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A82F1E" w14:textId="0FA4E294" w:rsidR="007E0C5C" w:rsidRPr="007D22C9" w:rsidDel="00C44297" w:rsidRDefault="00577864" w:rsidP="00D933B0">
      <w:pPr>
        <w:pStyle w:val="Title"/>
        <w:spacing w:before="0" w:beforeAutospacing="0" w:after="0" w:line="360" w:lineRule="auto"/>
        <w:rPr>
          <w:del w:id="0" w:author="Niveda K." w:date="2021-11-15T19:50:00Z"/>
          <w:rFonts w:ascii="Times New Roman" w:hAnsi="Times New Roman"/>
          <w:sz w:val="28"/>
          <w:szCs w:val="28"/>
        </w:rPr>
      </w:pPr>
      <w:del w:id="1" w:author="Niveda K." w:date="2021-11-15T19:50:00Z">
        <w:r w:rsidRPr="007D22C9" w:rsidDel="00C44297">
          <w:rPr>
            <w:rFonts w:ascii="Times New Roman" w:hAnsi="Times New Roman"/>
            <w:sz w:val="28"/>
            <w:szCs w:val="28"/>
          </w:rPr>
          <w:delText xml:space="preserve">Modified </w:delText>
        </w:r>
        <w:r w:rsidR="007E0C5C" w:rsidRPr="007D22C9" w:rsidDel="00C44297">
          <w:rPr>
            <w:rFonts w:ascii="Times New Roman" w:hAnsi="Times New Roman"/>
            <w:sz w:val="28"/>
            <w:szCs w:val="28"/>
          </w:rPr>
          <w:delText>cyclodextrin-</w:delText>
        </w:r>
        <w:r w:rsidRPr="007D22C9" w:rsidDel="00C44297">
          <w:rPr>
            <w:rFonts w:ascii="Times New Roman" w:hAnsi="Times New Roman"/>
            <w:sz w:val="28"/>
            <w:szCs w:val="28"/>
          </w:rPr>
          <w:delText xml:space="preserve">based nanoparticles </w:delText>
        </w:r>
        <w:r w:rsidR="007E0C5C" w:rsidRPr="007D22C9" w:rsidDel="00C44297">
          <w:rPr>
            <w:rFonts w:ascii="Times New Roman" w:hAnsi="Times New Roman"/>
            <w:sz w:val="28"/>
            <w:szCs w:val="28"/>
          </w:rPr>
          <w:delText xml:space="preserve">mediated delivery of siRNA for Huntingtin </w:delText>
        </w:r>
        <w:r w:rsidR="00F57DCE" w:rsidRPr="007D22C9" w:rsidDel="00C44297">
          <w:rPr>
            <w:rFonts w:ascii="Times New Roman" w:hAnsi="Times New Roman"/>
            <w:sz w:val="28"/>
            <w:szCs w:val="28"/>
          </w:rPr>
          <w:delText xml:space="preserve">gene </w:delText>
        </w:r>
        <w:r w:rsidR="007E0C5C" w:rsidRPr="007D22C9" w:rsidDel="00C44297">
          <w:rPr>
            <w:rFonts w:ascii="Times New Roman" w:hAnsi="Times New Roman"/>
            <w:sz w:val="28"/>
            <w:szCs w:val="28"/>
          </w:rPr>
          <w:delText>silencing</w:delText>
        </w:r>
        <w:r w:rsidR="002E7ECC" w:rsidDel="00C44297">
          <w:rPr>
            <w:rFonts w:ascii="Times New Roman" w:hAnsi="Times New Roman"/>
            <w:sz w:val="28"/>
            <w:szCs w:val="28"/>
          </w:rPr>
          <w:delText xml:space="preserve"> across an </w:delText>
        </w:r>
        <w:r w:rsidR="002E7ECC" w:rsidRPr="002E7ECC" w:rsidDel="00C44297">
          <w:rPr>
            <w:rFonts w:ascii="Times New Roman" w:hAnsi="Times New Roman"/>
            <w:i/>
            <w:sz w:val="28"/>
            <w:szCs w:val="28"/>
          </w:rPr>
          <w:delText>in vitro</w:delText>
        </w:r>
        <w:r w:rsidR="002E7ECC" w:rsidDel="00C44297">
          <w:rPr>
            <w:rFonts w:ascii="Times New Roman" w:hAnsi="Times New Roman"/>
            <w:sz w:val="28"/>
            <w:szCs w:val="28"/>
          </w:rPr>
          <w:delText xml:space="preserve"> BBB model</w:delText>
        </w:r>
      </w:del>
    </w:p>
    <w:p w14:paraId="5F2465E4" w14:textId="439511CB" w:rsidR="007F1C3F" w:rsidDel="00C44297" w:rsidRDefault="007F1C3F">
      <w:pPr>
        <w:rPr>
          <w:del w:id="2" w:author="Niveda K." w:date="2021-11-15T19:50:00Z"/>
        </w:rPr>
      </w:pPr>
    </w:p>
    <w:p w14:paraId="1265CD6C" w14:textId="1BEC3340" w:rsidR="007E0C5C" w:rsidRPr="00D24BCE" w:rsidDel="00C44297" w:rsidRDefault="007E0C5C" w:rsidP="007E0C5C">
      <w:pPr>
        <w:pStyle w:val="Heading1"/>
        <w:shd w:val="clear" w:color="auto" w:fill="FFFFFF"/>
        <w:spacing w:before="0" w:beforeAutospacing="0" w:after="0" w:afterAutospacing="0" w:line="360" w:lineRule="auto"/>
        <w:jc w:val="center"/>
        <w:rPr>
          <w:del w:id="3" w:author="Niveda K." w:date="2021-11-15T19:50:00Z"/>
          <w:b w:val="0"/>
          <w:bCs w:val="0"/>
          <w:color w:val="000000" w:themeColor="text1"/>
          <w:sz w:val="24"/>
          <w:szCs w:val="24"/>
          <w:lang w:val="en-GB"/>
        </w:rPr>
      </w:pPr>
      <w:del w:id="4" w:author="Niveda K." w:date="2021-11-15T19:50:00Z">
        <w:r w:rsidRPr="00D24BCE" w:rsidDel="00C44297">
          <w:rPr>
            <w:b w:val="0"/>
            <w:bCs w:val="0"/>
            <w:color w:val="000000" w:themeColor="text1"/>
            <w:sz w:val="24"/>
            <w:szCs w:val="24"/>
            <w:lang w:val="en-GB"/>
          </w:rPr>
          <w:delText>Monique C. P. Mendonça</w:delText>
        </w:r>
        <w:r w:rsidRPr="00D24BCE" w:rsidDel="00C44297">
          <w:rPr>
            <w:b w:val="0"/>
            <w:bCs w:val="0"/>
            <w:color w:val="000000" w:themeColor="text1"/>
            <w:sz w:val="24"/>
            <w:szCs w:val="24"/>
            <w:vertAlign w:val="superscript"/>
            <w:lang w:val="en-GB"/>
          </w:rPr>
          <w:delText>1</w:delText>
        </w:r>
        <w:r w:rsidRPr="00D24BCE" w:rsidDel="00C44297">
          <w:rPr>
            <w:b w:val="0"/>
            <w:bCs w:val="0"/>
            <w:color w:val="000000" w:themeColor="text1"/>
            <w:sz w:val="24"/>
            <w:szCs w:val="24"/>
            <w:lang w:val="en-GB"/>
          </w:rPr>
          <w:delText xml:space="preserve">, </w:delText>
        </w:r>
        <w:r w:rsidR="009B62CF" w:rsidDel="00C44297">
          <w:rPr>
            <w:b w:val="0"/>
            <w:bCs w:val="0"/>
            <w:color w:val="000000" w:themeColor="text1"/>
            <w:sz w:val="24"/>
            <w:szCs w:val="24"/>
            <w:lang w:val="en-GB"/>
          </w:rPr>
          <w:delText xml:space="preserve">Michael </w:delText>
        </w:r>
        <w:r w:rsidR="00621AC2" w:rsidDel="00C44297">
          <w:rPr>
            <w:b w:val="0"/>
            <w:bCs w:val="0"/>
            <w:color w:val="000000" w:themeColor="text1"/>
            <w:sz w:val="24"/>
            <w:szCs w:val="24"/>
            <w:lang w:val="en-GB"/>
          </w:rPr>
          <w:delText xml:space="preserve">F. </w:delText>
        </w:r>
        <w:r w:rsidR="009B62CF" w:rsidDel="00C44297">
          <w:rPr>
            <w:b w:val="0"/>
            <w:bCs w:val="0"/>
            <w:color w:val="000000" w:themeColor="text1"/>
            <w:sz w:val="24"/>
            <w:szCs w:val="24"/>
            <w:lang w:val="en-GB"/>
          </w:rPr>
          <w:delText>Cronin</w:delText>
        </w:r>
        <w:r w:rsidR="009B62CF" w:rsidRPr="00D24BCE" w:rsidDel="00C44297">
          <w:rPr>
            <w:b w:val="0"/>
            <w:bCs w:val="0"/>
            <w:color w:val="000000" w:themeColor="text1"/>
            <w:sz w:val="24"/>
            <w:szCs w:val="24"/>
            <w:vertAlign w:val="superscript"/>
            <w:lang w:val="en-GB"/>
          </w:rPr>
          <w:delText>1</w:delText>
        </w:r>
        <w:r w:rsidR="009B62CF" w:rsidDel="00C44297">
          <w:rPr>
            <w:b w:val="0"/>
            <w:bCs w:val="0"/>
            <w:color w:val="000000" w:themeColor="text1"/>
            <w:sz w:val="24"/>
            <w:szCs w:val="24"/>
            <w:lang w:val="en-GB"/>
          </w:rPr>
          <w:delText xml:space="preserve">, </w:delText>
        </w:r>
        <w:r w:rsidRPr="00D24BCE" w:rsidDel="00C44297">
          <w:rPr>
            <w:b w:val="0"/>
            <w:bCs w:val="0"/>
            <w:color w:val="000000" w:themeColor="text1"/>
            <w:sz w:val="24"/>
            <w:szCs w:val="24"/>
            <w:lang w:val="en-GB"/>
          </w:rPr>
          <w:delText>John F. Cryan</w:delText>
        </w:r>
        <w:r w:rsidRPr="00D24BCE" w:rsidDel="00C44297">
          <w:rPr>
            <w:b w:val="0"/>
            <w:bCs w:val="0"/>
            <w:color w:val="000000" w:themeColor="text1"/>
            <w:sz w:val="24"/>
            <w:szCs w:val="24"/>
            <w:vertAlign w:val="superscript"/>
            <w:lang w:val="en-GB"/>
          </w:rPr>
          <w:delText>2</w:delText>
        </w:r>
        <w:r w:rsidRPr="00D24BCE" w:rsidDel="00C44297">
          <w:rPr>
            <w:b w:val="0"/>
            <w:bCs w:val="0"/>
            <w:color w:val="000000" w:themeColor="text1"/>
            <w:sz w:val="24"/>
            <w:szCs w:val="24"/>
            <w:lang w:val="en-GB"/>
          </w:rPr>
          <w:delText>, Caitriona M. O’Driscoll</w:delText>
        </w:r>
        <w:r w:rsidRPr="00D24BCE" w:rsidDel="00C44297">
          <w:rPr>
            <w:b w:val="0"/>
            <w:bCs w:val="0"/>
            <w:color w:val="000000" w:themeColor="text1"/>
            <w:sz w:val="24"/>
            <w:szCs w:val="24"/>
            <w:vertAlign w:val="superscript"/>
            <w:lang w:val="en-GB"/>
          </w:rPr>
          <w:delText>1*</w:delText>
        </w:r>
      </w:del>
    </w:p>
    <w:p w14:paraId="668669CB" w14:textId="4F76CD9B" w:rsidR="007E0C5C" w:rsidRPr="00D24BCE" w:rsidDel="00C44297" w:rsidRDefault="007E0C5C" w:rsidP="007E0C5C">
      <w:pPr>
        <w:pStyle w:val="Heading1"/>
        <w:shd w:val="clear" w:color="auto" w:fill="FFFFFF"/>
        <w:spacing w:before="0" w:beforeAutospacing="0" w:after="0" w:afterAutospacing="0" w:line="360" w:lineRule="auto"/>
        <w:jc w:val="both"/>
        <w:rPr>
          <w:del w:id="5" w:author="Niveda K." w:date="2021-11-15T19:50:00Z"/>
          <w:b w:val="0"/>
          <w:color w:val="000000"/>
          <w:sz w:val="24"/>
          <w:szCs w:val="24"/>
          <w:shd w:val="clear" w:color="auto" w:fill="FFFFFF"/>
          <w:vertAlign w:val="superscript"/>
          <w:lang w:val="en-GB"/>
        </w:rPr>
      </w:pPr>
    </w:p>
    <w:p w14:paraId="4D958E7A" w14:textId="16416915" w:rsidR="007E0C5C" w:rsidRPr="00D24BCE" w:rsidDel="00C44297" w:rsidRDefault="007E0C5C" w:rsidP="007E0C5C">
      <w:pPr>
        <w:pStyle w:val="Heading1"/>
        <w:shd w:val="clear" w:color="auto" w:fill="FFFFFF"/>
        <w:spacing w:before="0" w:beforeAutospacing="0" w:after="0" w:afterAutospacing="0" w:line="360" w:lineRule="auto"/>
        <w:jc w:val="both"/>
        <w:rPr>
          <w:del w:id="6" w:author="Niveda K." w:date="2021-11-15T19:50:00Z"/>
          <w:b w:val="0"/>
          <w:color w:val="000000"/>
          <w:sz w:val="22"/>
          <w:szCs w:val="22"/>
          <w:shd w:val="clear" w:color="auto" w:fill="FFFFFF"/>
          <w:lang w:val="en-GB"/>
        </w:rPr>
      </w:pPr>
      <w:del w:id="7" w:author="Niveda K." w:date="2021-11-15T19:50:00Z">
        <w:r w:rsidRPr="00D24BCE" w:rsidDel="00C44297">
          <w:rPr>
            <w:b w:val="0"/>
            <w:color w:val="000000"/>
            <w:sz w:val="22"/>
            <w:szCs w:val="22"/>
            <w:shd w:val="clear" w:color="auto" w:fill="FFFFFF"/>
            <w:vertAlign w:val="superscript"/>
            <w:lang w:val="en-GB"/>
          </w:rPr>
          <w:delText>1</w:delText>
        </w:r>
        <w:r w:rsidRPr="00D24BCE" w:rsidDel="00C44297">
          <w:rPr>
            <w:b w:val="0"/>
            <w:color w:val="000000"/>
            <w:sz w:val="22"/>
            <w:szCs w:val="22"/>
            <w:shd w:val="clear" w:color="auto" w:fill="FFFFFF"/>
            <w:lang w:val="en-GB"/>
          </w:rPr>
          <w:delText>Pharmacodelivery Group, School of Pharmacy, University College Cork, Ireland</w:delText>
        </w:r>
      </w:del>
    </w:p>
    <w:p w14:paraId="7D87B037" w14:textId="1009A0E5" w:rsidR="007E0C5C" w:rsidRPr="00D24BCE" w:rsidDel="00C44297" w:rsidRDefault="007E0C5C" w:rsidP="007E0C5C">
      <w:pPr>
        <w:pStyle w:val="Heading1"/>
        <w:shd w:val="clear" w:color="auto" w:fill="FFFFFF"/>
        <w:spacing w:before="0" w:beforeAutospacing="0" w:after="0" w:afterAutospacing="0" w:line="360" w:lineRule="auto"/>
        <w:jc w:val="both"/>
        <w:rPr>
          <w:del w:id="8" w:author="Niveda K." w:date="2021-11-15T19:50:00Z"/>
          <w:b w:val="0"/>
          <w:color w:val="000000"/>
          <w:sz w:val="22"/>
          <w:szCs w:val="22"/>
          <w:shd w:val="clear" w:color="auto" w:fill="FFFFFF"/>
          <w:lang w:val="en-GB"/>
        </w:rPr>
      </w:pPr>
      <w:del w:id="9" w:author="Niveda K." w:date="2021-11-15T19:50:00Z">
        <w:r w:rsidRPr="00D24BCE" w:rsidDel="00C44297">
          <w:rPr>
            <w:b w:val="0"/>
            <w:color w:val="000000"/>
            <w:sz w:val="22"/>
            <w:szCs w:val="22"/>
            <w:shd w:val="clear" w:color="auto" w:fill="FFFFFF"/>
            <w:vertAlign w:val="superscript"/>
            <w:lang w:val="en-GB"/>
          </w:rPr>
          <w:delText>2</w:delText>
        </w:r>
        <w:r w:rsidRPr="00D24BCE" w:rsidDel="00C44297">
          <w:rPr>
            <w:b w:val="0"/>
            <w:color w:val="000000"/>
            <w:sz w:val="22"/>
            <w:szCs w:val="22"/>
            <w:shd w:val="clear" w:color="auto" w:fill="FFFFFF"/>
            <w:lang w:val="en-GB"/>
          </w:rPr>
          <w:delText xml:space="preserve">APC Microbiome Ireland, University College Cork, Cork, Ireland; Department of Anatomy and Neuroscience, University College Cork, Cork, Ireland. </w:delText>
        </w:r>
      </w:del>
    </w:p>
    <w:p w14:paraId="59801C46" w14:textId="5C6E3B85" w:rsidR="007E0C5C" w:rsidDel="00C44297" w:rsidRDefault="007E0C5C" w:rsidP="007E0C5C">
      <w:pPr>
        <w:spacing w:after="0" w:line="360" w:lineRule="auto"/>
        <w:rPr>
          <w:del w:id="10" w:author="Niveda K." w:date="2021-11-15T19:50:00Z"/>
          <w:lang w:val="en-GB"/>
        </w:rPr>
      </w:pPr>
    </w:p>
    <w:p w14:paraId="22C991A8" w14:textId="0BEE3E5A" w:rsidR="007E0C5C" w:rsidDel="00C44297" w:rsidRDefault="007E0C5C" w:rsidP="007E0C5C">
      <w:pPr>
        <w:spacing w:after="0" w:line="360" w:lineRule="auto"/>
        <w:rPr>
          <w:del w:id="11" w:author="Niveda K." w:date="2021-11-15T19:50:00Z"/>
          <w:lang w:val="en-GB"/>
        </w:rPr>
      </w:pPr>
    </w:p>
    <w:p w14:paraId="29E5A6E9" w14:textId="4DDABECA" w:rsidR="007E0C5C" w:rsidDel="00C44297" w:rsidRDefault="007E0C5C" w:rsidP="007E0C5C">
      <w:pPr>
        <w:spacing w:after="0" w:line="360" w:lineRule="auto"/>
        <w:rPr>
          <w:del w:id="12" w:author="Niveda K." w:date="2021-11-15T19:50:00Z"/>
          <w:lang w:val="en-GB"/>
        </w:rPr>
      </w:pPr>
    </w:p>
    <w:p w14:paraId="6A40FA0E" w14:textId="5BD618C8" w:rsidR="007E0C5C" w:rsidDel="00C44297" w:rsidRDefault="007E0C5C" w:rsidP="007E0C5C">
      <w:pPr>
        <w:spacing w:after="0" w:line="360" w:lineRule="auto"/>
        <w:rPr>
          <w:del w:id="13" w:author="Niveda K." w:date="2021-11-15T19:50:00Z"/>
          <w:lang w:val="en-GB"/>
        </w:rPr>
      </w:pPr>
    </w:p>
    <w:p w14:paraId="59C5DAE1" w14:textId="3F81A2D9" w:rsidR="007E0C5C" w:rsidDel="00C44297" w:rsidRDefault="007E0C5C" w:rsidP="007E0C5C">
      <w:pPr>
        <w:spacing w:after="0" w:line="360" w:lineRule="auto"/>
        <w:rPr>
          <w:del w:id="14" w:author="Niveda K." w:date="2021-11-15T19:50:00Z"/>
          <w:lang w:val="en-GB"/>
        </w:rPr>
      </w:pPr>
    </w:p>
    <w:p w14:paraId="166AC3E1" w14:textId="77F8D183" w:rsidR="00742E3C" w:rsidRPr="00742E3C" w:rsidDel="00C44297" w:rsidRDefault="007E0C5C" w:rsidP="00742E3C">
      <w:pPr>
        <w:pStyle w:val="Heading2"/>
        <w:spacing w:before="0" w:line="360" w:lineRule="auto"/>
        <w:jc w:val="left"/>
        <w:rPr>
          <w:del w:id="15" w:author="Niveda K." w:date="2021-11-15T19:50:00Z"/>
          <w:rStyle w:val="Hyperlink"/>
          <w:rFonts w:ascii="Times New Roman" w:hAnsi="Times New Roman" w:cs="Times New Roman"/>
          <w:color w:val="000000" w:themeColor="text1"/>
          <w:sz w:val="22"/>
          <w:szCs w:val="22"/>
          <w:u w:val="none"/>
        </w:rPr>
      </w:pPr>
      <w:del w:id="16" w:author="Niveda K." w:date="2021-11-15T19:50:00Z">
        <w:r w:rsidRPr="00577864" w:rsidDel="00C44297">
          <w:rPr>
            <w:rFonts w:ascii="Times New Roman" w:hAnsi="Times New Roman" w:cs="Times New Roman"/>
            <w:color w:val="000000" w:themeColor="text1"/>
            <w:sz w:val="22"/>
            <w:szCs w:val="22"/>
            <w:lang w:val="en-GB"/>
          </w:rPr>
          <w:lastRenderedPageBreak/>
          <w:delText xml:space="preserve">To be submitted to: </w:delText>
        </w:r>
        <w:r w:rsidR="00C44297" w:rsidDel="00C44297">
          <w:rPr>
            <w:rStyle w:val="Hyperlink"/>
            <w:rFonts w:ascii="Times New Roman" w:hAnsi="Times New Roman" w:cs="Times New Roman"/>
            <w:color w:val="000000" w:themeColor="text1"/>
            <w:sz w:val="22"/>
            <w:szCs w:val="22"/>
            <w:u w:val="none"/>
          </w:rPr>
          <w:fldChar w:fldCharType="begin"/>
        </w:r>
        <w:r w:rsidR="00C44297" w:rsidDel="00C44297">
          <w:rPr>
            <w:rStyle w:val="Hyperlink"/>
            <w:rFonts w:ascii="Times New Roman" w:hAnsi="Times New Roman" w:cs="Times New Roman"/>
            <w:color w:val="000000" w:themeColor="text1"/>
            <w:sz w:val="22"/>
            <w:szCs w:val="22"/>
            <w:u w:val="none"/>
          </w:rPr>
          <w:delInstrText xml:space="preserve"> HYPERLINK "https://www.sciencedirect.com/science/journal/09396411" \o "Go to European Journal of Pharmaceutics and Biopharmaceutics on ScienceDirect" </w:delInstrText>
        </w:r>
        <w:r w:rsidR="00C44297" w:rsidDel="00C44297">
          <w:rPr>
            <w:rStyle w:val="Hyperlink"/>
            <w:rFonts w:ascii="Times New Roman" w:hAnsi="Times New Roman" w:cs="Times New Roman"/>
            <w:color w:val="000000" w:themeColor="text1"/>
            <w:sz w:val="22"/>
            <w:szCs w:val="22"/>
            <w:u w:val="none"/>
          </w:rPr>
          <w:fldChar w:fldCharType="separate"/>
        </w:r>
        <w:r w:rsidR="00577864" w:rsidRPr="00742E3C" w:rsidDel="00C44297">
          <w:rPr>
            <w:rStyle w:val="Hyperlink"/>
            <w:rFonts w:ascii="Times New Roman" w:hAnsi="Times New Roman" w:cs="Times New Roman"/>
            <w:color w:val="000000" w:themeColor="text1"/>
            <w:sz w:val="22"/>
            <w:szCs w:val="22"/>
            <w:u w:val="none"/>
          </w:rPr>
          <w:delText>European Journal of Pharmaceutics and Biopharmaceutics</w:delText>
        </w:r>
        <w:r w:rsidR="00C44297" w:rsidDel="00C44297">
          <w:rPr>
            <w:rStyle w:val="Hyperlink"/>
            <w:rFonts w:ascii="Times New Roman" w:hAnsi="Times New Roman" w:cs="Times New Roman"/>
            <w:color w:val="000000" w:themeColor="text1"/>
            <w:sz w:val="22"/>
            <w:szCs w:val="22"/>
            <w:u w:val="none"/>
          </w:rPr>
          <w:fldChar w:fldCharType="end"/>
        </w:r>
      </w:del>
    </w:p>
    <w:p w14:paraId="61A78700" w14:textId="22162D9A" w:rsidR="009E494E" w:rsidDel="00C44297" w:rsidRDefault="00742E3C" w:rsidP="00F929A3">
      <w:pPr>
        <w:pStyle w:val="Heading2"/>
        <w:spacing w:before="0" w:line="360" w:lineRule="auto"/>
        <w:jc w:val="left"/>
        <w:rPr>
          <w:del w:id="17" w:author="Niveda K." w:date="2021-11-15T19:50:00Z"/>
          <w:rStyle w:val="Hyperlink"/>
          <w:rFonts w:ascii="Times New Roman" w:hAnsi="Times New Roman" w:cs="Times New Roman"/>
          <w:color w:val="000000" w:themeColor="text1"/>
          <w:sz w:val="22"/>
          <w:szCs w:val="22"/>
          <w:u w:val="none"/>
        </w:rPr>
      </w:pPr>
      <w:del w:id="18" w:author="Niveda K." w:date="2021-11-15T19:50:00Z">
        <w:r w:rsidRPr="00742E3C" w:rsidDel="00C44297">
          <w:rPr>
            <w:rStyle w:val="Hyperlink"/>
            <w:rFonts w:ascii="Times New Roman" w:hAnsi="Times New Roman" w:cs="Times New Roman"/>
            <w:color w:val="000000" w:themeColor="text1"/>
            <w:sz w:val="22"/>
            <w:szCs w:val="22"/>
            <w:u w:val="none"/>
          </w:rPr>
          <w:delText xml:space="preserve">                                </w:delText>
        </w:r>
      </w:del>
    </w:p>
    <w:p w14:paraId="4A9207A4" w14:textId="47E02657" w:rsidR="00BC2B3B" w:rsidRPr="009B62CF" w:rsidDel="00C44297" w:rsidRDefault="00BC2B3B" w:rsidP="00F929A3">
      <w:pPr>
        <w:pStyle w:val="Heading2"/>
        <w:spacing w:before="0" w:line="360" w:lineRule="auto"/>
        <w:jc w:val="left"/>
        <w:rPr>
          <w:del w:id="19" w:author="Niveda K." w:date="2021-11-15T19:50:00Z"/>
          <w:rStyle w:val="Hyperlink"/>
          <w:rFonts w:ascii="Times New Roman" w:hAnsi="Times New Roman" w:cs="Times New Roman"/>
          <w:color w:val="000000" w:themeColor="text1"/>
          <w:sz w:val="22"/>
          <w:szCs w:val="22"/>
          <w:u w:val="none"/>
        </w:rPr>
      </w:pPr>
    </w:p>
    <w:p w14:paraId="5F3BEE4D" w14:textId="7D2BB6B0" w:rsidR="00742E3C" w:rsidRPr="00742E3C" w:rsidDel="00C44297" w:rsidRDefault="00742E3C" w:rsidP="00742E3C">
      <w:pPr>
        <w:rPr>
          <w:del w:id="20" w:author="Niveda K." w:date="2021-11-15T19:50:00Z"/>
        </w:rPr>
      </w:pPr>
    </w:p>
    <w:p w14:paraId="1931E401" w14:textId="110C6B09" w:rsidR="007E0C5C" w:rsidRPr="00577864" w:rsidDel="00C44297" w:rsidRDefault="007E0C5C" w:rsidP="007E0C5C">
      <w:pPr>
        <w:spacing w:after="0" w:line="360" w:lineRule="auto"/>
        <w:rPr>
          <w:del w:id="21" w:author="Niveda K." w:date="2021-11-15T19:50:00Z"/>
        </w:rPr>
      </w:pPr>
    </w:p>
    <w:p w14:paraId="2A04C0A6" w14:textId="2472FDBB" w:rsidR="007E0C5C" w:rsidDel="00C44297" w:rsidRDefault="007E0C5C" w:rsidP="007E0C5C">
      <w:pPr>
        <w:spacing w:after="0" w:line="360" w:lineRule="auto"/>
        <w:rPr>
          <w:del w:id="22" w:author="Niveda K." w:date="2021-11-15T19:50:00Z"/>
          <w:lang w:val="en-GB"/>
        </w:rPr>
      </w:pPr>
    </w:p>
    <w:p w14:paraId="135F6252" w14:textId="6A7CB105" w:rsidR="007E0C5C" w:rsidRPr="00D24BCE" w:rsidDel="00C44297" w:rsidRDefault="007E0C5C" w:rsidP="007E0C5C">
      <w:pPr>
        <w:spacing w:after="0" w:line="360" w:lineRule="auto"/>
        <w:rPr>
          <w:del w:id="23" w:author="Niveda K." w:date="2021-11-15T19:50:00Z"/>
          <w:lang w:val="en-GB"/>
        </w:rPr>
      </w:pPr>
    </w:p>
    <w:p w14:paraId="4D4B983D" w14:textId="2E913EFF" w:rsidR="007E0C5C" w:rsidRPr="00D24BCE" w:rsidDel="00C44297" w:rsidRDefault="007E0C5C" w:rsidP="007E0C5C">
      <w:pPr>
        <w:spacing w:after="0" w:line="360" w:lineRule="auto"/>
        <w:rPr>
          <w:del w:id="24" w:author="Niveda K." w:date="2021-11-15T19:50:00Z"/>
          <w:color w:val="000000" w:themeColor="text1"/>
          <w:lang w:val="en-GB"/>
        </w:rPr>
      </w:pPr>
      <w:del w:id="25" w:author="Niveda K." w:date="2021-11-15T19:50:00Z">
        <w:r w:rsidRPr="00D24BCE" w:rsidDel="00C44297">
          <w:rPr>
            <w:lang w:val="en-GB"/>
          </w:rPr>
          <w:delText>*Corresponding author</w:delText>
        </w:r>
      </w:del>
    </w:p>
    <w:p w14:paraId="681C3BB1" w14:textId="2C4662F8" w:rsidR="007E0C5C" w:rsidRPr="00D24BCE" w:rsidDel="00C44297" w:rsidRDefault="007E0C5C" w:rsidP="007E0C5C">
      <w:pPr>
        <w:spacing w:after="0" w:line="360" w:lineRule="auto"/>
        <w:rPr>
          <w:del w:id="26" w:author="Niveda K." w:date="2021-11-15T19:50:00Z"/>
          <w:color w:val="000000" w:themeColor="text1"/>
          <w:lang w:val="en-GB"/>
        </w:rPr>
      </w:pPr>
      <w:del w:id="27" w:author="Niveda K." w:date="2021-11-15T19:50:00Z">
        <w:r w:rsidRPr="00D24BCE" w:rsidDel="00C44297">
          <w:rPr>
            <w:color w:val="000000" w:themeColor="text1"/>
            <w:shd w:val="clear" w:color="auto" w:fill="FFFFFF"/>
            <w:lang w:val="en-GB"/>
          </w:rPr>
          <w:delText xml:space="preserve">Prof. Caitriona O’Driscoll. School of Pharmacy, Cavanagh Pharmacy Building, </w:delText>
        </w:r>
        <w:r w:rsidRPr="00D24BCE" w:rsidDel="00C44297">
          <w:rPr>
            <w:rStyle w:val="lrzxr"/>
            <w:color w:val="000000" w:themeColor="text1"/>
            <w:shd w:val="clear" w:color="auto" w:fill="FFFFFF"/>
            <w:lang w:val="en-GB"/>
          </w:rPr>
          <w:delText>College Rd, University College Cork, T12 YT20, Cork, Ireland; e-mail: caitriona.odriscoll@ucc.ie</w:delText>
        </w:r>
      </w:del>
    </w:p>
    <w:p w14:paraId="1E2AE5D8" w14:textId="234F929F" w:rsidR="007E0C5C" w:rsidDel="00C44297" w:rsidRDefault="007E0C5C">
      <w:pPr>
        <w:rPr>
          <w:del w:id="28" w:author="Niveda K." w:date="2021-11-15T19:50:00Z"/>
          <w:lang w:val="en-GB"/>
        </w:rPr>
      </w:pPr>
    </w:p>
    <w:p w14:paraId="6EC06290" w14:textId="3EB89F06" w:rsidR="007E0C5C" w:rsidDel="00C44297" w:rsidRDefault="007E0C5C">
      <w:pPr>
        <w:rPr>
          <w:del w:id="29" w:author="Niveda K." w:date="2021-11-15T19:50:00Z"/>
          <w:lang w:val="en-GB"/>
        </w:rPr>
      </w:pPr>
    </w:p>
    <w:p w14:paraId="65921902" w14:textId="4BB98B09" w:rsidR="007E0C5C" w:rsidDel="00C44297" w:rsidRDefault="007E0C5C">
      <w:pPr>
        <w:rPr>
          <w:del w:id="30" w:author="Niveda K." w:date="2021-11-15T19:50:00Z"/>
          <w:lang w:val="en-GB"/>
        </w:rPr>
      </w:pPr>
    </w:p>
    <w:p w14:paraId="30D654BE" w14:textId="2817BAA7" w:rsidR="007E0C5C" w:rsidDel="00C44297" w:rsidRDefault="007E0C5C">
      <w:pPr>
        <w:rPr>
          <w:del w:id="31" w:author="Niveda K." w:date="2021-11-15T19:50:00Z"/>
          <w:lang w:val="en-GB"/>
        </w:rPr>
      </w:pPr>
    </w:p>
    <w:p w14:paraId="297DCFE5" w14:textId="31605F1A" w:rsidR="007E0C5C" w:rsidDel="00C44297" w:rsidRDefault="007E0C5C">
      <w:pPr>
        <w:rPr>
          <w:del w:id="32" w:author="Niveda K." w:date="2021-11-15T19:50:00Z"/>
          <w:lang w:val="en-GB"/>
        </w:rPr>
      </w:pPr>
    </w:p>
    <w:p w14:paraId="5A9D59FC" w14:textId="592D3865" w:rsidR="007E0C5C" w:rsidDel="00C44297" w:rsidRDefault="007E0C5C">
      <w:pPr>
        <w:rPr>
          <w:del w:id="33" w:author="Niveda K." w:date="2021-11-15T19:50:00Z"/>
          <w:lang w:val="en-GB"/>
        </w:rPr>
      </w:pPr>
    </w:p>
    <w:p w14:paraId="6191F18F" w14:textId="36D94D43" w:rsidR="007E0C5C" w:rsidDel="00C44297" w:rsidRDefault="007E0C5C">
      <w:pPr>
        <w:rPr>
          <w:del w:id="34" w:author="Niveda K." w:date="2021-11-15T19:50:00Z"/>
          <w:lang w:val="en-GB"/>
        </w:rPr>
      </w:pPr>
    </w:p>
    <w:p w14:paraId="36ECF30F" w14:textId="4975E39F" w:rsidR="007E0C5C" w:rsidDel="00C44297" w:rsidRDefault="007E0C5C">
      <w:pPr>
        <w:rPr>
          <w:del w:id="35" w:author="Niveda K." w:date="2021-11-15T19:50:00Z"/>
          <w:lang w:val="en-GB"/>
        </w:rPr>
      </w:pPr>
    </w:p>
    <w:p w14:paraId="3B3566CF" w14:textId="4AAA3443" w:rsidR="009B62CF" w:rsidDel="00C44297" w:rsidRDefault="009B62CF">
      <w:pPr>
        <w:rPr>
          <w:del w:id="36" w:author="Niveda K." w:date="2021-11-15T19:50:00Z"/>
          <w:lang w:val="en-GB"/>
        </w:rPr>
      </w:pPr>
    </w:p>
    <w:p w14:paraId="0AB5DD4F" w14:textId="7EA3BE96" w:rsidR="009B62CF" w:rsidDel="00C44297" w:rsidRDefault="009B62CF">
      <w:pPr>
        <w:rPr>
          <w:del w:id="37" w:author="Niveda K." w:date="2021-11-15T19:50:00Z"/>
          <w:lang w:val="en-GB"/>
        </w:rPr>
      </w:pPr>
    </w:p>
    <w:p w14:paraId="7DF7C576" w14:textId="6AD36EEF" w:rsidR="009B62CF" w:rsidDel="00C44297" w:rsidRDefault="009B62CF">
      <w:pPr>
        <w:rPr>
          <w:del w:id="38" w:author="Niveda K." w:date="2021-11-15T19:50:00Z"/>
          <w:lang w:val="en-GB"/>
        </w:rPr>
      </w:pPr>
    </w:p>
    <w:p w14:paraId="255F2EB0" w14:textId="4C53BD23" w:rsidR="009B62CF" w:rsidDel="00C44297" w:rsidRDefault="009B62CF">
      <w:pPr>
        <w:rPr>
          <w:del w:id="39" w:author="Niveda K." w:date="2021-11-15T19:50:00Z"/>
          <w:lang w:val="en-GB"/>
        </w:rPr>
      </w:pPr>
    </w:p>
    <w:p w14:paraId="4F8EE24A" w14:textId="438BBA5C" w:rsidR="007E0C5C" w:rsidDel="00C44297" w:rsidRDefault="007E0C5C">
      <w:pPr>
        <w:rPr>
          <w:del w:id="40" w:author="Niveda K." w:date="2021-11-15T19:50:00Z"/>
          <w:lang w:val="en-GB"/>
        </w:rPr>
      </w:pPr>
    </w:p>
    <w:p w14:paraId="378C0E3F" w14:textId="627942AC" w:rsidR="007E0C5C" w:rsidDel="00C44297" w:rsidRDefault="007E0C5C">
      <w:pPr>
        <w:rPr>
          <w:del w:id="41" w:author="Niveda K." w:date="2021-11-15T19:50:00Z"/>
          <w:lang w:val="en-GB"/>
        </w:rPr>
      </w:pPr>
    </w:p>
    <w:p w14:paraId="71C7B2BE" w14:textId="4A8ADFE8" w:rsidR="009A6D3C" w:rsidRPr="009A6D3C" w:rsidDel="00C44297" w:rsidRDefault="009A6D3C" w:rsidP="009E4435">
      <w:pPr>
        <w:spacing w:after="0" w:line="480" w:lineRule="auto"/>
        <w:rPr>
          <w:del w:id="42" w:author="Niveda K." w:date="2021-11-15T19:50:00Z"/>
          <w:b/>
          <w:sz w:val="28"/>
          <w:szCs w:val="28"/>
          <w:lang w:val="en-GB"/>
        </w:rPr>
      </w:pPr>
      <w:del w:id="43" w:author="Niveda K." w:date="2021-11-15T19:50:00Z">
        <w:r w:rsidRPr="009A6D3C" w:rsidDel="00C44297">
          <w:rPr>
            <w:b/>
            <w:sz w:val="28"/>
            <w:szCs w:val="28"/>
          </w:rPr>
          <w:delText>Abstract</w:delText>
        </w:r>
      </w:del>
    </w:p>
    <w:p w14:paraId="15210914" w14:textId="3EE1ED18" w:rsidR="00FF5EA3" w:rsidRPr="003606E1" w:rsidDel="00C44297" w:rsidRDefault="009A6D3C" w:rsidP="003606E1">
      <w:pPr>
        <w:spacing w:after="0" w:line="480" w:lineRule="auto"/>
        <w:rPr>
          <w:del w:id="44" w:author="Niveda K." w:date="2021-11-15T19:50:00Z"/>
          <w:sz w:val="24"/>
          <w:szCs w:val="24"/>
        </w:rPr>
      </w:pPr>
      <w:del w:id="45" w:author="Niveda K." w:date="2021-11-15T19:50:00Z">
        <w:r w:rsidRPr="006A307B" w:rsidDel="00C44297">
          <w:rPr>
            <w:rFonts w:eastAsia="ArialMT_PDF_Subset"/>
            <w:color w:val="000000"/>
            <w:sz w:val="24"/>
            <w:szCs w:val="24"/>
          </w:rPr>
          <w:delText xml:space="preserve">Huntington's disease (HD) is a neurodegenerative disorder caused by a mutation in the huntingtin </w:delText>
        </w:r>
      </w:del>
      <w:ins w:id="46" w:author="monique culturato padilha mendonça" w:date="2021-10-14T09:03:00Z">
        <w:del w:id="47" w:author="Niveda K." w:date="2021-11-15T19:50:00Z">
          <w:r w:rsidR="00560D2F" w:rsidRPr="006A307B" w:rsidDel="00C44297">
            <w:rPr>
              <w:rFonts w:eastAsia="ArialMT_PDF_Subset"/>
              <w:color w:val="000000"/>
              <w:sz w:val="24"/>
              <w:szCs w:val="24"/>
            </w:rPr>
            <w:delText>(</w:delText>
          </w:r>
          <w:r w:rsidR="00560D2F" w:rsidRPr="000C52FB" w:rsidDel="00C44297">
            <w:rPr>
              <w:rFonts w:eastAsia="ArialMT_PDF_Subset"/>
              <w:i/>
              <w:color w:val="000000"/>
              <w:sz w:val="24"/>
              <w:szCs w:val="24"/>
            </w:rPr>
            <w:delText>HTT</w:delText>
          </w:r>
          <w:r w:rsidR="00560D2F" w:rsidDel="00C44297">
            <w:rPr>
              <w:rFonts w:eastAsia="ArialMT_PDF_Subset"/>
              <w:color w:val="000000"/>
              <w:sz w:val="24"/>
              <w:szCs w:val="24"/>
            </w:rPr>
            <w:delText>)</w:delText>
          </w:r>
          <w:r w:rsidR="00560D2F" w:rsidRPr="006A307B" w:rsidDel="00C44297">
            <w:rPr>
              <w:rFonts w:eastAsia="ArialMT_PDF_Subset"/>
              <w:color w:val="000000"/>
              <w:sz w:val="24"/>
              <w:szCs w:val="24"/>
            </w:rPr>
            <w:delText xml:space="preserve"> </w:delText>
          </w:r>
        </w:del>
      </w:ins>
      <w:del w:id="48" w:author="Niveda K." w:date="2021-11-15T19:50:00Z">
        <w:r w:rsidRPr="006A307B" w:rsidDel="00C44297">
          <w:rPr>
            <w:rFonts w:eastAsia="ArialMT_PDF_Subset"/>
            <w:color w:val="000000"/>
            <w:sz w:val="24"/>
            <w:szCs w:val="24"/>
          </w:rPr>
          <w:delText>gene</w:delText>
        </w:r>
      </w:del>
      <w:ins w:id="49" w:author="monique culturato padilha mendonça" w:date="2021-10-14T09:03:00Z">
        <w:del w:id="50" w:author="Niveda K." w:date="2021-11-15T19:50:00Z">
          <w:r w:rsidR="00560D2F" w:rsidDel="00C44297">
            <w:rPr>
              <w:rFonts w:eastAsia="ArialMT_PDF_Subset"/>
              <w:color w:val="000000"/>
              <w:sz w:val="24"/>
              <w:szCs w:val="24"/>
            </w:rPr>
            <w:delText>,</w:delText>
          </w:r>
        </w:del>
      </w:ins>
      <w:del w:id="51" w:author="Niveda K." w:date="2021-11-15T19:50:00Z">
        <w:r w:rsidRPr="006A307B" w:rsidDel="00C44297">
          <w:rPr>
            <w:rFonts w:eastAsia="ArialMT_PDF_Subset"/>
            <w:color w:val="000000"/>
            <w:sz w:val="24"/>
            <w:szCs w:val="24"/>
          </w:rPr>
          <w:delText xml:space="preserve"> (</w:delText>
        </w:r>
        <w:r w:rsidRPr="00560D2F" w:rsidDel="00C44297">
          <w:rPr>
            <w:rFonts w:eastAsia="ArialMT_PDF_Subset"/>
            <w:i/>
            <w:color w:val="000000"/>
            <w:sz w:val="24"/>
            <w:szCs w:val="24"/>
            <w:rPrChange w:id="52" w:author="monique culturato padilha mendonça" w:date="2021-10-14T09:02:00Z">
              <w:rPr>
                <w:rFonts w:eastAsia="ArialMT_PDF_Subset"/>
                <w:color w:val="000000"/>
                <w:sz w:val="24"/>
                <w:szCs w:val="24"/>
              </w:rPr>
            </w:rPrChange>
          </w:rPr>
          <w:delText>HTT</w:delText>
        </w:r>
        <w:r w:rsidRPr="006A307B" w:rsidDel="00C44297">
          <w:rPr>
            <w:rFonts w:eastAsia="ArialMT_PDF_Subset"/>
            <w:color w:val="000000"/>
            <w:sz w:val="24"/>
            <w:szCs w:val="24"/>
          </w:rPr>
          <w:delText xml:space="preserve">), leading to a toxic version of the huntingtin </w:delText>
        </w:r>
      </w:del>
      <w:ins w:id="53" w:author="monique culturato padilha mendonça" w:date="2021-10-14T09:03:00Z">
        <w:del w:id="54" w:author="Niveda K." w:date="2021-11-15T19:50:00Z">
          <w:r w:rsidR="00560D2F" w:rsidDel="00C44297">
            <w:rPr>
              <w:rFonts w:eastAsia="ArialMT_PDF_Subset"/>
              <w:color w:val="000000"/>
              <w:sz w:val="24"/>
              <w:szCs w:val="24"/>
            </w:rPr>
            <w:delText>HTT</w:delText>
          </w:r>
          <w:r w:rsidR="00560D2F" w:rsidRPr="006A307B" w:rsidDel="00C44297">
            <w:rPr>
              <w:rFonts w:eastAsia="ArialMT_PDF_Subset"/>
              <w:color w:val="000000"/>
              <w:sz w:val="24"/>
              <w:szCs w:val="24"/>
            </w:rPr>
            <w:delText xml:space="preserve"> </w:delText>
          </w:r>
        </w:del>
      </w:ins>
      <w:del w:id="55" w:author="Niveda K." w:date="2021-11-15T19:50:00Z">
        <w:r w:rsidRPr="006A307B" w:rsidDel="00C44297">
          <w:rPr>
            <w:rFonts w:eastAsia="ArialMT_PDF_Subset"/>
            <w:color w:val="000000"/>
            <w:sz w:val="24"/>
            <w:szCs w:val="24"/>
          </w:rPr>
          <w:delText>protein. T</w:delText>
        </w:r>
        <w:r w:rsidRPr="006A307B" w:rsidDel="00C44297">
          <w:rPr>
            <w:color w:val="000000"/>
            <w:sz w:val="24"/>
            <w:szCs w:val="24"/>
            <w:shd w:val="clear" w:color="auto" w:fill="FFFFFF"/>
          </w:rPr>
          <w:delText>here are currently no disease-modifying therapies available.</w:delText>
        </w:r>
        <w:r w:rsidRPr="006A307B" w:rsidDel="00C44297">
          <w:rPr>
            <w:rFonts w:eastAsia="ArialMT_PDF_Subset"/>
            <w:color w:val="000000"/>
            <w:sz w:val="24"/>
            <w:szCs w:val="24"/>
          </w:rPr>
          <w:delText xml:space="preserve"> In this scenario, gene-based treatments for HD </w:delText>
        </w:r>
        <w:r w:rsidRPr="007706EE" w:rsidDel="00C44297">
          <w:rPr>
            <w:rFonts w:eastAsia="ArialMT_PDF_Subset"/>
            <w:color w:val="000000" w:themeColor="text1"/>
            <w:sz w:val="24"/>
            <w:szCs w:val="24"/>
          </w:rPr>
          <w:delText xml:space="preserve">aimed at lowering </w:delText>
        </w:r>
        <w:r w:rsidRPr="00972C07" w:rsidDel="00C44297">
          <w:rPr>
            <w:color w:val="000000" w:themeColor="text1"/>
            <w:sz w:val="24"/>
            <w:szCs w:val="24"/>
          </w:rPr>
          <w:delText xml:space="preserve">HTT </w:delText>
        </w:r>
        <w:r w:rsidRPr="007706EE" w:rsidDel="00C44297">
          <w:rPr>
            <w:color w:val="000000" w:themeColor="text1"/>
            <w:sz w:val="24"/>
            <w:szCs w:val="24"/>
          </w:rPr>
          <w:delText>levels ha</w:delText>
        </w:r>
        <w:r w:rsidR="00B85008" w:rsidRPr="007706EE" w:rsidDel="00C44297">
          <w:rPr>
            <w:color w:val="000000" w:themeColor="text1"/>
            <w:sz w:val="24"/>
            <w:szCs w:val="24"/>
          </w:rPr>
          <w:delText>ve</w:delText>
        </w:r>
        <w:r w:rsidRPr="007706EE" w:rsidDel="00C44297">
          <w:rPr>
            <w:color w:val="000000" w:themeColor="text1"/>
            <w:sz w:val="24"/>
            <w:szCs w:val="24"/>
          </w:rPr>
          <w:delText xml:space="preserve"> become one of the most promising emerging therapeutic options. </w:delText>
        </w:r>
        <w:r w:rsidR="00AE3A3E" w:rsidDel="00C44297">
          <w:rPr>
            <w:color w:val="000000" w:themeColor="text1"/>
            <w:sz w:val="24"/>
            <w:szCs w:val="24"/>
          </w:rPr>
          <w:delText>To date</w:delText>
        </w:r>
        <w:r w:rsidR="00395762" w:rsidDel="00C44297">
          <w:rPr>
            <w:color w:val="000000" w:themeColor="text1"/>
            <w:sz w:val="24"/>
            <w:szCs w:val="24"/>
          </w:rPr>
          <w:delText>,</w:delText>
        </w:r>
        <w:r w:rsidR="00AE3A3E" w:rsidDel="00C44297">
          <w:rPr>
            <w:color w:val="000000" w:themeColor="text1"/>
            <w:sz w:val="24"/>
            <w:szCs w:val="24"/>
          </w:rPr>
          <w:delText xml:space="preserve"> however, promising results have only been achieved following</w:delText>
        </w:r>
        <w:r w:rsidR="007706EE" w:rsidRPr="007706EE" w:rsidDel="00C44297">
          <w:rPr>
            <w:color w:val="000000" w:themeColor="text1"/>
            <w:sz w:val="24"/>
            <w:szCs w:val="24"/>
          </w:rPr>
          <w:delText xml:space="preserve"> </w:delText>
        </w:r>
        <w:r w:rsidR="00AE3A3E" w:rsidDel="00C44297">
          <w:rPr>
            <w:color w:val="000000" w:themeColor="text1"/>
            <w:sz w:val="24"/>
            <w:szCs w:val="24"/>
          </w:rPr>
          <w:delText xml:space="preserve">direct </w:delText>
        </w:r>
        <w:r w:rsidR="007706EE" w:rsidRPr="00A05401" w:rsidDel="00C44297">
          <w:rPr>
            <w:color w:val="000000" w:themeColor="text1"/>
            <w:sz w:val="24"/>
            <w:szCs w:val="24"/>
          </w:rPr>
          <w:delText xml:space="preserve">intrathecal </w:delText>
        </w:r>
        <w:r w:rsidR="00AE3A3E" w:rsidRPr="00A05401" w:rsidDel="00C44297">
          <w:rPr>
            <w:color w:val="000000" w:themeColor="text1"/>
            <w:sz w:val="24"/>
            <w:szCs w:val="24"/>
          </w:rPr>
          <w:delText>or intracranial</w:delText>
        </w:r>
        <w:r w:rsidR="00AE3A3E" w:rsidDel="00C44297">
          <w:rPr>
            <w:color w:val="000000" w:themeColor="text1"/>
            <w:sz w:val="24"/>
            <w:szCs w:val="24"/>
          </w:rPr>
          <w:delText xml:space="preserve"> injections designed to circumvent </w:delText>
        </w:r>
        <w:r w:rsidR="007706EE" w:rsidRPr="007706EE" w:rsidDel="00C44297">
          <w:rPr>
            <w:color w:val="000000" w:themeColor="text1"/>
            <w:sz w:val="24"/>
            <w:szCs w:val="24"/>
            <w:shd w:val="clear" w:color="auto" w:fill="FFFFFF"/>
          </w:rPr>
          <w:delText>the blood-brain barrier (BBB)</w:delText>
        </w:r>
        <w:r w:rsidR="00AE3A3E" w:rsidDel="00C44297">
          <w:rPr>
            <w:color w:val="000000" w:themeColor="text1"/>
            <w:sz w:val="24"/>
            <w:szCs w:val="24"/>
            <w:shd w:val="clear" w:color="auto" w:fill="FFFFFF"/>
          </w:rPr>
          <w:delText>. Consequently,</w:delText>
        </w:r>
        <w:r w:rsidR="007706EE" w:rsidRPr="007706EE" w:rsidDel="00C44297">
          <w:rPr>
            <w:color w:val="000000" w:themeColor="text1"/>
            <w:sz w:val="24"/>
            <w:szCs w:val="24"/>
          </w:rPr>
          <w:delText xml:space="preserve"> </w:delText>
        </w:r>
        <w:r w:rsidR="007706EE" w:rsidRPr="007706EE" w:rsidDel="00C44297">
          <w:rPr>
            <w:color w:val="000000" w:themeColor="text1"/>
            <w:sz w:val="24"/>
            <w:szCs w:val="24"/>
            <w:shd w:val="clear" w:color="auto" w:fill="FFFFFF"/>
          </w:rPr>
          <w:delText xml:space="preserve">efforts to </w:delText>
        </w:r>
        <w:r w:rsidR="007706EE" w:rsidRPr="007706EE" w:rsidDel="00C44297">
          <w:rPr>
            <w:color w:val="000000" w:themeColor="text1"/>
            <w:sz w:val="24"/>
            <w:szCs w:val="24"/>
            <w:shd w:val="clear" w:color="auto" w:fill="FFFFFF"/>
          </w:rPr>
          <w:lastRenderedPageBreak/>
          <w:delText xml:space="preserve">develop less invasive delivery platforms are </w:delText>
        </w:r>
        <w:r w:rsidR="007706EE" w:rsidRPr="007706EE" w:rsidDel="00C44297">
          <w:rPr>
            <w:color w:val="000000" w:themeColor="text1"/>
            <w:sz w:val="24"/>
            <w:szCs w:val="24"/>
          </w:rPr>
          <w:delText xml:space="preserve">highly desirable. </w:delText>
        </w:r>
        <w:r w:rsidRPr="007706EE" w:rsidDel="00C44297">
          <w:rPr>
            <w:rFonts w:eastAsia="ArialMT_PDF_Subset"/>
            <w:color w:val="000000" w:themeColor="text1"/>
            <w:sz w:val="24"/>
            <w:szCs w:val="24"/>
          </w:rPr>
          <w:delText>Here, we described a novel delivery system based on</w:delText>
        </w:r>
        <w:r w:rsidRPr="007706EE" w:rsidDel="00C44297">
          <w:rPr>
            <w:color w:val="000000" w:themeColor="text1"/>
            <w:sz w:val="24"/>
            <w:szCs w:val="24"/>
          </w:rPr>
          <w:delText xml:space="preserve"> </w:delText>
        </w:r>
        <w:r w:rsidR="00FF5EA3" w:rsidRPr="007706EE" w:rsidDel="00C44297">
          <w:rPr>
            <w:color w:val="000000" w:themeColor="text1"/>
            <w:sz w:val="24"/>
            <w:szCs w:val="24"/>
          </w:rPr>
          <w:delText xml:space="preserve">modified </w:delText>
        </w:r>
        <w:r w:rsidRPr="007706EE" w:rsidDel="00C44297">
          <w:rPr>
            <w:color w:val="000000" w:themeColor="text1"/>
            <w:sz w:val="24"/>
            <w:szCs w:val="24"/>
          </w:rPr>
          <w:delText xml:space="preserve">cyclodextrin nanoparticles </w:delText>
        </w:r>
        <w:r w:rsidRPr="007706EE" w:rsidDel="00C44297">
          <w:rPr>
            <w:rFonts w:eastAsia="ArialMT_PDF_Subset"/>
            <w:color w:val="000000" w:themeColor="text1"/>
            <w:sz w:val="24"/>
            <w:szCs w:val="24"/>
            <w:lang w:eastAsia="pt-BR"/>
          </w:rPr>
          <w:delText xml:space="preserve">(CDs) </w:delText>
        </w:r>
        <w:r w:rsidR="007706EE" w:rsidRPr="007706EE" w:rsidDel="00C44297">
          <w:rPr>
            <w:color w:val="000000" w:themeColor="text1"/>
            <w:sz w:val="24"/>
            <w:szCs w:val="24"/>
            <w:shd w:val="clear" w:color="auto" w:fill="FFFFFF"/>
          </w:rPr>
          <w:delText>load</w:delText>
        </w:r>
        <w:r w:rsidR="004D0C06" w:rsidDel="00C44297">
          <w:rPr>
            <w:color w:val="000000" w:themeColor="text1"/>
            <w:sz w:val="24"/>
            <w:szCs w:val="24"/>
            <w:shd w:val="clear" w:color="auto" w:fill="FFFFFF"/>
          </w:rPr>
          <w:delText>ed with</w:delText>
        </w:r>
        <w:r w:rsidR="007706EE" w:rsidRPr="007706EE" w:rsidDel="00C44297">
          <w:rPr>
            <w:color w:val="000000" w:themeColor="text1"/>
            <w:sz w:val="24"/>
            <w:szCs w:val="24"/>
            <w:shd w:val="clear" w:color="auto" w:fill="FFFFFF"/>
          </w:rPr>
          <w:delText xml:space="preserve"> </w:delText>
        </w:r>
        <w:r w:rsidR="007706EE" w:rsidRPr="007706EE" w:rsidDel="00C44297">
          <w:rPr>
            <w:color w:val="000000" w:themeColor="text1"/>
            <w:sz w:val="24"/>
            <w:szCs w:val="24"/>
          </w:rPr>
          <w:delText xml:space="preserve">small interfering RNAs (siRNAs) targeting </w:delText>
        </w:r>
        <w:r w:rsidR="007706EE" w:rsidRPr="00972C07" w:rsidDel="00C44297">
          <w:rPr>
            <w:i/>
            <w:color w:val="000000" w:themeColor="text1"/>
            <w:sz w:val="24"/>
            <w:szCs w:val="24"/>
            <w:rPrChange w:id="56" w:author="monique culturato padilha mendonça" w:date="2021-10-14T09:24:00Z">
              <w:rPr>
                <w:color w:val="000000" w:themeColor="text1"/>
                <w:sz w:val="24"/>
                <w:szCs w:val="24"/>
              </w:rPr>
            </w:rPrChange>
          </w:rPr>
          <w:delText>HTT</w:delText>
        </w:r>
        <w:r w:rsidR="007706EE" w:rsidRPr="007706EE" w:rsidDel="00C44297">
          <w:rPr>
            <w:color w:val="000000" w:themeColor="text1"/>
            <w:sz w:val="24"/>
            <w:szCs w:val="24"/>
          </w:rPr>
          <w:delText xml:space="preserve"> and </w:delText>
        </w:r>
        <w:r w:rsidR="004D0C06" w:rsidDel="00C44297">
          <w:rPr>
            <w:color w:val="000000" w:themeColor="text1"/>
            <w:sz w:val="24"/>
            <w:szCs w:val="24"/>
          </w:rPr>
          <w:delText>complexed</w:delText>
        </w:r>
        <w:r w:rsidR="004D0C06" w:rsidRPr="007706EE" w:rsidDel="00C44297">
          <w:rPr>
            <w:color w:val="000000" w:themeColor="text1"/>
            <w:sz w:val="24"/>
            <w:szCs w:val="24"/>
          </w:rPr>
          <w:delText xml:space="preserve"> </w:delText>
        </w:r>
        <w:r w:rsidR="004D0C06" w:rsidDel="00C44297">
          <w:rPr>
            <w:color w:val="000000" w:themeColor="text1"/>
            <w:sz w:val="24"/>
            <w:szCs w:val="24"/>
          </w:rPr>
          <w:delText>with</w:delText>
        </w:r>
        <w:r w:rsidR="007706EE" w:rsidRPr="007706EE" w:rsidDel="00C44297">
          <w:rPr>
            <w:color w:val="000000" w:themeColor="text1"/>
            <w:sz w:val="24"/>
            <w:szCs w:val="24"/>
          </w:rPr>
          <w:delText xml:space="preserve"> </w:delText>
        </w:r>
        <w:r w:rsidR="007706EE" w:rsidDel="00C44297">
          <w:rPr>
            <w:color w:val="000000" w:themeColor="text1"/>
            <w:sz w:val="24"/>
            <w:szCs w:val="24"/>
          </w:rPr>
          <w:delText xml:space="preserve">the </w:delText>
        </w:r>
        <w:r w:rsidR="007706EE" w:rsidRPr="007706EE" w:rsidDel="00C44297">
          <w:rPr>
            <w:bCs/>
            <w:color w:val="000000" w:themeColor="text1"/>
            <w:sz w:val="24"/>
            <w:szCs w:val="24"/>
            <w:shd w:val="clear" w:color="auto" w:fill="FFFFFF"/>
          </w:rPr>
          <w:delText>rabies virus glycoprotein</w:delText>
        </w:r>
        <w:r w:rsidR="007706EE" w:rsidDel="00C44297">
          <w:rPr>
            <w:color w:val="000000" w:themeColor="text1"/>
            <w:sz w:val="24"/>
            <w:szCs w:val="24"/>
            <w:shd w:val="clear" w:color="auto" w:fill="FFFFFF"/>
          </w:rPr>
          <w:delText xml:space="preserve"> (RVG), a </w:delText>
        </w:r>
        <w:r w:rsidR="007706EE" w:rsidDel="00C44297">
          <w:rPr>
            <w:color w:val="000000" w:themeColor="text1"/>
            <w:sz w:val="24"/>
            <w:szCs w:val="24"/>
          </w:rPr>
          <w:delText>BBB-</w:delText>
        </w:r>
        <w:r w:rsidR="007706EE" w:rsidRPr="008A4EDC" w:rsidDel="00C44297">
          <w:rPr>
            <w:color w:val="000000" w:themeColor="text1"/>
            <w:sz w:val="24"/>
            <w:szCs w:val="24"/>
          </w:rPr>
          <w:delText xml:space="preserve">shuttle peptide. </w:delText>
        </w:r>
        <w:r w:rsidR="003C070A" w:rsidDel="00C44297">
          <w:rPr>
            <w:color w:val="000000" w:themeColor="text1"/>
            <w:sz w:val="24"/>
            <w:szCs w:val="24"/>
          </w:rPr>
          <w:delText xml:space="preserve">Results using an </w:delText>
        </w:r>
        <w:r w:rsidR="003C070A" w:rsidRPr="00F929A3" w:rsidDel="00C44297">
          <w:rPr>
            <w:i/>
            <w:color w:val="000000" w:themeColor="text1"/>
            <w:sz w:val="24"/>
            <w:szCs w:val="24"/>
          </w:rPr>
          <w:delText xml:space="preserve">in vitro </w:delText>
        </w:r>
        <w:r w:rsidR="003C070A" w:rsidDel="00C44297">
          <w:rPr>
            <w:color w:val="000000" w:themeColor="text1"/>
            <w:sz w:val="24"/>
            <w:szCs w:val="24"/>
          </w:rPr>
          <w:delText xml:space="preserve">BBB model, indicate </w:delText>
        </w:r>
        <w:r w:rsidR="003C070A" w:rsidDel="00C44297">
          <w:rPr>
            <w:color w:val="000000" w:themeColor="text1"/>
            <w:sz w:val="24"/>
            <w:szCs w:val="24"/>
            <w:shd w:val="clear" w:color="auto" w:fill="FFFFFF"/>
          </w:rPr>
          <w:delText>the</w:delText>
        </w:r>
        <w:r w:rsidR="003C070A" w:rsidRPr="008A4EDC" w:rsidDel="00C44297">
          <w:rPr>
            <w:color w:val="000000" w:themeColor="text1"/>
            <w:sz w:val="24"/>
            <w:szCs w:val="24"/>
            <w:shd w:val="clear" w:color="auto" w:fill="FFFFFF"/>
          </w:rPr>
          <w:delText xml:space="preserve"> </w:delText>
        </w:r>
        <w:r w:rsidR="00E82C48" w:rsidRPr="008A4EDC" w:rsidDel="00C44297">
          <w:rPr>
            <w:color w:val="000000" w:themeColor="text1"/>
            <w:sz w:val="24"/>
            <w:szCs w:val="24"/>
            <w:shd w:val="clear" w:color="auto" w:fill="FFFFFF"/>
          </w:rPr>
          <w:delText xml:space="preserve">formulation </w:delText>
        </w:r>
        <w:r w:rsidR="00E82C48" w:rsidRPr="005A1707" w:rsidDel="00C44297">
          <w:rPr>
            <w:color w:val="000000" w:themeColor="text1"/>
            <w:sz w:val="24"/>
            <w:szCs w:val="24"/>
            <w:shd w:val="clear" w:color="auto" w:fill="FFFFFF"/>
          </w:rPr>
          <w:delText xml:space="preserve">successfully </w:delText>
        </w:r>
      </w:del>
      <w:ins w:id="57" w:author="Mendonca, Monique" w:date="2021-10-12T14:00:00Z">
        <w:del w:id="58" w:author="Niveda K." w:date="2021-11-15T19:50:00Z">
          <w:r w:rsidR="00BF6BF9" w:rsidDel="00C44297">
            <w:rPr>
              <w:color w:val="000000" w:themeColor="text1"/>
              <w:sz w:val="24"/>
              <w:szCs w:val="24"/>
              <w:shd w:val="clear" w:color="auto" w:fill="FFFFFF"/>
            </w:rPr>
            <w:delText>crosses</w:delText>
          </w:r>
        </w:del>
      </w:ins>
      <w:ins w:id="59" w:author="Mendonca, Monique" w:date="2021-10-12T13:40:00Z">
        <w:del w:id="60" w:author="Niveda K." w:date="2021-11-15T19:50:00Z">
          <w:r w:rsidR="005A1707" w:rsidRPr="00D765C5" w:rsidDel="00C44297">
            <w:rPr>
              <w:color w:val="000000" w:themeColor="text1"/>
              <w:sz w:val="24"/>
              <w:szCs w:val="24"/>
              <w:shd w:val="clear" w:color="auto" w:fill="FFFFFF"/>
            </w:rPr>
            <w:delText xml:space="preserve"> the </w:delText>
          </w:r>
        </w:del>
      </w:ins>
      <w:ins w:id="61" w:author="Mendonca, Monique" w:date="2021-10-12T14:04:00Z">
        <w:del w:id="62" w:author="Niveda K." w:date="2021-11-15T19:50:00Z">
          <w:r w:rsidR="00BF6BF9" w:rsidDel="00C44297">
            <w:rPr>
              <w:color w:val="000000" w:themeColor="text1"/>
              <w:sz w:val="24"/>
              <w:szCs w:val="24"/>
              <w:shd w:val="clear" w:color="auto" w:fill="FFFFFF"/>
            </w:rPr>
            <w:delText xml:space="preserve">brain </w:delText>
          </w:r>
        </w:del>
      </w:ins>
      <w:ins w:id="63" w:author="Mendonca, Monique" w:date="2021-10-12T13:40:00Z">
        <w:del w:id="64" w:author="Niveda K." w:date="2021-11-15T19:50:00Z">
          <w:r w:rsidR="005A1707" w:rsidRPr="00D765C5" w:rsidDel="00C44297">
            <w:rPr>
              <w:color w:val="000000" w:themeColor="text1"/>
              <w:sz w:val="24"/>
              <w:szCs w:val="24"/>
              <w:shd w:val="clear" w:color="auto" w:fill="FFFFFF"/>
            </w:rPr>
            <w:delText>endothelial cells</w:delText>
          </w:r>
        </w:del>
      </w:ins>
      <w:del w:id="65" w:author="Niveda K." w:date="2021-11-15T19:50:00Z">
        <w:r w:rsidR="00E82C48" w:rsidRPr="005A1707" w:rsidDel="00C44297">
          <w:rPr>
            <w:color w:val="000000" w:themeColor="text1"/>
            <w:sz w:val="24"/>
            <w:szCs w:val="24"/>
            <w:shd w:val="clear" w:color="auto" w:fill="FFFFFF"/>
          </w:rPr>
          <w:delText>crosses the BBB</w:delText>
        </w:r>
        <w:r w:rsidR="00E82C48" w:rsidRPr="008A4EDC" w:rsidDel="00C44297">
          <w:rPr>
            <w:color w:val="000000" w:themeColor="text1"/>
            <w:sz w:val="24"/>
            <w:szCs w:val="24"/>
            <w:shd w:val="clear" w:color="auto" w:fill="FFFFFF"/>
          </w:rPr>
          <w:delText xml:space="preserve">, </w:delText>
        </w:r>
        <w:r w:rsidR="00B30CBB" w:rsidRPr="008A4EDC" w:rsidDel="00C44297">
          <w:rPr>
            <w:color w:val="000000" w:themeColor="text1"/>
            <w:sz w:val="24"/>
            <w:szCs w:val="24"/>
          </w:rPr>
          <w:delText>release</w:delText>
        </w:r>
        <w:r w:rsidR="00DB0321" w:rsidDel="00C44297">
          <w:rPr>
            <w:color w:val="000000" w:themeColor="text1"/>
            <w:sz w:val="24"/>
            <w:szCs w:val="24"/>
          </w:rPr>
          <w:delText>s</w:delText>
        </w:r>
        <w:r w:rsidR="00B30CBB" w:rsidRPr="008A4EDC" w:rsidDel="00C44297">
          <w:rPr>
            <w:color w:val="000000" w:themeColor="text1"/>
            <w:sz w:val="24"/>
            <w:szCs w:val="24"/>
          </w:rPr>
          <w:delText xml:space="preserve"> the encapsulated siRNAs into the cytoplasm of neuronal cells</w:delText>
        </w:r>
        <w:r w:rsidR="00DB0321" w:rsidDel="00C44297">
          <w:rPr>
            <w:color w:val="000000" w:themeColor="text1"/>
            <w:sz w:val="24"/>
            <w:szCs w:val="24"/>
          </w:rPr>
          <w:delText>,</w:delText>
        </w:r>
        <w:r w:rsidR="00B30CBB" w:rsidRPr="008A4EDC" w:rsidDel="00C44297">
          <w:rPr>
            <w:color w:val="000000" w:themeColor="text1"/>
            <w:sz w:val="24"/>
            <w:szCs w:val="24"/>
          </w:rPr>
          <w:delText xml:space="preserve"> and mediate</w:delText>
        </w:r>
        <w:r w:rsidR="003C070A" w:rsidDel="00C44297">
          <w:rPr>
            <w:color w:val="000000" w:themeColor="text1"/>
            <w:sz w:val="24"/>
            <w:szCs w:val="24"/>
          </w:rPr>
          <w:delText>s</w:delText>
        </w:r>
        <w:r w:rsidR="00B30CBB" w:rsidRPr="008A4EDC" w:rsidDel="00C44297">
          <w:rPr>
            <w:color w:val="000000" w:themeColor="text1"/>
            <w:sz w:val="24"/>
            <w:szCs w:val="24"/>
          </w:rPr>
          <w:delText xml:space="preserve"> downregulation of </w:delText>
        </w:r>
        <w:r w:rsidR="00B30CBB" w:rsidRPr="00972C07" w:rsidDel="00C44297">
          <w:rPr>
            <w:iCs/>
            <w:color w:val="000000" w:themeColor="text1"/>
            <w:sz w:val="24"/>
            <w:szCs w:val="24"/>
          </w:rPr>
          <w:delText>HTT</w:delText>
        </w:r>
        <w:r w:rsidR="003606E1" w:rsidDel="00C44297">
          <w:rPr>
            <w:color w:val="000000" w:themeColor="text1"/>
            <w:sz w:val="24"/>
            <w:szCs w:val="24"/>
          </w:rPr>
          <w:delText xml:space="preserve">. </w:delText>
        </w:r>
        <w:r w:rsidR="003C070A" w:rsidDel="00C44297">
          <w:rPr>
            <w:color w:val="000000" w:themeColor="text1"/>
            <w:sz w:val="24"/>
            <w:szCs w:val="24"/>
            <w:shd w:val="clear" w:color="auto" w:fill="FFFFFF"/>
          </w:rPr>
          <w:delText xml:space="preserve">In conclusion, the </w:delText>
        </w:r>
        <w:r w:rsidR="003606E1" w:rsidRPr="003606E1" w:rsidDel="00C44297">
          <w:rPr>
            <w:rFonts w:eastAsia="ArialMT_PDF_Subset"/>
            <w:color w:val="000000" w:themeColor="text1"/>
            <w:sz w:val="24"/>
            <w:szCs w:val="24"/>
            <w:lang w:eastAsia="pt-BR"/>
          </w:rPr>
          <w:delText>CD</w:delText>
        </w:r>
        <w:r w:rsidR="003C070A" w:rsidDel="00C44297">
          <w:rPr>
            <w:rFonts w:eastAsia="ArialMT_PDF_Subset"/>
            <w:color w:val="000000" w:themeColor="text1"/>
            <w:sz w:val="24"/>
            <w:szCs w:val="24"/>
            <w:lang w:eastAsia="pt-BR"/>
          </w:rPr>
          <w:delText xml:space="preserve"> platform is</w:delText>
        </w:r>
        <w:r w:rsidR="003606E1" w:rsidRPr="003606E1" w:rsidDel="00C44297">
          <w:rPr>
            <w:color w:val="000000" w:themeColor="text1"/>
            <w:sz w:val="24"/>
            <w:szCs w:val="24"/>
            <w:shd w:val="clear" w:color="auto" w:fill="FFFFFF"/>
          </w:rPr>
          <w:delText xml:space="preserve"> a promising </w:delText>
        </w:r>
        <w:r w:rsidR="003C070A" w:rsidDel="00C44297">
          <w:rPr>
            <w:color w:val="000000" w:themeColor="text1"/>
            <w:sz w:val="24"/>
            <w:szCs w:val="24"/>
            <w:shd w:val="clear" w:color="auto" w:fill="FFFFFF"/>
          </w:rPr>
          <w:delText xml:space="preserve">option for delivery of siRNA-based therapeutics </w:delText>
        </w:r>
        <w:r w:rsidR="003606E1" w:rsidRPr="003606E1" w:rsidDel="00C44297">
          <w:rPr>
            <w:color w:val="000000" w:themeColor="text1"/>
            <w:sz w:val="24"/>
            <w:szCs w:val="24"/>
            <w:shd w:val="clear" w:color="auto" w:fill="FFFFFF"/>
          </w:rPr>
          <w:delText xml:space="preserve">for </w:delText>
        </w:r>
        <w:r w:rsidR="003606E1" w:rsidRPr="008541B3" w:rsidDel="00C44297">
          <w:rPr>
            <w:color w:val="000000" w:themeColor="text1"/>
            <w:sz w:val="24"/>
            <w:szCs w:val="24"/>
            <w:shd w:val="clear" w:color="auto" w:fill="FFFFFF"/>
          </w:rPr>
          <w:delText xml:space="preserve">HD </w:delText>
        </w:r>
        <w:r w:rsidR="003C070A" w:rsidDel="00C44297">
          <w:rPr>
            <w:color w:val="000000" w:themeColor="text1"/>
            <w:sz w:val="24"/>
            <w:szCs w:val="24"/>
            <w:shd w:val="clear" w:color="auto" w:fill="FFFFFF"/>
          </w:rPr>
          <w:delText>with wider potential to treat</w:delText>
        </w:r>
        <w:r w:rsidR="008541B3" w:rsidRPr="008541B3" w:rsidDel="00C44297">
          <w:rPr>
            <w:color w:val="000000" w:themeColor="text1"/>
            <w:sz w:val="24"/>
            <w:szCs w:val="24"/>
            <w:shd w:val="clear" w:color="auto" w:fill="FFFFFF"/>
          </w:rPr>
          <w:delText xml:space="preserve"> </w:delText>
        </w:r>
        <w:r w:rsidR="00021C49" w:rsidDel="00C44297">
          <w:rPr>
            <w:color w:val="000000" w:themeColor="text1"/>
            <w:sz w:val="24"/>
            <w:szCs w:val="24"/>
            <w:shd w:val="clear" w:color="auto" w:fill="FFFFFF"/>
          </w:rPr>
          <w:delText xml:space="preserve">other </w:delText>
        </w:r>
        <w:r w:rsidR="003606E1" w:rsidRPr="008541B3" w:rsidDel="00C44297">
          <w:rPr>
            <w:rFonts w:eastAsia="ArialMT_PDF_Subset"/>
            <w:color w:val="000000" w:themeColor="text1"/>
            <w:sz w:val="24"/>
            <w:szCs w:val="24"/>
          </w:rPr>
          <w:delText>diseases with a genetica</w:delText>
        </w:r>
        <w:r w:rsidR="008541B3" w:rsidDel="00C44297">
          <w:rPr>
            <w:rFonts w:eastAsia="ArialMT_PDF_Subset"/>
            <w:color w:val="000000" w:themeColor="text1"/>
            <w:sz w:val="24"/>
            <w:szCs w:val="24"/>
          </w:rPr>
          <w:delText>lly validated target in the central nervous system.</w:delText>
        </w:r>
      </w:del>
    </w:p>
    <w:p w14:paraId="0EA77749" w14:textId="7C517A9F" w:rsidR="00E55846" w:rsidDel="00C44297" w:rsidRDefault="00E55846" w:rsidP="009E4435">
      <w:pPr>
        <w:spacing w:after="0" w:line="480" w:lineRule="auto"/>
        <w:rPr>
          <w:del w:id="66" w:author="Niveda K." w:date="2021-11-15T19:50:00Z"/>
          <w:rFonts w:eastAsia="ArialMT_PDF_Subset"/>
          <w:b/>
          <w:color w:val="000000"/>
          <w:sz w:val="24"/>
          <w:szCs w:val="24"/>
        </w:rPr>
      </w:pPr>
    </w:p>
    <w:p w14:paraId="2F660707" w14:textId="3EC8530D" w:rsidR="00773B77" w:rsidRPr="00773B77" w:rsidDel="00C44297" w:rsidRDefault="00773B77" w:rsidP="009E4435">
      <w:pPr>
        <w:spacing w:after="0" w:line="480" w:lineRule="auto"/>
        <w:rPr>
          <w:del w:id="67" w:author="Niveda K." w:date="2021-11-15T19:50:00Z"/>
          <w:rFonts w:eastAsia="ArialMT_PDF_Subset"/>
          <w:color w:val="000000"/>
          <w:sz w:val="24"/>
          <w:szCs w:val="24"/>
        </w:rPr>
      </w:pPr>
      <w:del w:id="68" w:author="Niveda K." w:date="2021-11-15T19:50:00Z">
        <w:r w:rsidRPr="00EF38B7" w:rsidDel="00C44297">
          <w:rPr>
            <w:rFonts w:eastAsia="ArialMT_PDF_Subset"/>
            <w:b/>
            <w:color w:val="000000"/>
            <w:sz w:val="24"/>
            <w:szCs w:val="24"/>
          </w:rPr>
          <w:delText>Keywords:</w:delText>
        </w:r>
        <w:r w:rsidR="00EF38B7" w:rsidDel="00C44297">
          <w:rPr>
            <w:rFonts w:eastAsia="ArialMT_PDF_Subset"/>
            <w:color w:val="000000"/>
            <w:sz w:val="24"/>
            <w:szCs w:val="24"/>
          </w:rPr>
          <w:delText xml:space="preserve"> Huntington’s disease; nanocarriers; </w:delText>
        </w:r>
        <w:r w:rsidR="003C070A" w:rsidDel="00C44297">
          <w:rPr>
            <w:rFonts w:eastAsia="ArialMT_PDF_Subset"/>
            <w:color w:val="000000"/>
            <w:sz w:val="24"/>
            <w:szCs w:val="24"/>
          </w:rPr>
          <w:delText xml:space="preserve">non-viral </w:delText>
        </w:r>
        <w:r w:rsidR="00EF38B7" w:rsidDel="00C44297">
          <w:rPr>
            <w:rFonts w:eastAsia="ArialMT_PDF_Subset"/>
            <w:color w:val="000000"/>
            <w:sz w:val="24"/>
            <w:szCs w:val="24"/>
          </w:rPr>
          <w:delText>gene therapy</w:delText>
        </w:r>
        <w:r w:rsidR="003C070A" w:rsidDel="00C44297">
          <w:rPr>
            <w:rFonts w:eastAsia="ArialMT_PDF_Subset"/>
            <w:color w:val="000000"/>
            <w:sz w:val="24"/>
            <w:szCs w:val="24"/>
          </w:rPr>
          <w:delText xml:space="preserve">, </w:delText>
        </w:r>
        <w:r w:rsidR="004D0C06" w:rsidDel="00C44297">
          <w:rPr>
            <w:rFonts w:eastAsia="ArialMT_PDF_Subset"/>
            <w:color w:val="000000"/>
            <w:sz w:val="24"/>
            <w:szCs w:val="24"/>
          </w:rPr>
          <w:delText xml:space="preserve">RVG, </w:delText>
        </w:r>
        <w:r w:rsidR="003C070A" w:rsidDel="00C44297">
          <w:rPr>
            <w:rFonts w:eastAsia="ArialMT_PDF_Subset"/>
            <w:color w:val="000000"/>
            <w:sz w:val="24"/>
            <w:szCs w:val="24"/>
          </w:rPr>
          <w:delText>targeted cyclodextrins</w:delText>
        </w:r>
      </w:del>
    </w:p>
    <w:p w14:paraId="78286B4F" w14:textId="2626DE0F" w:rsidR="00773B77" w:rsidRPr="00773B77" w:rsidDel="00C44297" w:rsidRDefault="00773B77" w:rsidP="006A307B">
      <w:pPr>
        <w:rPr>
          <w:del w:id="69" w:author="Niveda K." w:date="2021-11-15T19:50:00Z"/>
          <w:rFonts w:eastAsia="ArialMT_PDF_Subset"/>
          <w:color w:val="000000"/>
          <w:sz w:val="24"/>
          <w:szCs w:val="24"/>
        </w:rPr>
      </w:pPr>
    </w:p>
    <w:p w14:paraId="41A9B8C0" w14:textId="3C21B21A" w:rsidR="000966F8" w:rsidDel="00C44297" w:rsidRDefault="000966F8" w:rsidP="006A307B">
      <w:pPr>
        <w:rPr>
          <w:del w:id="70" w:author="Niveda K." w:date="2021-11-15T19:50:00Z"/>
          <w:rFonts w:eastAsia="ArialMT_PDF_Subset"/>
          <w:b/>
          <w:color w:val="000000"/>
          <w:sz w:val="28"/>
          <w:szCs w:val="28"/>
        </w:rPr>
      </w:pPr>
    </w:p>
    <w:p w14:paraId="73A8783C" w14:textId="505A9338" w:rsidR="00B44B3D" w:rsidDel="00C44297" w:rsidRDefault="00E45ADB" w:rsidP="006A307B">
      <w:pPr>
        <w:rPr>
          <w:del w:id="71" w:author="Niveda K." w:date="2021-11-15T19:50:00Z"/>
          <w:rFonts w:eastAsia="ArialMT_PDF_Subset"/>
          <w:b/>
          <w:color w:val="000000"/>
          <w:sz w:val="28"/>
          <w:szCs w:val="28"/>
        </w:rPr>
      </w:pPr>
      <w:del w:id="72" w:author="Niveda K." w:date="2021-11-15T19:50:00Z">
        <w:r w:rsidRPr="00E45ADB" w:rsidDel="00C44297">
          <w:rPr>
            <w:snapToGrid w:val="0"/>
            <w:color w:val="000000"/>
            <w:w w:val="0"/>
            <w:sz w:val="0"/>
            <w:szCs w:val="0"/>
            <w:u w:color="000000"/>
            <w:bdr w:val="none" w:sz="0" w:space="0" w:color="000000"/>
            <w:shd w:val="clear" w:color="000000" w:fill="000000"/>
            <w:lang w:val="x-none" w:eastAsia="x-none" w:bidi="x-none"/>
          </w:rPr>
          <w:delText xml:space="preserve"> </w:delText>
        </w:r>
      </w:del>
    </w:p>
    <w:p w14:paraId="619992B5" w14:textId="3DCEA46F" w:rsidR="000966F8" w:rsidDel="00C44297" w:rsidRDefault="000966F8" w:rsidP="006A307B">
      <w:pPr>
        <w:rPr>
          <w:ins w:id="73" w:author="Mendonca, Monique" w:date="2021-10-12T13:42:00Z"/>
          <w:del w:id="74" w:author="Niveda K." w:date="2021-11-15T19:50:00Z"/>
          <w:rFonts w:eastAsia="ArialMT_PDF_Subset"/>
          <w:b/>
          <w:color w:val="000000"/>
          <w:sz w:val="28"/>
          <w:szCs w:val="28"/>
        </w:rPr>
      </w:pPr>
    </w:p>
    <w:p w14:paraId="12ED7807" w14:textId="3B870F0A" w:rsidR="005A1707" w:rsidDel="00C44297" w:rsidRDefault="005A1707" w:rsidP="006A307B">
      <w:pPr>
        <w:rPr>
          <w:ins w:id="75" w:author="Mendonca, Monique" w:date="2021-10-12T13:42:00Z"/>
          <w:del w:id="76" w:author="Niveda K." w:date="2021-11-15T19:50:00Z"/>
          <w:rFonts w:eastAsia="ArialMT_PDF_Subset"/>
          <w:b/>
          <w:color w:val="000000"/>
          <w:sz w:val="28"/>
          <w:szCs w:val="28"/>
        </w:rPr>
      </w:pPr>
    </w:p>
    <w:p w14:paraId="2F38ADC2" w14:textId="4758CEDF" w:rsidR="005A1707" w:rsidDel="00C44297" w:rsidRDefault="005A1707" w:rsidP="006A307B">
      <w:pPr>
        <w:rPr>
          <w:ins w:id="77" w:author="monique culturato padilha mendonça" w:date="2021-10-14T09:06:00Z"/>
          <w:del w:id="78" w:author="Niveda K." w:date="2021-11-15T19:50:00Z"/>
          <w:rFonts w:eastAsia="ArialMT_PDF_Subset"/>
          <w:b/>
          <w:color w:val="000000"/>
          <w:sz w:val="28"/>
          <w:szCs w:val="28"/>
        </w:rPr>
      </w:pPr>
    </w:p>
    <w:p w14:paraId="7A8C2E4A" w14:textId="1D96A962" w:rsidR="006A307B" w:rsidRPr="00773B77" w:rsidDel="00C44297" w:rsidRDefault="006A307B" w:rsidP="009E4435">
      <w:pPr>
        <w:spacing w:after="0" w:line="480" w:lineRule="auto"/>
        <w:rPr>
          <w:del w:id="79" w:author="Niveda K." w:date="2021-11-15T19:50:00Z"/>
          <w:rFonts w:eastAsia="ArialMT_PDF_Subset"/>
          <w:b/>
          <w:color w:val="000000"/>
          <w:sz w:val="28"/>
          <w:szCs w:val="28"/>
        </w:rPr>
      </w:pPr>
      <w:del w:id="80" w:author="Niveda K." w:date="2021-11-15T19:50:00Z">
        <w:r w:rsidRPr="00773B77" w:rsidDel="00C44297">
          <w:rPr>
            <w:rFonts w:eastAsia="ArialMT_PDF_Subset"/>
            <w:b/>
            <w:color w:val="000000"/>
            <w:sz w:val="28"/>
            <w:szCs w:val="28"/>
          </w:rPr>
          <w:delText>1. Introduction</w:delText>
        </w:r>
      </w:del>
    </w:p>
    <w:p w14:paraId="6ED8BDCC" w14:textId="0CCBE745" w:rsidR="009601FC" w:rsidDel="00C44297" w:rsidRDefault="00450B56" w:rsidP="00BF0D45">
      <w:pPr>
        <w:autoSpaceDE w:val="0"/>
        <w:autoSpaceDN w:val="0"/>
        <w:adjustRightInd w:val="0"/>
        <w:spacing w:after="0" w:line="480" w:lineRule="auto"/>
        <w:ind w:firstLine="708"/>
        <w:rPr>
          <w:del w:id="81" w:author="Niveda K." w:date="2021-11-15T19:50:00Z"/>
          <w:color w:val="000000" w:themeColor="text1"/>
          <w:sz w:val="24"/>
          <w:szCs w:val="24"/>
          <w:shd w:val="clear" w:color="auto" w:fill="FFFFFF"/>
        </w:rPr>
      </w:pPr>
      <w:del w:id="82" w:author="Niveda K." w:date="2021-11-15T19:50:00Z">
        <w:r w:rsidRPr="00E51101" w:rsidDel="00C44297">
          <w:rPr>
            <w:rFonts w:eastAsia="ArialMT_PDF_Subset"/>
            <w:color w:val="000000" w:themeColor="text1"/>
            <w:sz w:val="24"/>
            <w:szCs w:val="24"/>
          </w:rPr>
          <w:delText>Huntington’s</w:delText>
        </w:r>
        <w:r w:rsidR="0045236C" w:rsidRPr="00E51101" w:rsidDel="00C44297">
          <w:rPr>
            <w:rFonts w:eastAsia="ArialMT_PDF_Subset"/>
            <w:color w:val="000000" w:themeColor="text1"/>
            <w:sz w:val="24"/>
            <w:szCs w:val="24"/>
          </w:rPr>
          <w:delText xml:space="preserve"> disease</w:delText>
        </w:r>
        <w:r w:rsidR="0045236C" w:rsidRPr="00E51101" w:rsidDel="00C44297">
          <w:rPr>
            <w:color w:val="000000"/>
            <w:sz w:val="24"/>
            <w:szCs w:val="24"/>
            <w:shd w:val="clear" w:color="auto" w:fill="FFFFFF"/>
          </w:rPr>
          <w:delText> (HD)</w:delText>
        </w:r>
        <w:r w:rsidRPr="00E51101" w:rsidDel="00C44297">
          <w:rPr>
            <w:rFonts w:eastAsia="ArialMT_PDF_Subset"/>
            <w:color w:val="000000" w:themeColor="text1"/>
            <w:sz w:val="24"/>
            <w:szCs w:val="24"/>
          </w:rPr>
          <w:delText xml:space="preserve"> </w:delText>
        </w:r>
        <w:r w:rsidR="000966F8" w:rsidDel="00C44297">
          <w:rPr>
            <w:rFonts w:eastAsia="ArialMT_PDF_Subset"/>
            <w:color w:val="000000" w:themeColor="text1"/>
            <w:sz w:val="24"/>
            <w:szCs w:val="24"/>
          </w:rPr>
          <w:delText>is an</w:delText>
        </w:r>
        <w:r w:rsidRPr="00725703" w:rsidDel="00C44297">
          <w:rPr>
            <w:rFonts w:eastAsia="ArialMT_PDF_Subset"/>
            <w:color w:val="000000" w:themeColor="text1"/>
            <w:sz w:val="24"/>
            <w:szCs w:val="24"/>
          </w:rPr>
          <w:delText xml:space="preserve"> </w:delText>
        </w:r>
        <w:r w:rsidR="006D1875" w:rsidDel="00C44297">
          <w:rPr>
            <w:color w:val="000000" w:themeColor="text1"/>
            <w:sz w:val="24"/>
            <w:szCs w:val="24"/>
            <w:shd w:val="clear" w:color="auto" w:fill="FFFFFF"/>
          </w:rPr>
          <w:delText xml:space="preserve">autosomal dominant </w:delText>
        </w:r>
        <w:r w:rsidRPr="00725703" w:rsidDel="00C44297">
          <w:rPr>
            <w:rFonts w:eastAsia="ArialMT_PDF_Subset"/>
            <w:color w:val="000000" w:themeColor="text1"/>
            <w:sz w:val="24"/>
            <w:szCs w:val="24"/>
          </w:rPr>
          <w:delText xml:space="preserve">neurodegenerative </w:delText>
        </w:r>
        <w:r w:rsidRPr="000F6DFC" w:rsidDel="00C44297">
          <w:rPr>
            <w:rFonts w:eastAsia="ArialMT_PDF_Subset"/>
            <w:color w:val="000000" w:themeColor="text1"/>
            <w:sz w:val="24"/>
            <w:szCs w:val="24"/>
          </w:rPr>
          <w:delText>disease c</w:delText>
        </w:r>
        <w:r w:rsidR="00772C1F" w:rsidRPr="000F6DFC" w:rsidDel="00C44297">
          <w:rPr>
            <w:rFonts w:eastAsia="ArialMT_PDF_Subset"/>
            <w:color w:val="000000" w:themeColor="text1"/>
            <w:sz w:val="24"/>
            <w:szCs w:val="24"/>
          </w:rPr>
          <w:delText xml:space="preserve">aused by </w:delText>
        </w:r>
        <w:r w:rsidR="00FC2B26" w:rsidRPr="000F6DFC" w:rsidDel="00C44297">
          <w:rPr>
            <w:rFonts w:eastAsia="ArialMT_PDF_Subset"/>
            <w:color w:val="000000" w:themeColor="text1"/>
            <w:sz w:val="24"/>
            <w:szCs w:val="24"/>
          </w:rPr>
          <w:delText>an abnormal</w:delText>
        </w:r>
        <w:r w:rsidR="00E51101" w:rsidRPr="000F6DFC" w:rsidDel="00C44297">
          <w:rPr>
            <w:sz w:val="24"/>
            <w:szCs w:val="24"/>
          </w:rPr>
          <w:delText xml:space="preserve"> </w:delText>
        </w:r>
        <w:r w:rsidR="00FC2B26" w:rsidRPr="00555783" w:rsidDel="00C44297">
          <w:rPr>
            <w:rFonts w:eastAsia="ArialMT_PDF_Subset"/>
            <w:color w:val="000000" w:themeColor="text1"/>
            <w:sz w:val="24"/>
            <w:szCs w:val="24"/>
          </w:rPr>
          <w:delText xml:space="preserve">expansion of a </w:delText>
        </w:r>
        <w:r w:rsidR="0045236C" w:rsidRPr="00555783" w:rsidDel="00C44297">
          <w:rPr>
            <w:rFonts w:eastAsia="ArialMT_PDF_Subset"/>
            <w:color w:val="000000" w:themeColor="text1"/>
            <w:sz w:val="24"/>
            <w:szCs w:val="24"/>
          </w:rPr>
          <w:delText xml:space="preserve">CAG repeat </w:delText>
        </w:r>
        <w:r w:rsidR="00772C1F" w:rsidRPr="00555783" w:rsidDel="00C44297">
          <w:rPr>
            <w:rFonts w:eastAsia="ArialMT_PDF_Subset"/>
            <w:color w:val="000000" w:themeColor="text1"/>
            <w:sz w:val="24"/>
            <w:szCs w:val="24"/>
          </w:rPr>
          <w:delText xml:space="preserve">in the </w:delText>
        </w:r>
        <w:r w:rsidRPr="00555783" w:rsidDel="00C44297">
          <w:rPr>
            <w:rFonts w:eastAsia="ArialMT_PDF_Subset"/>
            <w:color w:val="000000" w:themeColor="text1"/>
            <w:sz w:val="24"/>
            <w:szCs w:val="24"/>
          </w:rPr>
          <w:delText>huntingtin (</w:delText>
        </w:r>
        <w:r w:rsidRPr="00560D2F" w:rsidDel="00C44297">
          <w:rPr>
            <w:rFonts w:eastAsia="ArialMT_PDF_Subset"/>
            <w:i/>
            <w:color w:val="000000" w:themeColor="text1"/>
            <w:sz w:val="24"/>
            <w:szCs w:val="24"/>
            <w:rPrChange w:id="83" w:author="monique culturato padilha mendonça" w:date="2021-10-14T09:06:00Z">
              <w:rPr>
                <w:rFonts w:eastAsia="ArialMT_PDF_Subset"/>
                <w:color w:val="000000" w:themeColor="text1"/>
                <w:sz w:val="24"/>
                <w:szCs w:val="24"/>
              </w:rPr>
            </w:rPrChange>
          </w:rPr>
          <w:delText>HTT</w:delText>
        </w:r>
        <w:r w:rsidRPr="00555783" w:rsidDel="00C44297">
          <w:rPr>
            <w:rFonts w:eastAsia="ArialMT_PDF_Subset"/>
            <w:color w:val="000000" w:themeColor="text1"/>
            <w:sz w:val="24"/>
            <w:szCs w:val="24"/>
          </w:rPr>
          <w:delText xml:space="preserve">) gene, </w:delText>
        </w:r>
        <w:r w:rsidR="00013B60" w:rsidRPr="00555783" w:rsidDel="00C44297">
          <w:rPr>
            <w:rFonts w:eastAsia="ArialMT_PDF_Subset"/>
            <w:color w:val="000000" w:themeColor="text1"/>
            <w:sz w:val="24"/>
            <w:szCs w:val="24"/>
          </w:rPr>
          <w:delText xml:space="preserve">which translates as a </w:delText>
        </w:r>
        <w:r w:rsidRPr="00555783" w:rsidDel="00C44297">
          <w:rPr>
            <w:rFonts w:eastAsia="ArialMT_PDF_Subset"/>
            <w:color w:val="000000" w:themeColor="text1"/>
            <w:sz w:val="24"/>
            <w:szCs w:val="24"/>
          </w:rPr>
          <w:delText>mu</w:delText>
        </w:r>
        <w:r w:rsidR="006A381E" w:rsidRPr="00555783" w:rsidDel="00C44297">
          <w:rPr>
            <w:rFonts w:eastAsia="ArialMT_PDF_Subset"/>
            <w:color w:val="000000" w:themeColor="text1"/>
            <w:sz w:val="24"/>
            <w:szCs w:val="24"/>
          </w:rPr>
          <w:delText>ta</w:delText>
        </w:r>
        <w:r w:rsidR="00013B60" w:rsidRPr="00555783" w:rsidDel="00C44297">
          <w:rPr>
            <w:rFonts w:eastAsia="ArialMT_PDF_Subset"/>
            <w:color w:val="000000" w:themeColor="text1"/>
            <w:sz w:val="24"/>
            <w:szCs w:val="24"/>
          </w:rPr>
          <w:delText>nt</w:delText>
        </w:r>
        <w:r w:rsidR="006A381E" w:rsidRPr="00555783" w:rsidDel="00C44297">
          <w:rPr>
            <w:rFonts w:eastAsia="ArialMT_PDF_Subset"/>
            <w:color w:val="000000" w:themeColor="text1"/>
            <w:sz w:val="24"/>
            <w:szCs w:val="24"/>
          </w:rPr>
          <w:delText xml:space="preserve"> </w:delText>
        </w:r>
        <w:r w:rsidR="007E32DB" w:rsidRPr="00555783" w:rsidDel="00C44297">
          <w:rPr>
            <w:rFonts w:eastAsia="ArialMT_PDF_Subset"/>
            <w:color w:val="000000" w:themeColor="text1"/>
            <w:sz w:val="24"/>
            <w:szCs w:val="24"/>
          </w:rPr>
          <w:delText>HTT</w:delText>
        </w:r>
        <w:r w:rsidR="0045236C" w:rsidRPr="00555783" w:rsidDel="00C44297">
          <w:rPr>
            <w:rFonts w:eastAsia="ArialMT_PDF_Subset"/>
            <w:color w:val="000000" w:themeColor="text1"/>
            <w:sz w:val="24"/>
            <w:szCs w:val="24"/>
          </w:rPr>
          <w:delText xml:space="preserve"> </w:delText>
        </w:r>
        <w:r w:rsidR="00360C06" w:rsidRPr="00555783" w:rsidDel="00C44297">
          <w:rPr>
            <w:rFonts w:eastAsia="ArialMT_PDF_Subset"/>
            <w:color w:val="000000" w:themeColor="text1"/>
            <w:sz w:val="24"/>
            <w:szCs w:val="24"/>
          </w:rPr>
          <w:delText xml:space="preserve">(mHTT) </w:delText>
        </w:r>
        <w:r w:rsidR="0045236C" w:rsidRPr="00555783" w:rsidDel="00C44297">
          <w:rPr>
            <w:rFonts w:eastAsia="ArialMT_PDF_Subset"/>
            <w:color w:val="000000" w:themeColor="text1"/>
            <w:sz w:val="24"/>
            <w:szCs w:val="24"/>
          </w:rPr>
          <w:delText>protein</w:delText>
        </w:r>
        <w:r w:rsidR="000F6DFC" w:rsidRPr="00555783" w:rsidDel="00C44297">
          <w:rPr>
            <w:color w:val="000000" w:themeColor="text1"/>
            <w:sz w:val="24"/>
            <w:szCs w:val="24"/>
            <w:shd w:val="clear" w:color="auto" w:fill="FFFFFF"/>
          </w:rPr>
          <w:delText xml:space="preserve"> </w:delText>
        </w:r>
        <w:r w:rsidR="00E94582" w:rsidRPr="00555783" w:rsidDel="00C44297">
          <w:rPr>
            <w:color w:val="000000" w:themeColor="text1"/>
            <w:sz w:val="24"/>
            <w:szCs w:val="24"/>
            <w:shd w:val="clear" w:color="auto" w:fill="FFFFFF"/>
          </w:rPr>
          <w:delText>containing</w:delText>
        </w:r>
        <w:r w:rsidR="00CA2137" w:rsidRPr="00555783" w:rsidDel="00C44297">
          <w:rPr>
            <w:color w:val="000000" w:themeColor="text1"/>
            <w:sz w:val="24"/>
            <w:szCs w:val="24"/>
            <w:shd w:val="clear" w:color="auto" w:fill="FFFFFF"/>
          </w:rPr>
          <w:delText xml:space="preserve"> an elongated</w:delText>
        </w:r>
        <w:r w:rsidR="000F6DFC" w:rsidRPr="00555783" w:rsidDel="00C44297">
          <w:rPr>
            <w:color w:val="000000" w:themeColor="text1"/>
            <w:sz w:val="24"/>
            <w:szCs w:val="24"/>
            <w:shd w:val="clear" w:color="auto" w:fill="FFFFFF"/>
          </w:rPr>
          <w:delText xml:space="preserve"> polyglutamine (PolyQ) </w:delText>
        </w:r>
        <w:r w:rsidR="00CA2137" w:rsidRPr="00555783" w:rsidDel="00C44297">
          <w:rPr>
            <w:color w:val="000000" w:themeColor="text1"/>
            <w:sz w:val="24"/>
            <w:szCs w:val="24"/>
            <w:shd w:val="clear" w:color="auto" w:fill="FFFFFF"/>
          </w:rPr>
          <w:delText>stretch</w:delText>
        </w:r>
        <w:r w:rsidR="009A18FA" w:rsidRPr="00555783" w:rsidDel="00C44297">
          <w:rPr>
            <w:color w:val="000000" w:themeColor="text1"/>
            <w:sz w:val="24"/>
            <w:szCs w:val="24"/>
            <w:shd w:val="clear" w:color="auto" w:fill="FFFFFF"/>
          </w:rPr>
          <w:delText xml:space="preserve"> at the N-terminal region</w:delText>
        </w:r>
        <w:r w:rsidR="00CA2137" w:rsidRPr="00555783" w:rsidDel="00C44297">
          <w:rPr>
            <w:color w:val="000000" w:themeColor="text1"/>
            <w:sz w:val="24"/>
            <w:szCs w:val="24"/>
            <w:shd w:val="clear" w:color="auto" w:fill="FFFFFF"/>
          </w:rPr>
          <w:delText xml:space="preserve">. </w:delText>
        </w:r>
        <w:r w:rsidR="00CA2137" w:rsidRPr="00555783" w:rsidDel="00C44297">
          <w:rPr>
            <w:color w:val="000000" w:themeColor="text1"/>
            <w:sz w:val="24"/>
            <w:szCs w:val="24"/>
          </w:rPr>
          <w:delText>Poly</w:delText>
        </w:r>
        <w:r w:rsidR="000F6DFC" w:rsidRPr="00555783" w:rsidDel="00C44297">
          <w:rPr>
            <w:color w:val="000000" w:themeColor="text1"/>
            <w:sz w:val="24"/>
            <w:szCs w:val="24"/>
          </w:rPr>
          <w:delText>Q expansions trigger both HTT protein loss-of</w:delText>
        </w:r>
        <w:r w:rsidR="00CA2137" w:rsidRPr="00555783" w:rsidDel="00C44297">
          <w:rPr>
            <w:color w:val="000000" w:themeColor="text1"/>
            <w:sz w:val="24"/>
            <w:szCs w:val="24"/>
          </w:rPr>
          <w:delText>-</w:delText>
        </w:r>
        <w:r w:rsidR="000F6DFC" w:rsidRPr="00555783" w:rsidDel="00C44297">
          <w:rPr>
            <w:color w:val="000000" w:themeColor="text1"/>
            <w:sz w:val="24"/>
            <w:szCs w:val="24"/>
          </w:rPr>
          <w:delText xml:space="preserve">function and toxic gain-of-function </w:delText>
        </w:r>
        <w:r w:rsidR="000F6DFC" w:rsidRPr="00CA2137" w:rsidDel="00C44297">
          <w:rPr>
            <w:sz w:val="24"/>
            <w:szCs w:val="24"/>
          </w:rPr>
          <w:delText>effects</w:delText>
        </w:r>
        <w:r w:rsidR="001553D1" w:rsidRPr="00CA2137" w:rsidDel="00C44297">
          <w:rPr>
            <w:rFonts w:eastAsia="ArialMT_PDF_Subset"/>
            <w:color w:val="000000" w:themeColor="text1"/>
            <w:sz w:val="24"/>
            <w:szCs w:val="24"/>
          </w:rPr>
          <w:delText>, thereby</w:delText>
        </w:r>
        <w:r w:rsidR="00FC2B26" w:rsidRPr="00CA2137" w:rsidDel="00C44297">
          <w:rPr>
            <w:rFonts w:eastAsia="ArialMT_PDF_Subset"/>
            <w:color w:val="000000" w:themeColor="text1"/>
            <w:sz w:val="24"/>
            <w:szCs w:val="24"/>
          </w:rPr>
          <w:delText xml:space="preserve"> lead</w:delText>
        </w:r>
        <w:r w:rsidR="001553D1" w:rsidRPr="00CA2137" w:rsidDel="00C44297">
          <w:rPr>
            <w:rFonts w:eastAsia="ArialMT_PDF_Subset"/>
            <w:color w:val="000000" w:themeColor="text1"/>
            <w:sz w:val="24"/>
            <w:szCs w:val="24"/>
          </w:rPr>
          <w:delText>ing</w:delText>
        </w:r>
        <w:r w:rsidR="00FC2B26" w:rsidRPr="00CA2137" w:rsidDel="00C44297">
          <w:rPr>
            <w:rFonts w:eastAsia="ArialMT_PDF_Subset"/>
            <w:color w:val="000000" w:themeColor="text1"/>
            <w:sz w:val="24"/>
            <w:szCs w:val="24"/>
          </w:rPr>
          <w:delText xml:space="preserve"> to neuronal death</w:delText>
        </w:r>
        <w:r w:rsidR="001553D1" w:rsidRPr="00CA2137" w:rsidDel="00C44297">
          <w:rPr>
            <w:rFonts w:eastAsia="ArialMT_PDF_Subset"/>
            <w:color w:val="000000" w:themeColor="text1"/>
            <w:sz w:val="24"/>
            <w:szCs w:val="24"/>
          </w:rPr>
          <w:delText xml:space="preserve"> and ultimately</w:delText>
        </w:r>
        <w:r w:rsidR="00725703" w:rsidRPr="00CA2137" w:rsidDel="00C44297">
          <w:rPr>
            <w:rFonts w:eastAsia="ArialMT_PDF_Subset"/>
            <w:color w:val="000000" w:themeColor="text1"/>
            <w:sz w:val="24"/>
            <w:szCs w:val="24"/>
          </w:rPr>
          <w:delText xml:space="preserve"> </w:delText>
        </w:r>
        <w:r w:rsidR="000F6DFC" w:rsidRPr="00CA2137" w:rsidDel="00C44297">
          <w:rPr>
            <w:rFonts w:eastAsia="ArialMT_PDF_Subset"/>
            <w:color w:val="000000" w:themeColor="text1"/>
            <w:sz w:val="24"/>
            <w:szCs w:val="24"/>
          </w:rPr>
          <w:delText>contributing</w:delText>
        </w:r>
        <w:r w:rsidR="001553D1" w:rsidRPr="00CA2137" w:rsidDel="00C44297">
          <w:rPr>
            <w:sz w:val="24"/>
            <w:szCs w:val="24"/>
          </w:rPr>
          <w:delText xml:space="preserve"> </w:delText>
        </w:r>
        <w:r w:rsidR="007E32DB" w:rsidRPr="00CA2137" w:rsidDel="00C44297">
          <w:rPr>
            <w:sz w:val="24"/>
            <w:szCs w:val="24"/>
          </w:rPr>
          <w:delText xml:space="preserve">to </w:delText>
        </w:r>
        <w:r w:rsidR="007E32DB" w:rsidRPr="00CA2137" w:rsidDel="00C44297">
          <w:rPr>
            <w:sz w:val="24"/>
            <w:szCs w:val="24"/>
          </w:rPr>
          <w:lastRenderedPageBreak/>
          <w:delText>the</w:delText>
        </w:r>
        <w:r w:rsidR="00725703" w:rsidRPr="00CA2137" w:rsidDel="00C44297">
          <w:rPr>
            <w:sz w:val="24"/>
            <w:szCs w:val="24"/>
          </w:rPr>
          <w:delText xml:space="preserve"> gradual progression of </w:delText>
        </w:r>
        <w:r w:rsidR="001553D1" w:rsidRPr="00CA2137" w:rsidDel="00C44297">
          <w:rPr>
            <w:sz w:val="24"/>
            <w:szCs w:val="24"/>
          </w:rPr>
          <w:delText>motor, cogn</w:delText>
        </w:r>
        <w:r w:rsidR="007E32DB" w:rsidRPr="00CA2137" w:rsidDel="00C44297">
          <w:rPr>
            <w:sz w:val="24"/>
            <w:szCs w:val="24"/>
          </w:rPr>
          <w:delText xml:space="preserve">itive, and psychiatric symptoms </w:delText>
        </w:r>
        <w:r w:rsidR="007E32DB" w:rsidRPr="00CA2137" w:rsidDel="00C44297">
          <w:rPr>
            <w:sz w:val="24"/>
            <w:szCs w:val="24"/>
          </w:rPr>
          <w:fldChar w:fldCharType="begin" w:fldLock="1"/>
        </w:r>
        <w:r w:rsidR="000B451E" w:rsidDel="00C44297">
          <w:rPr>
            <w:sz w:val="24"/>
            <w:szCs w:val="24"/>
          </w:rPr>
          <w:delInstrText>ADDIN CSL_CITATION {"citationItems":[{"id":"ITEM-1","itemData":{"DOI":"10.1016/j.neuron.2016.02.003","author":[{"dropping-particle":"","family":"Saudou","given":"Frederic","non-dropping-particle":"","parse-names":false,"suffix":""},{"dropping-particle":"","family":"Humbert","given":"Sandrine","non-dropping-particle":"","parse-names":false,"suffix":""}],"container-title":"Neuron","id":"ITEM-1","issued":{"date-parts":[["2016"]]},"page":"910-926","title":"The Biology of Huntingtin","type":"article-journal","volume":"89"},"uris":["http://www.mendeley.com/documents/?uuid=63e617ea-78dc-48df-aff7-8b4e78added3"]},{"id":"ITEM-2","itemData":{"DOI":"10.1038/s41582-020-0389-4","ISSN":"1759-4766","author":[{"dropping-particle":"","family":"Tabrizi","given":"SJ","non-dropping-particle":"","parse-names":false,"suffix":""},{"dropping-particle":"","family":"Flower","given":"Michael D","non-dropping-particle":"","parse-names":false,"suffix":""},{"dropping-particle":"","family":"Ross","given":"Christopher A","non-dropping-particle":"","parse-names":false,"suffix":""},{"dropping-particle":"","family":"Wild","given":"Edward J","non-dropping-particle":"","parse-names":false,"suffix":""}],"container-title":"Nature Reviews Neurology","id":"ITEM-2","issue":"10","issued":{"date-parts":[["2020"]]},"page":"529-546","publisher":"Springer US","title":"Huntington disease: new insights into molecular pathogenesis and therapeutic opportunities","type":"article-journal","volume":"16"},"uris":["http://www.mendeley.com/documents/?uuid=6ff1c367-bf73-4055-a540-fae1fcb66e2a"]}],"mendeley":{"formattedCitation":"[1,2]","plainTextFormattedCitation":"[1,2]","previouslyFormattedCitation":"[1,2]"},"properties":{"noteIndex":0},"schema":"https://github.com/citation-style-language/schema/raw/master/csl-citation.json"}</w:delInstrText>
        </w:r>
        <w:r w:rsidR="007E32DB" w:rsidRPr="00CA2137" w:rsidDel="00C44297">
          <w:rPr>
            <w:sz w:val="24"/>
            <w:szCs w:val="24"/>
          </w:rPr>
          <w:fldChar w:fldCharType="separate"/>
        </w:r>
        <w:r w:rsidR="008F4C9D" w:rsidRPr="008F4C9D" w:rsidDel="00C44297">
          <w:rPr>
            <w:noProof/>
            <w:sz w:val="24"/>
            <w:szCs w:val="24"/>
          </w:rPr>
          <w:delText>[1,2]</w:delText>
        </w:r>
        <w:r w:rsidR="007E32DB" w:rsidRPr="00CA2137" w:rsidDel="00C44297">
          <w:rPr>
            <w:sz w:val="24"/>
            <w:szCs w:val="24"/>
          </w:rPr>
          <w:fldChar w:fldCharType="end"/>
        </w:r>
        <w:r w:rsidR="00725703" w:rsidRPr="00CA2137" w:rsidDel="00C44297">
          <w:rPr>
            <w:sz w:val="24"/>
            <w:szCs w:val="24"/>
          </w:rPr>
          <w:delText xml:space="preserve">. </w:delText>
        </w:r>
        <w:r w:rsidR="00CA7656" w:rsidRPr="00880BA2" w:rsidDel="00C44297">
          <w:rPr>
            <w:color w:val="000000" w:themeColor="text1"/>
            <w:sz w:val="24"/>
            <w:szCs w:val="24"/>
          </w:rPr>
          <w:delText xml:space="preserve">Currently, there are no </w:delText>
        </w:r>
        <w:r w:rsidR="00CA7656" w:rsidRPr="00880BA2" w:rsidDel="00C44297">
          <w:rPr>
            <w:color w:val="000000" w:themeColor="text1"/>
            <w:sz w:val="24"/>
            <w:szCs w:val="24"/>
            <w:shd w:val="clear" w:color="auto" w:fill="FFFFFF"/>
          </w:rPr>
          <w:delText xml:space="preserve">approved </w:delText>
        </w:r>
        <w:r w:rsidR="009601FC" w:rsidRPr="00880BA2" w:rsidDel="00C44297">
          <w:rPr>
            <w:color w:val="000000" w:themeColor="text1"/>
            <w:sz w:val="24"/>
            <w:szCs w:val="24"/>
            <w:shd w:val="clear" w:color="auto" w:fill="FFFFFF"/>
          </w:rPr>
          <w:delText xml:space="preserve">disease-modifying </w:delText>
        </w:r>
        <w:r w:rsidR="00CA7656" w:rsidRPr="00880BA2" w:rsidDel="00C44297">
          <w:rPr>
            <w:color w:val="000000" w:themeColor="text1"/>
            <w:sz w:val="24"/>
            <w:szCs w:val="24"/>
            <w:shd w:val="clear" w:color="auto" w:fill="FFFFFF"/>
          </w:rPr>
          <w:delText>therapies</w:delText>
        </w:r>
        <w:r w:rsidR="009601FC" w:rsidRPr="00880BA2" w:rsidDel="00C44297">
          <w:rPr>
            <w:color w:val="000000" w:themeColor="text1"/>
            <w:sz w:val="24"/>
            <w:szCs w:val="24"/>
            <w:shd w:val="clear" w:color="auto" w:fill="FFFFFF"/>
          </w:rPr>
          <w:delText xml:space="preserve"> for </w:delText>
        </w:r>
        <w:r w:rsidR="00CA7656" w:rsidRPr="00880BA2" w:rsidDel="00C44297">
          <w:rPr>
            <w:color w:val="000000" w:themeColor="text1"/>
            <w:sz w:val="24"/>
            <w:szCs w:val="24"/>
            <w:shd w:val="clear" w:color="auto" w:fill="FFFFFF"/>
          </w:rPr>
          <w:delText>the treatment of</w:delText>
        </w:r>
        <w:r w:rsidR="00AF774D" w:rsidDel="00C44297">
          <w:rPr>
            <w:color w:val="000000" w:themeColor="text1"/>
            <w:sz w:val="24"/>
            <w:szCs w:val="24"/>
            <w:shd w:val="clear" w:color="auto" w:fill="FFFFFF"/>
          </w:rPr>
          <w:delText xml:space="preserve"> HD</w:delText>
        </w:r>
        <w:r w:rsidR="00BF0D45" w:rsidDel="00C44297">
          <w:rPr>
            <w:color w:val="000000" w:themeColor="text1"/>
            <w:sz w:val="24"/>
            <w:szCs w:val="24"/>
            <w:shd w:val="clear" w:color="auto" w:fill="FFFFFF"/>
          </w:rPr>
          <w:delText>,</w:delText>
        </w:r>
        <w:r w:rsidR="00BF0D45" w:rsidRPr="008E3A00" w:rsidDel="00C44297">
          <w:rPr>
            <w:color w:val="000000" w:themeColor="text1"/>
            <w:sz w:val="24"/>
            <w:szCs w:val="24"/>
            <w:shd w:val="clear" w:color="auto" w:fill="FFFFFF"/>
          </w:rPr>
          <w:delText xml:space="preserve"> and only palliative therapies exist.</w:delText>
        </w:r>
      </w:del>
    </w:p>
    <w:p w14:paraId="0BF63120" w14:textId="7386F316" w:rsidR="003606E1" w:rsidDel="00C44297" w:rsidRDefault="00475101" w:rsidP="003606E1">
      <w:pPr>
        <w:autoSpaceDE w:val="0"/>
        <w:autoSpaceDN w:val="0"/>
        <w:adjustRightInd w:val="0"/>
        <w:spacing w:after="0" w:line="480" w:lineRule="auto"/>
        <w:ind w:firstLine="708"/>
        <w:rPr>
          <w:del w:id="84" w:author="Niveda K." w:date="2021-11-15T19:50:00Z"/>
          <w:color w:val="000000" w:themeColor="text1"/>
          <w:sz w:val="24"/>
          <w:szCs w:val="24"/>
        </w:rPr>
      </w:pPr>
      <w:del w:id="85" w:author="Niveda K." w:date="2021-11-15T19:50:00Z">
        <w:r w:rsidRPr="00475101" w:rsidDel="00C44297">
          <w:rPr>
            <w:color w:val="000000"/>
            <w:sz w:val="24"/>
            <w:szCs w:val="24"/>
            <w:shd w:val="clear" w:color="auto" w:fill="FFFFFF"/>
          </w:rPr>
          <w:delText xml:space="preserve">As a genetic </w:delText>
        </w:r>
        <w:r w:rsidRPr="00365ECB" w:rsidDel="00C44297">
          <w:rPr>
            <w:color w:val="000000" w:themeColor="text1"/>
            <w:sz w:val="24"/>
            <w:szCs w:val="24"/>
            <w:shd w:val="clear" w:color="auto" w:fill="FFFFFF"/>
          </w:rPr>
          <w:delText>disease,</w:delText>
        </w:r>
        <w:r w:rsidR="00DA65D9" w:rsidRPr="00365ECB" w:rsidDel="00C44297">
          <w:rPr>
            <w:color w:val="000000" w:themeColor="text1"/>
            <w:sz w:val="24"/>
            <w:szCs w:val="24"/>
            <w:shd w:val="clear" w:color="auto" w:fill="FFFFFF"/>
          </w:rPr>
          <w:delText xml:space="preserve"> </w:delText>
        </w:r>
        <w:r w:rsidRPr="00365ECB" w:rsidDel="00C44297">
          <w:rPr>
            <w:color w:val="000000" w:themeColor="text1"/>
            <w:sz w:val="24"/>
            <w:szCs w:val="24"/>
            <w:shd w:val="clear" w:color="auto" w:fill="FFFFFF"/>
          </w:rPr>
          <w:delText xml:space="preserve">genetic </w:delText>
        </w:r>
        <w:r w:rsidR="006E5DC8" w:rsidDel="00C44297">
          <w:rPr>
            <w:color w:val="000000" w:themeColor="text1"/>
            <w:sz w:val="24"/>
            <w:szCs w:val="24"/>
            <w:shd w:val="clear" w:color="auto" w:fill="FFFFFF"/>
          </w:rPr>
          <w:delText>therapies</w:delText>
        </w:r>
        <w:r w:rsidRPr="00365ECB" w:rsidDel="00C44297">
          <w:rPr>
            <w:color w:val="000000" w:themeColor="text1"/>
            <w:sz w:val="24"/>
            <w:szCs w:val="24"/>
            <w:shd w:val="clear" w:color="auto" w:fill="FFFFFF"/>
          </w:rPr>
          <w:delText xml:space="preserve"> targeting </w:delText>
        </w:r>
        <w:r w:rsidR="009A4AD4" w:rsidDel="00C44297">
          <w:rPr>
            <w:color w:val="000000" w:themeColor="text1"/>
            <w:sz w:val="24"/>
            <w:szCs w:val="24"/>
            <w:shd w:val="clear" w:color="auto" w:fill="FFFFFF"/>
          </w:rPr>
          <w:delText xml:space="preserve">HTT DNA, </w:delText>
        </w:r>
        <w:r w:rsidR="009A4AD4" w:rsidRPr="0043789A" w:rsidDel="00C44297">
          <w:rPr>
            <w:color w:val="000000" w:themeColor="text1"/>
            <w:sz w:val="24"/>
            <w:szCs w:val="24"/>
            <w:shd w:val="clear" w:color="auto" w:fill="FFFFFF"/>
          </w:rPr>
          <w:delText>m</w:delText>
        </w:r>
        <w:r w:rsidRPr="0043789A" w:rsidDel="00C44297">
          <w:rPr>
            <w:color w:val="000000" w:themeColor="text1"/>
            <w:sz w:val="24"/>
            <w:szCs w:val="24"/>
            <w:shd w:val="clear" w:color="auto" w:fill="FFFFFF"/>
          </w:rPr>
          <w:delText>RNA</w:delText>
        </w:r>
        <w:r w:rsidR="00B85008" w:rsidRPr="0043789A" w:rsidDel="00C44297">
          <w:rPr>
            <w:color w:val="000000" w:themeColor="text1"/>
            <w:sz w:val="24"/>
            <w:szCs w:val="24"/>
            <w:shd w:val="clear" w:color="auto" w:fill="FFFFFF"/>
          </w:rPr>
          <w:delText>,</w:delText>
        </w:r>
        <w:r w:rsidRPr="0043789A" w:rsidDel="00C44297">
          <w:rPr>
            <w:color w:val="000000" w:themeColor="text1"/>
            <w:sz w:val="24"/>
            <w:szCs w:val="24"/>
            <w:shd w:val="clear" w:color="auto" w:fill="FFFFFF"/>
          </w:rPr>
          <w:delText xml:space="preserve"> </w:delText>
        </w:r>
        <w:r w:rsidR="009A4AD4" w:rsidRPr="004035A4" w:rsidDel="00C44297">
          <w:rPr>
            <w:color w:val="000000" w:themeColor="text1"/>
            <w:sz w:val="24"/>
            <w:szCs w:val="24"/>
            <w:shd w:val="clear" w:color="auto" w:fill="FFFFFF"/>
          </w:rPr>
          <w:delText>and protein</w:delText>
        </w:r>
        <w:r w:rsidR="009A4AD4" w:rsidDel="00C44297">
          <w:rPr>
            <w:color w:val="000000" w:themeColor="text1"/>
            <w:sz w:val="24"/>
            <w:szCs w:val="24"/>
            <w:shd w:val="clear" w:color="auto" w:fill="FFFFFF"/>
          </w:rPr>
          <w:delText xml:space="preserve"> </w:delText>
        </w:r>
        <w:r w:rsidR="00E556C2" w:rsidDel="00C44297">
          <w:rPr>
            <w:color w:val="000000" w:themeColor="text1"/>
            <w:sz w:val="24"/>
            <w:szCs w:val="24"/>
            <w:shd w:val="clear" w:color="auto" w:fill="FFFFFF"/>
          </w:rPr>
          <w:delText xml:space="preserve">have </w:delText>
        </w:r>
        <w:r w:rsidR="009A4AD4" w:rsidDel="00C44297">
          <w:rPr>
            <w:color w:val="000000" w:themeColor="text1"/>
            <w:sz w:val="24"/>
            <w:szCs w:val="24"/>
            <w:shd w:val="clear" w:color="auto" w:fill="FFFFFF"/>
          </w:rPr>
          <w:delText>emerged as potential disease-modifying treatments</w:delText>
        </w:r>
        <w:r w:rsidR="00127320" w:rsidDel="00C44297">
          <w:rPr>
            <w:color w:val="000000" w:themeColor="text1"/>
            <w:sz w:val="24"/>
            <w:szCs w:val="24"/>
            <w:shd w:val="clear" w:color="auto" w:fill="FFFFFF"/>
          </w:rPr>
          <w:delText xml:space="preserve"> for HD</w:delText>
        </w:r>
        <w:r w:rsidR="005443AB" w:rsidDel="00C44297">
          <w:rPr>
            <w:color w:val="000000" w:themeColor="text1"/>
            <w:sz w:val="24"/>
            <w:szCs w:val="24"/>
            <w:shd w:val="clear" w:color="auto" w:fill="FFFFFF"/>
          </w:rPr>
          <w:delText>.</w:delText>
        </w:r>
        <w:r w:rsidR="006E7A88" w:rsidRPr="00365ECB" w:rsidDel="00C44297">
          <w:rPr>
            <w:color w:val="000000" w:themeColor="text1"/>
            <w:sz w:val="24"/>
            <w:szCs w:val="24"/>
          </w:rPr>
          <w:delText xml:space="preserve"> These approaches </w:delText>
        </w:r>
        <w:r w:rsidR="00166321" w:rsidRPr="00365ECB" w:rsidDel="00C44297">
          <w:rPr>
            <w:color w:val="000000" w:themeColor="text1"/>
            <w:sz w:val="24"/>
            <w:szCs w:val="24"/>
          </w:rPr>
          <w:delText xml:space="preserve">aim to </w:delText>
        </w:r>
        <w:r w:rsidR="00166321" w:rsidRPr="00555783" w:rsidDel="00C44297">
          <w:rPr>
            <w:color w:val="000000" w:themeColor="text1"/>
            <w:sz w:val="24"/>
            <w:szCs w:val="24"/>
          </w:rPr>
          <w:delText xml:space="preserve">reduce </w:delText>
        </w:r>
        <w:r w:rsidR="00360C06" w:rsidRPr="00555783" w:rsidDel="00C44297">
          <w:rPr>
            <w:color w:val="000000" w:themeColor="text1"/>
            <w:sz w:val="24"/>
            <w:szCs w:val="24"/>
          </w:rPr>
          <w:delText>m</w:delText>
        </w:r>
        <w:r w:rsidR="006E7A88" w:rsidRPr="00555783" w:rsidDel="00C44297">
          <w:rPr>
            <w:color w:val="000000" w:themeColor="text1"/>
            <w:sz w:val="24"/>
            <w:szCs w:val="24"/>
          </w:rPr>
          <w:delText>HTT levels</w:delText>
        </w:r>
        <w:r w:rsidR="00360C06" w:rsidRPr="00555783" w:rsidDel="00C44297">
          <w:rPr>
            <w:color w:val="000000" w:themeColor="text1"/>
            <w:sz w:val="24"/>
            <w:szCs w:val="24"/>
          </w:rPr>
          <w:delText xml:space="preserve"> </w:delText>
        </w:r>
        <w:r w:rsidR="00555783" w:rsidRPr="00555783" w:rsidDel="00C44297">
          <w:rPr>
            <w:color w:val="000000" w:themeColor="text1"/>
            <w:sz w:val="24"/>
            <w:szCs w:val="24"/>
          </w:rPr>
          <w:delText>-</w:delText>
        </w:r>
        <w:r w:rsidR="00360C06" w:rsidRPr="00555783" w:rsidDel="00C44297">
          <w:rPr>
            <w:color w:val="000000" w:themeColor="text1"/>
            <w:sz w:val="24"/>
            <w:szCs w:val="24"/>
          </w:rPr>
          <w:delText xml:space="preserve"> the </w:delText>
        </w:r>
        <w:r w:rsidR="00E556C2" w:rsidDel="00C44297">
          <w:rPr>
            <w:color w:val="000000" w:themeColor="text1"/>
            <w:sz w:val="24"/>
            <w:szCs w:val="24"/>
          </w:rPr>
          <w:delText>prime</w:delText>
        </w:r>
        <w:r w:rsidR="00E556C2" w:rsidRPr="00555783" w:rsidDel="00C44297">
          <w:rPr>
            <w:color w:val="000000" w:themeColor="text1"/>
            <w:sz w:val="24"/>
            <w:szCs w:val="24"/>
          </w:rPr>
          <w:delText xml:space="preserve"> </w:delText>
        </w:r>
        <w:r w:rsidR="00360C06" w:rsidRPr="00555783" w:rsidDel="00C44297">
          <w:rPr>
            <w:color w:val="000000" w:themeColor="text1"/>
            <w:sz w:val="24"/>
            <w:szCs w:val="24"/>
          </w:rPr>
          <w:delText>cause of HD -</w:delText>
        </w:r>
        <w:r w:rsidR="006E7A88" w:rsidRPr="00555783" w:rsidDel="00C44297">
          <w:rPr>
            <w:color w:val="000000" w:themeColor="text1"/>
            <w:sz w:val="24"/>
            <w:szCs w:val="24"/>
          </w:rPr>
          <w:delText xml:space="preserve"> </w:delText>
        </w:r>
        <w:r w:rsidR="00166321" w:rsidRPr="00555783" w:rsidDel="00C44297">
          <w:rPr>
            <w:color w:val="000000" w:themeColor="text1"/>
            <w:sz w:val="24"/>
            <w:szCs w:val="24"/>
          </w:rPr>
          <w:delText xml:space="preserve">by either </w:delText>
        </w:r>
        <w:r w:rsidR="009A4AD4" w:rsidDel="00C44297">
          <w:rPr>
            <w:color w:val="000000" w:themeColor="text1"/>
            <w:sz w:val="24"/>
            <w:szCs w:val="24"/>
          </w:rPr>
          <w:delText>modulating gene transcription and translation</w:delText>
        </w:r>
        <w:r w:rsidR="00365ECB" w:rsidRPr="00365ECB" w:rsidDel="00C44297">
          <w:rPr>
            <w:color w:val="000000" w:themeColor="text1"/>
            <w:sz w:val="24"/>
            <w:szCs w:val="24"/>
          </w:rPr>
          <w:delText xml:space="preserve"> </w:delText>
        </w:r>
        <w:r w:rsidR="00166321" w:rsidRPr="00365ECB" w:rsidDel="00C44297">
          <w:rPr>
            <w:color w:val="000000" w:themeColor="text1"/>
            <w:sz w:val="24"/>
            <w:szCs w:val="24"/>
          </w:rPr>
          <w:delText xml:space="preserve">or by direct modification of the </w:delText>
        </w:r>
        <w:r w:rsidR="00365ECB" w:rsidDel="00C44297">
          <w:rPr>
            <w:color w:val="000000" w:themeColor="text1"/>
            <w:sz w:val="24"/>
            <w:szCs w:val="24"/>
          </w:rPr>
          <w:delText>mutated</w:delText>
        </w:r>
        <w:r w:rsidR="00166321" w:rsidRPr="00365ECB" w:rsidDel="00C44297">
          <w:rPr>
            <w:color w:val="000000" w:themeColor="text1"/>
            <w:sz w:val="24"/>
            <w:szCs w:val="24"/>
          </w:rPr>
          <w:delText xml:space="preserve"> gene (genome editing)</w:delText>
        </w:r>
        <w:r w:rsidR="003343F7" w:rsidDel="00C44297">
          <w:rPr>
            <w:color w:val="000000" w:themeColor="text1"/>
            <w:sz w:val="24"/>
            <w:szCs w:val="24"/>
          </w:rPr>
          <w:delText xml:space="preserve"> </w:delText>
        </w:r>
        <w:r w:rsidR="005443AB" w:rsidRPr="009A4AD4" w:rsidDel="00C44297">
          <w:rPr>
            <w:color w:val="000000"/>
            <w:sz w:val="24"/>
            <w:szCs w:val="24"/>
            <w:shd w:val="clear" w:color="auto" w:fill="FFFFFF"/>
          </w:rPr>
          <w:delText xml:space="preserve"> </w:delText>
        </w:r>
        <w:r w:rsidR="005443AB" w:rsidRPr="00365ECB" w:rsidDel="00C44297">
          <w:rPr>
            <w:color w:val="000000" w:themeColor="text1"/>
            <w:sz w:val="24"/>
            <w:szCs w:val="24"/>
          </w:rPr>
          <w:fldChar w:fldCharType="begin" w:fldLock="1"/>
        </w:r>
        <w:r w:rsidR="000B451E" w:rsidDel="00C44297">
          <w:rPr>
            <w:color w:val="000000" w:themeColor="text1"/>
            <w:sz w:val="24"/>
            <w:szCs w:val="24"/>
          </w:rPr>
          <w:delInstrText>ADDIN CSL_CITATION {"citationItems":[{"id":"ITEM-1","itemData":{"DOI":"10.1007/s40263-019-00695-3","ISBN":"0123456789","ISSN":"1179-1934","author":[{"dropping-particle":"","family":"Shannon","given":"Kathleen M","non-dropping-particle":"","parse-names":false,"suffix":""}],"container-title":"CNS Drugs","id":"ITEM-1","issue":"3","issued":{"date-parts":[["2020"]]},"page":"219-228","publisher":"Springer International Publishing","title":"Recent Advances in the Treatment of Huntington’s Disease : Targeting DNA and RNA","type":"article-journal","volume":"34"},"uris":["http://www.mendeley.com/documents/?uuid=f4119c80-7b24-42a9-983d-58b748e0cc2c"]}],"mendeley":{"formattedCitation":"[3]","plainTextFormattedCitation":"[3]","previouslyFormattedCitation":"[3]"},"properties":{"noteIndex":0},"schema":"https://github.com/citation-style-language/schema/raw/master/csl-citation.json"}</w:delInstrText>
        </w:r>
        <w:r w:rsidR="005443AB" w:rsidRPr="00365ECB" w:rsidDel="00C44297">
          <w:rPr>
            <w:color w:val="000000" w:themeColor="text1"/>
            <w:sz w:val="24"/>
            <w:szCs w:val="24"/>
          </w:rPr>
          <w:fldChar w:fldCharType="separate"/>
        </w:r>
        <w:r w:rsidR="008F4C9D" w:rsidRPr="008F4C9D" w:rsidDel="00C44297">
          <w:rPr>
            <w:noProof/>
            <w:color w:val="000000" w:themeColor="text1"/>
            <w:sz w:val="24"/>
            <w:szCs w:val="24"/>
          </w:rPr>
          <w:delText>[3]</w:delText>
        </w:r>
        <w:r w:rsidR="005443AB" w:rsidRPr="00365ECB" w:rsidDel="00C44297">
          <w:rPr>
            <w:color w:val="000000" w:themeColor="text1"/>
            <w:sz w:val="24"/>
            <w:szCs w:val="24"/>
          </w:rPr>
          <w:fldChar w:fldCharType="end"/>
        </w:r>
        <w:r w:rsidR="003A32C0" w:rsidDel="00C44297">
          <w:rPr>
            <w:color w:val="000000" w:themeColor="text1"/>
            <w:sz w:val="24"/>
            <w:szCs w:val="24"/>
          </w:rPr>
          <w:delText>.</w:delText>
        </w:r>
        <w:r w:rsidR="002C37EA" w:rsidRPr="00102EC5" w:rsidDel="00C44297">
          <w:rPr>
            <w:color w:val="000000" w:themeColor="text1"/>
            <w:sz w:val="24"/>
            <w:szCs w:val="24"/>
          </w:rPr>
          <w:delText xml:space="preserve"> </w:delText>
        </w:r>
        <w:r w:rsidR="001340EB" w:rsidDel="00C44297">
          <w:rPr>
            <w:color w:val="000000" w:themeColor="text1"/>
            <w:sz w:val="24"/>
            <w:szCs w:val="24"/>
          </w:rPr>
          <w:delText xml:space="preserve">Therapeutics strategies designed to interact with </w:delText>
        </w:r>
        <w:r w:rsidR="001340EB" w:rsidRPr="00560D2F" w:rsidDel="00C44297">
          <w:rPr>
            <w:i/>
            <w:color w:val="000000" w:themeColor="text1"/>
            <w:sz w:val="24"/>
            <w:szCs w:val="24"/>
            <w:rPrChange w:id="86" w:author="monique culturato padilha mendonça" w:date="2021-10-14T09:07:00Z">
              <w:rPr>
                <w:color w:val="000000" w:themeColor="text1"/>
                <w:sz w:val="24"/>
                <w:szCs w:val="24"/>
              </w:rPr>
            </w:rPrChange>
          </w:rPr>
          <w:delText>HTT</w:delText>
        </w:r>
        <w:r w:rsidR="001340EB" w:rsidDel="00C44297">
          <w:rPr>
            <w:color w:val="000000" w:themeColor="text1"/>
            <w:sz w:val="24"/>
            <w:szCs w:val="24"/>
          </w:rPr>
          <w:delText xml:space="preserve"> DNA </w:delText>
        </w:r>
        <w:r w:rsidR="001340EB" w:rsidRPr="009A4AD4" w:rsidDel="00C44297">
          <w:rPr>
            <w:color w:val="000000" w:themeColor="text1"/>
            <w:sz w:val="24"/>
            <w:szCs w:val="24"/>
          </w:rPr>
          <w:delText xml:space="preserve">include zinc-finger nucleases (ZFNs), transcription activator-like effector nucleases (TALENs), and Cas9 or other RNA-guided bacterial nucleases. </w:delText>
        </w:r>
        <w:r w:rsidR="001340EB" w:rsidRPr="005443AB" w:rsidDel="00C44297">
          <w:rPr>
            <w:color w:val="000000" w:themeColor="text1"/>
            <w:sz w:val="24"/>
            <w:szCs w:val="24"/>
          </w:rPr>
          <w:delText xml:space="preserve">At the post-transcriptional level, methods </w:delText>
        </w:r>
        <w:r w:rsidR="001340EB" w:rsidRPr="009A4AD4" w:rsidDel="00C44297">
          <w:rPr>
            <w:color w:val="000000" w:themeColor="text1"/>
            <w:sz w:val="24"/>
            <w:szCs w:val="24"/>
          </w:rPr>
          <w:delText xml:space="preserve">that interact directly with </w:delText>
        </w:r>
        <w:r w:rsidR="001340EB" w:rsidRPr="004077C2" w:rsidDel="00C44297">
          <w:rPr>
            <w:i/>
            <w:iCs/>
            <w:color w:val="000000" w:themeColor="text1"/>
            <w:sz w:val="24"/>
            <w:szCs w:val="24"/>
            <w:rPrChange w:id="87" w:author="Mendonca, Monique" w:date="2021-10-12T12:57:00Z">
              <w:rPr>
                <w:color w:val="000000" w:themeColor="text1"/>
                <w:sz w:val="24"/>
                <w:szCs w:val="24"/>
              </w:rPr>
            </w:rPrChange>
          </w:rPr>
          <w:delText>HTT</w:delText>
        </w:r>
        <w:r w:rsidR="001340EB" w:rsidRPr="009A4AD4" w:rsidDel="00C44297">
          <w:rPr>
            <w:color w:val="000000" w:themeColor="text1"/>
            <w:sz w:val="24"/>
            <w:szCs w:val="24"/>
          </w:rPr>
          <w:delText xml:space="preserve"> mRNA include</w:delText>
        </w:r>
        <w:r w:rsidR="001340EB" w:rsidRPr="009A4AD4" w:rsidDel="00C44297">
          <w:rPr>
            <w:color w:val="000000"/>
            <w:sz w:val="24"/>
            <w:szCs w:val="24"/>
            <w:shd w:val="clear" w:color="auto" w:fill="FFFFFF"/>
          </w:rPr>
          <w:delText xml:space="preserve"> RNA </w:delText>
        </w:r>
        <w:r w:rsidR="001340EB" w:rsidRPr="00F929A3" w:rsidDel="00C44297">
          <w:rPr>
            <w:color w:val="000000" w:themeColor="text1"/>
            <w:sz w:val="24"/>
            <w:szCs w:val="24"/>
            <w:shd w:val="clear" w:color="auto" w:fill="FFFFFF"/>
          </w:rPr>
          <w:delText>interference (</w:delText>
        </w:r>
        <w:r w:rsidR="001340EB" w:rsidRPr="00F929A3" w:rsidDel="00C44297">
          <w:rPr>
            <w:i/>
            <w:color w:val="000000" w:themeColor="text1"/>
            <w:sz w:val="24"/>
            <w:szCs w:val="24"/>
            <w:shd w:val="clear" w:color="auto" w:fill="FFFFFF"/>
          </w:rPr>
          <w:delText>e.g</w:delText>
        </w:r>
        <w:r w:rsidR="001340EB" w:rsidRPr="00F929A3" w:rsidDel="00C44297">
          <w:rPr>
            <w:color w:val="000000" w:themeColor="text1"/>
            <w:sz w:val="24"/>
            <w:szCs w:val="24"/>
            <w:shd w:val="clear" w:color="auto" w:fill="FFFFFF"/>
          </w:rPr>
          <w:delText xml:space="preserve"> small interfering RNAs (siRNAs)) and antisense oligonucleotides (</w:delText>
        </w:r>
        <w:r w:rsidR="001340EB" w:rsidRPr="009A4AD4" w:rsidDel="00C44297">
          <w:rPr>
            <w:color w:val="000000"/>
            <w:sz w:val="24"/>
            <w:szCs w:val="24"/>
            <w:shd w:val="clear" w:color="auto" w:fill="FFFFFF"/>
          </w:rPr>
          <w:delText xml:space="preserve">ASOs) </w:delText>
        </w:r>
        <w:r w:rsidR="001340EB" w:rsidRPr="00365ECB" w:rsidDel="00C44297">
          <w:rPr>
            <w:color w:val="000000" w:themeColor="text1"/>
            <w:sz w:val="24"/>
            <w:szCs w:val="24"/>
          </w:rPr>
          <w:fldChar w:fldCharType="begin" w:fldLock="1"/>
        </w:r>
        <w:r w:rsidR="000B451E" w:rsidDel="00C44297">
          <w:rPr>
            <w:color w:val="000000" w:themeColor="text1"/>
            <w:sz w:val="24"/>
            <w:szCs w:val="24"/>
          </w:rPr>
          <w:delInstrText>ADDIN CSL_CITATION {"citationItems":[{"id":"ITEM-1","itemData":{"DOI":"10.1016/j.neuron.2019.01.039.","author":[{"dropping-particle":"","family":"Tabrizi","given":"S.","non-dropping-particle":"","parse-names":false,"suffix":""},{"dropping-particle":"","family":"Ghosh","given":"R","non-dropping-particle":"","parse-names":false,"suffix":""},{"dropping-particle":"","family":"Leavitt","given":"B R","non-dropping-particle":"","parse-names":false,"suffix":""}],"container-title":"Neuron","id":"ITEM-1","issue":"5","issued":{"date-parts":[["2019"]]},"page":"801-819","title":"Huntingtin Lowering Strategies for Disease Modification in Huntington's Disease","type":"article-journal","volume":"101"},"uris":["http://www.mendeley.com/documents/?uuid=aa15767e-387f-4a36-a2fc-3b792d038a0f"]},{"id":"ITEM-2","itemData":{"DOI":"10.1007/s40263-019-00695-3","ISBN":"0123456789","ISSN":"1179-1934","author":[{"dropping-particle":"","family":"Shannon","given":"Kathleen M","non-dropping-particle":"","parse-names":false,"suffix":""}],"container-title":"CNS Drugs","id":"ITEM-2","issue":"3","issued":{"date-parts":[["2020"]]},"page":"219-228","publisher":"Springer International Publishing","title":"Recent Advances in the Treatment of Huntington’s Disease : Targeting DNA and RNA","type":"article-journal","volume":"34"},"uris":["http://www.mendeley.com/documents/?uuid=f4119c80-7b24-42a9-983d-58b748e0cc2c"]}],"mendeley":{"formattedCitation":"[3,4]","plainTextFormattedCitation":"[3,4]","previouslyFormattedCitation":"[3,4]"},"properties":{"noteIndex":0},"schema":"https://github.com/citation-style-language/schema/raw/master/csl-citation.json"}</w:delInstrText>
        </w:r>
        <w:r w:rsidR="001340EB" w:rsidRPr="00365ECB" w:rsidDel="00C44297">
          <w:rPr>
            <w:color w:val="000000" w:themeColor="text1"/>
            <w:sz w:val="24"/>
            <w:szCs w:val="24"/>
          </w:rPr>
          <w:fldChar w:fldCharType="separate"/>
        </w:r>
        <w:r w:rsidR="008F4C9D" w:rsidRPr="008F4C9D" w:rsidDel="00C44297">
          <w:rPr>
            <w:noProof/>
            <w:color w:val="000000" w:themeColor="text1"/>
            <w:sz w:val="24"/>
            <w:szCs w:val="24"/>
          </w:rPr>
          <w:delText>[3,4]</w:delText>
        </w:r>
        <w:r w:rsidR="001340EB" w:rsidRPr="00365ECB" w:rsidDel="00C44297">
          <w:rPr>
            <w:color w:val="000000" w:themeColor="text1"/>
            <w:sz w:val="24"/>
            <w:szCs w:val="24"/>
          </w:rPr>
          <w:fldChar w:fldCharType="end"/>
        </w:r>
        <w:r w:rsidR="001340EB" w:rsidDel="00C44297">
          <w:rPr>
            <w:color w:val="000000" w:themeColor="text1"/>
            <w:sz w:val="24"/>
            <w:szCs w:val="24"/>
          </w:rPr>
          <w:delText xml:space="preserve">. </w:delText>
        </w:r>
        <w:r w:rsidR="003A32C0" w:rsidRPr="00102EC5" w:rsidDel="00C44297">
          <w:rPr>
            <w:rFonts w:eastAsiaTheme="minorHAnsi"/>
            <w:sz w:val="24"/>
            <w:szCs w:val="24"/>
          </w:rPr>
          <w:delText>However</w:delText>
        </w:r>
        <w:r w:rsidR="004C0588" w:rsidRPr="00102EC5" w:rsidDel="00C44297">
          <w:rPr>
            <w:rFonts w:eastAsiaTheme="minorHAnsi"/>
            <w:sz w:val="24"/>
            <w:szCs w:val="24"/>
          </w:rPr>
          <w:delText xml:space="preserve">, </w:delText>
        </w:r>
        <w:r w:rsidR="001340EB" w:rsidDel="00C44297">
          <w:rPr>
            <w:rFonts w:eastAsiaTheme="minorHAnsi"/>
            <w:sz w:val="24"/>
            <w:szCs w:val="24"/>
          </w:rPr>
          <w:delText xml:space="preserve">due to the unfavorable physicochemical properties of RNA molecules </w:delText>
        </w:r>
        <w:r w:rsidR="00BA58F8" w:rsidDel="00C44297">
          <w:rPr>
            <w:rFonts w:eastAsiaTheme="minorHAnsi"/>
            <w:sz w:val="24"/>
            <w:szCs w:val="24"/>
          </w:rPr>
          <w:delText xml:space="preserve">and the subsequent challenges for systemic administration, </w:delText>
        </w:r>
        <w:r w:rsidR="000B0274" w:rsidRPr="00102EC5" w:rsidDel="00C44297">
          <w:rPr>
            <w:color w:val="000000"/>
            <w:sz w:val="24"/>
            <w:szCs w:val="24"/>
          </w:rPr>
          <w:delText xml:space="preserve">these therapies </w:delText>
        </w:r>
        <w:r w:rsidR="00BA58F8" w:rsidDel="00C44297">
          <w:rPr>
            <w:color w:val="000000"/>
            <w:sz w:val="24"/>
            <w:szCs w:val="24"/>
          </w:rPr>
          <w:delText xml:space="preserve">have been </w:delText>
        </w:r>
        <w:r w:rsidR="00BA58F8" w:rsidDel="00C44297">
          <w:rPr>
            <w:color w:val="000000"/>
            <w:sz w:val="24"/>
            <w:szCs w:val="24"/>
          </w:rPr>
          <w:lastRenderedPageBreak/>
          <w:delText>administered</w:delText>
        </w:r>
        <w:r w:rsidR="001340EB" w:rsidDel="00C44297">
          <w:rPr>
            <w:color w:val="000000"/>
            <w:sz w:val="24"/>
            <w:szCs w:val="24"/>
          </w:rPr>
          <w:delText xml:space="preserve"> direct</w:delText>
        </w:r>
        <w:r w:rsidR="00BA58F8" w:rsidDel="00C44297">
          <w:rPr>
            <w:color w:val="000000"/>
            <w:sz w:val="24"/>
            <w:szCs w:val="24"/>
          </w:rPr>
          <w:delText>ly</w:delText>
        </w:r>
        <w:r w:rsidR="003365FC" w:rsidRPr="00102EC5" w:rsidDel="00C44297">
          <w:rPr>
            <w:color w:val="000000"/>
            <w:sz w:val="24"/>
            <w:szCs w:val="24"/>
          </w:rPr>
          <w:delText xml:space="preserve"> into the</w:delText>
        </w:r>
        <w:r w:rsidR="001340EB" w:rsidDel="00C44297">
          <w:rPr>
            <w:color w:val="000000"/>
            <w:sz w:val="24"/>
            <w:szCs w:val="24"/>
          </w:rPr>
          <w:delText xml:space="preserve"> brain or</w:delText>
        </w:r>
        <w:r w:rsidR="000B0274" w:rsidRPr="00102EC5" w:rsidDel="00C44297">
          <w:rPr>
            <w:color w:val="212121"/>
            <w:sz w:val="24"/>
            <w:szCs w:val="24"/>
          </w:rPr>
          <w:delText xml:space="preserve"> </w:delText>
        </w:r>
        <w:r w:rsidR="00814944" w:rsidRPr="00102EC5" w:rsidDel="00C44297">
          <w:rPr>
            <w:color w:val="000000" w:themeColor="text1"/>
            <w:sz w:val="24"/>
            <w:szCs w:val="24"/>
          </w:rPr>
          <w:delText>cerebrospinal fluid</w:delText>
        </w:r>
        <w:r w:rsidR="00882997" w:rsidDel="00C44297">
          <w:rPr>
            <w:color w:val="000000" w:themeColor="text1"/>
            <w:sz w:val="24"/>
            <w:szCs w:val="24"/>
          </w:rPr>
          <w:delText xml:space="preserve"> </w:delText>
        </w:r>
        <w:r w:rsidR="00882997" w:rsidDel="00C44297">
          <w:rPr>
            <w:color w:val="000000" w:themeColor="text1"/>
            <w:sz w:val="24"/>
            <w:szCs w:val="24"/>
            <w:lang w:val="en-GB"/>
          </w:rPr>
          <w:fldChar w:fldCharType="begin" w:fldLock="1"/>
        </w:r>
        <w:r w:rsidR="000B451E" w:rsidDel="00C44297">
          <w:rPr>
            <w:color w:val="000000" w:themeColor="text1"/>
            <w:sz w:val="24"/>
            <w:szCs w:val="24"/>
            <w:lang w:val="en-GB"/>
          </w:rPr>
          <w:delInstrText>ADDIN CSL_CITATION {"citationItems":[{"id":"ITEM-1","itemData":{"DOI":"10.1021/acs.molpharmaceut.0c01238.","author":[{"dropping-particle":"","family":"Mendonça","given":"MCP","non-dropping-particle":"","parse-names":false,"suffix":""},{"dropping-particle":"","family":"Kont","given":"A","non-dropping-particle":"","parse-names":false,"suffix":""},{"dropping-particle":"","family":"Aburto","given":"MR","non-dropping-particle":"","parse-names":false,"suffix":""},{"dropping-particle":"","family":"Cryan","given":"JF","non-dropping-particle":"","parse-names":false,"suffix":""},{"dropping-particle":"","family":"O'Driscoll","given":"CM","non-dropping-particle":"","parse-names":false,"suffix":""}],"container-title":"Molecular Pharmaceutics","id":"ITEM-1","issue":"4","issued":{"date-parts":[["2021"]]},"page":"1491-1506","title":"Advances in the design of (Nano)formulations for delivery of antisense oligonucleotides and Ssmall interfering RNA: Focus on the central nervous system","type":"article-journal","volume":"18"},"uris":["http://www.mendeley.com/documents/?uuid=1c4bef00-92f7-4141-9083-5eea1b5566ee"]}],"mendeley":{"formattedCitation":"[5]","plainTextFormattedCitation":"[5]","previouslyFormattedCitation":"[5]"},"properties":{"noteIndex":0},"schema":"https://github.com/citation-style-language/schema/raw/master/csl-citation.json"}</w:delInstrText>
        </w:r>
        <w:r w:rsidR="00882997" w:rsidDel="00C44297">
          <w:rPr>
            <w:color w:val="000000" w:themeColor="text1"/>
            <w:sz w:val="24"/>
            <w:szCs w:val="24"/>
            <w:lang w:val="en-GB"/>
          </w:rPr>
          <w:fldChar w:fldCharType="separate"/>
        </w:r>
        <w:r w:rsidR="008F4C9D" w:rsidRPr="008F4C9D" w:rsidDel="00C44297">
          <w:rPr>
            <w:noProof/>
            <w:color w:val="000000" w:themeColor="text1"/>
            <w:sz w:val="24"/>
            <w:szCs w:val="24"/>
            <w:lang w:val="en-GB"/>
          </w:rPr>
          <w:delText>[5]</w:delText>
        </w:r>
        <w:r w:rsidR="00882997" w:rsidDel="00C44297">
          <w:rPr>
            <w:color w:val="000000" w:themeColor="text1"/>
            <w:sz w:val="24"/>
            <w:szCs w:val="24"/>
            <w:lang w:val="en-GB"/>
          </w:rPr>
          <w:fldChar w:fldCharType="end"/>
        </w:r>
        <w:r w:rsidR="000E5371" w:rsidRPr="00137E72" w:rsidDel="00C44297">
          <w:rPr>
            <w:color w:val="000000" w:themeColor="text1"/>
            <w:sz w:val="24"/>
            <w:szCs w:val="24"/>
            <w:shd w:val="clear" w:color="auto" w:fill="FFFFFF"/>
          </w:rPr>
          <w:delText xml:space="preserve">, which </w:delText>
        </w:r>
        <w:r w:rsidR="003D1CF3" w:rsidRPr="00137E72" w:rsidDel="00C44297">
          <w:rPr>
            <w:color w:val="000000" w:themeColor="text1"/>
            <w:sz w:val="24"/>
            <w:szCs w:val="24"/>
            <w:shd w:val="clear" w:color="auto" w:fill="FFFFFF"/>
          </w:rPr>
          <w:delText xml:space="preserve">can </w:delText>
        </w:r>
        <w:r w:rsidR="000E5371" w:rsidRPr="00137E72" w:rsidDel="00C44297">
          <w:rPr>
            <w:color w:val="000000" w:themeColor="text1"/>
            <w:sz w:val="24"/>
            <w:szCs w:val="24"/>
            <w:shd w:val="clear" w:color="auto" w:fill="FFFFFF"/>
          </w:rPr>
          <w:delText>cause the patient discomfort and</w:delText>
        </w:r>
        <w:r w:rsidR="003D1CF3" w:rsidRPr="00137E72" w:rsidDel="00C44297">
          <w:rPr>
            <w:color w:val="000000" w:themeColor="text1"/>
            <w:sz w:val="24"/>
            <w:szCs w:val="24"/>
            <w:shd w:val="clear" w:color="auto" w:fill="FFFFFF"/>
          </w:rPr>
          <w:delText xml:space="preserve"> also carry the</w:delText>
        </w:r>
        <w:r w:rsidR="000E5371" w:rsidRPr="00137E72" w:rsidDel="00C44297">
          <w:rPr>
            <w:color w:val="000000" w:themeColor="text1"/>
            <w:sz w:val="24"/>
            <w:szCs w:val="24"/>
            <w:shd w:val="clear" w:color="auto" w:fill="FFFFFF"/>
          </w:rPr>
          <w:delText xml:space="preserve"> risks</w:delText>
        </w:r>
        <w:r w:rsidR="00137E72" w:rsidRPr="00137E72" w:rsidDel="00C44297">
          <w:rPr>
            <w:color w:val="000000" w:themeColor="text1"/>
            <w:sz w:val="24"/>
            <w:szCs w:val="24"/>
            <w:shd w:val="clear" w:color="auto" w:fill="FFFFFF"/>
          </w:rPr>
          <w:delText xml:space="preserve"> of complications </w:delText>
        </w:r>
        <w:r w:rsidR="003D1CF3" w:rsidRPr="00137E72" w:rsidDel="00C44297">
          <w:rPr>
            <w:color w:val="000000" w:themeColor="text1"/>
            <w:sz w:val="24"/>
            <w:szCs w:val="24"/>
            <w:lang w:val="en-GB"/>
          </w:rPr>
          <w:delText xml:space="preserve">from </w:delText>
        </w:r>
        <w:r w:rsidR="00137E72" w:rsidRPr="00137E72" w:rsidDel="00C44297">
          <w:rPr>
            <w:color w:val="000000" w:themeColor="text1"/>
            <w:sz w:val="24"/>
            <w:szCs w:val="24"/>
            <w:lang w:val="en-GB"/>
          </w:rPr>
          <w:delText>highly invasive neurosurgery</w:delText>
        </w:r>
        <w:r w:rsidR="00882997" w:rsidDel="00C44297">
          <w:rPr>
            <w:color w:val="000000" w:themeColor="text1"/>
            <w:sz w:val="24"/>
            <w:szCs w:val="24"/>
            <w:shd w:val="clear" w:color="auto" w:fill="FFFFFF"/>
            <w:lang w:val="en-GB"/>
          </w:rPr>
          <w:delText xml:space="preserve"> </w:delText>
        </w:r>
        <w:r w:rsidR="00882997" w:rsidDel="00C44297">
          <w:rPr>
            <w:color w:val="000000" w:themeColor="text1"/>
            <w:sz w:val="24"/>
            <w:szCs w:val="24"/>
            <w:shd w:val="clear" w:color="auto" w:fill="FFFFFF"/>
          </w:rPr>
          <w:fldChar w:fldCharType="begin" w:fldLock="1"/>
        </w:r>
        <w:r w:rsidR="000B451E" w:rsidDel="00C44297">
          <w:rPr>
            <w:color w:val="000000" w:themeColor="text1"/>
            <w:sz w:val="24"/>
            <w:szCs w:val="24"/>
            <w:shd w:val="clear" w:color="auto" w:fill="FFFFFF"/>
          </w:rPr>
          <w:delInstrText>ADDIN CSL_CITATION {"citationItems":[{"id":"ITEM-1","itemData":{"author":[{"dropping-particle":"","family":"Kaemmerer","given":"William F","non-dropping-particle":"","parse-names":false,"suffix":""},{"dropping-particle":"","family":"Grondin","given":"Richard C","non-dropping-particle":"","parse-names":false,"suffix":""}],"container-title":"Degenerative Neurological and Neuromuscular Disease","id":"ITEM-1","issued":{"date-parts":[["2019"]]},"page":"3-17","title":"The effects of huntingtin-lowering : what do we know so far ?","type":"article-journal","volume":"9"},"uris":["http://www.mendeley.com/documents/?uuid=ccfc62a0-9d8c-4393-8fa6-9d36b8b59af0"]}],"mendeley":{"formattedCitation":"[6]","plainTextFormattedCitation":"[6]","previouslyFormattedCitation":"[6]"},"properties":{"noteIndex":0},"schema":"https://github.com/citation-style-language/schema/raw/master/csl-citation.json"}</w:delInstrText>
        </w:r>
        <w:r w:rsidR="00882997" w:rsidDel="00C44297">
          <w:rPr>
            <w:color w:val="000000" w:themeColor="text1"/>
            <w:sz w:val="24"/>
            <w:szCs w:val="24"/>
            <w:shd w:val="clear" w:color="auto" w:fill="FFFFFF"/>
          </w:rPr>
          <w:fldChar w:fldCharType="separate"/>
        </w:r>
        <w:r w:rsidR="008F4C9D" w:rsidRPr="008F4C9D" w:rsidDel="00C44297">
          <w:rPr>
            <w:noProof/>
            <w:color w:val="000000" w:themeColor="text1"/>
            <w:sz w:val="24"/>
            <w:szCs w:val="24"/>
            <w:shd w:val="clear" w:color="auto" w:fill="FFFFFF"/>
          </w:rPr>
          <w:delText>[6]</w:delText>
        </w:r>
        <w:r w:rsidR="00882997" w:rsidDel="00C44297">
          <w:rPr>
            <w:color w:val="000000" w:themeColor="text1"/>
            <w:sz w:val="24"/>
            <w:szCs w:val="24"/>
            <w:shd w:val="clear" w:color="auto" w:fill="FFFFFF"/>
          </w:rPr>
          <w:fldChar w:fldCharType="end"/>
        </w:r>
        <w:r w:rsidR="00882997" w:rsidDel="00C44297">
          <w:rPr>
            <w:color w:val="000000" w:themeColor="text1"/>
            <w:sz w:val="24"/>
            <w:szCs w:val="24"/>
            <w:shd w:val="clear" w:color="auto" w:fill="FFFFFF"/>
          </w:rPr>
          <w:delText>.</w:delText>
        </w:r>
        <w:r w:rsidR="00A15BEC" w:rsidRPr="00A15BEC" w:rsidDel="00C44297">
          <w:rPr>
            <w:color w:val="000000" w:themeColor="text1"/>
            <w:sz w:val="24"/>
            <w:szCs w:val="24"/>
            <w:shd w:val="clear" w:color="auto" w:fill="FFFFFF"/>
          </w:rPr>
          <w:delText xml:space="preserve"> </w:delText>
        </w:r>
        <w:r w:rsidR="00E3640C" w:rsidRPr="007563A4" w:rsidDel="00C44297">
          <w:rPr>
            <w:color w:val="000000" w:themeColor="text1"/>
            <w:sz w:val="24"/>
            <w:szCs w:val="24"/>
            <w:shd w:val="clear" w:color="auto" w:fill="FFFFFF"/>
          </w:rPr>
          <w:delText>Therefore, efforts to develop</w:delText>
        </w:r>
        <w:r w:rsidR="00A16713" w:rsidRPr="007563A4" w:rsidDel="00C44297">
          <w:rPr>
            <w:color w:val="000000" w:themeColor="text1"/>
            <w:sz w:val="24"/>
            <w:szCs w:val="24"/>
            <w:shd w:val="clear" w:color="auto" w:fill="FFFFFF"/>
          </w:rPr>
          <w:delText xml:space="preserve"> less invasive </w:delText>
        </w:r>
        <w:r w:rsidR="00E3640C" w:rsidRPr="007563A4" w:rsidDel="00C44297">
          <w:rPr>
            <w:color w:val="000000" w:themeColor="text1"/>
            <w:sz w:val="24"/>
            <w:szCs w:val="24"/>
            <w:shd w:val="clear" w:color="auto" w:fill="FFFFFF"/>
          </w:rPr>
          <w:delText xml:space="preserve">delivery platforms are </w:delText>
        </w:r>
        <w:r w:rsidR="007563A4" w:rsidRPr="007563A4" w:rsidDel="00C44297">
          <w:rPr>
            <w:sz w:val="24"/>
            <w:szCs w:val="24"/>
          </w:rPr>
          <w:delText>highly desirable.</w:delText>
        </w:r>
        <w:r w:rsidR="00AD2555" w:rsidDel="00C44297">
          <w:rPr>
            <w:sz w:val="24"/>
            <w:szCs w:val="24"/>
          </w:rPr>
          <w:delText xml:space="preserve"> </w:delText>
        </w:r>
      </w:del>
    </w:p>
    <w:p w14:paraId="7EC74F65" w14:textId="62F319D3" w:rsidR="00650A0E" w:rsidRPr="003606E1" w:rsidDel="00C44297" w:rsidRDefault="00B47CAC" w:rsidP="003606E1">
      <w:pPr>
        <w:autoSpaceDE w:val="0"/>
        <w:autoSpaceDN w:val="0"/>
        <w:adjustRightInd w:val="0"/>
        <w:spacing w:after="0" w:line="480" w:lineRule="auto"/>
        <w:ind w:firstLine="708"/>
        <w:rPr>
          <w:del w:id="88" w:author="Niveda K." w:date="2021-11-15T19:50:00Z"/>
          <w:color w:val="000000" w:themeColor="text1"/>
          <w:sz w:val="24"/>
          <w:szCs w:val="24"/>
        </w:rPr>
      </w:pPr>
      <w:del w:id="89" w:author="Niveda K." w:date="2021-11-15T19:50:00Z">
        <w:r w:rsidDel="00C44297">
          <w:rPr>
            <w:color w:val="000000" w:themeColor="text1"/>
            <w:sz w:val="24"/>
            <w:szCs w:val="24"/>
            <w:shd w:val="clear" w:color="auto" w:fill="FFFFFF"/>
          </w:rPr>
          <w:delText>D</w:delText>
        </w:r>
        <w:r w:rsidR="00137E72" w:rsidRPr="00777B91" w:rsidDel="00C44297">
          <w:rPr>
            <w:color w:val="000000" w:themeColor="text1"/>
            <w:sz w:val="24"/>
            <w:szCs w:val="24"/>
            <w:shd w:val="clear" w:color="auto" w:fill="FFFFFF"/>
          </w:rPr>
          <w:delText>elivery to the brain</w:delText>
        </w:r>
        <w:r w:rsidDel="00C44297">
          <w:rPr>
            <w:color w:val="000000" w:themeColor="text1"/>
            <w:sz w:val="24"/>
            <w:szCs w:val="24"/>
            <w:shd w:val="clear" w:color="auto" w:fill="FFFFFF"/>
          </w:rPr>
          <w:delText xml:space="preserve"> following systemic</w:delText>
        </w:r>
        <w:r w:rsidR="00123849" w:rsidDel="00C44297">
          <w:rPr>
            <w:color w:val="000000" w:themeColor="text1"/>
            <w:sz w:val="24"/>
            <w:szCs w:val="24"/>
            <w:shd w:val="clear" w:color="auto" w:fill="FFFFFF"/>
          </w:rPr>
          <w:delText xml:space="preserve"> administration</w:delText>
        </w:r>
        <w:r w:rsidR="00AD2555" w:rsidDel="00C44297">
          <w:rPr>
            <w:color w:val="000000" w:themeColor="text1"/>
            <w:sz w:val="24"/>
            <w:szCs w:val="24"/>
            <w:shd w:val="clear" w:color="auto" w:fill="FFFFFF"/>
          </w:rPr>
          <w:delText>, also an option for HD,</w:delText>
        </w:r>
        <w:r w:rsidR="00137E72" w:rsidRPr="00777B91" w:rsidDel="00C44297">
          <w:rPr>
            <w:color w:val="000000" w:themeColor="text1"/>
            <w:sz w:val="24"/>
            <w:szCs w:val="24"/>
            <w:shd w:val="clear" w:color="auto" w:fill="FFFFFF"/>
          </w:rPr>
          <w:delText xml:space="preserve"> remains a major challenge due</w:delText>
        </w:r>
        <w:r w:rsidR="00B85008" w:rsidDel="00C44297">
          <w:rPr>
            <w:color w:val="000000" w:themeColor="text1"/>
            <w:sz w:val="24"/>
            <w:szCs w:val="24"/>
            <w:shd w:val="clear" w:color="auto" w:fill="FFFFFF"/>
          </w:rPr>
          <w:delText xml:space="preserve"> to</w:delText>
        </w:r>
        <w:r w:rsidR="00137E72" w:rsidRPr="00777B91" w:rsidDel="00C44297">
          <w:rPr>
            <w:color w:val="000000" w:themeColor="text1"/>
            <w:sz w:val="24"/>
            <w:szCs w:val="24"/>
            <w:shd w:val="clear" w:color="auto" w:fill="FFFFFF"/>
          </w:rPr>
          <w:delText xml:space="preserve"> the presence of the blood-brain barrier (BBB). The BBB is </w:delText>
        </w:r>
        <w:r w:rsidR="00DE421E" w:rsidRPr="00777B91" w:rsidDel="00C44297">
          <w:rPr>
            <w:color w:val="000000" w:themeColor="text1"/>
            <w:sz w:val="24"/>
            <w:szCs w:val="24"/>
            <w:shd w:val="clear" w:color="auto" w:fill="FFFFFF"/>
          </w:rPr>
          <w:delText xml:space="preserve">a </w:delText>
        </w:r>
        <w:r w:rsidR="00DE421E" w:rsidRPr="00562891" w:rsidDel="00C44297">
          <w:rPr>
            <w:color w:val="000000" w:themeColor="text1"/>
            <w:sz w:val="24"/>
            <w:szCs w:val="24"/>
            <w:shd w:val="clear" w:color="auto" w:fill="FFFFFF"/>
          </w:rPr>
          <w:delText xml:space="preserve">complex </w:delText>
        </w:r>
        <w:r w:rsidR="00450FAA" w:rsidRPr="00562891" w:rsidDel="00C44297">
          <w:rPr>
            <w:color w:val="000000" w:themeColor="text1"/>
            <w:sz w:val="24"/>
            <w:szCs w:val="24"/>
            <w:shd w:val="clear" w:color="auto" w:fill="FFFFFF"/>
          </w:rPr>
          <w:delText>multicellular structure</w:delText>
        </w:r>
        <w:r w:rsidR="00D32595" w:rsidDel="00C44297">
          <w:rPr>
            <w:color w:val="000000" w:themeColor="text1"/>
            <w:sz w:val="24"/>
            <w:szCs w:val="24"/>
            <w:shd w:val="clear" w:color="auto" w:fill="FFFFFF"/>
          </w:rPr>
          <w:delText xml:space="preserve"> formed by endothelial cells, pericytes, astrocytes, and neurons</w:delText>
        </w:r>
        <w:r w:rsidR="00450FAA" w:rsidRPr="00562891" w:rsidDel="00C44297">
          <w:rPr>
            <w:color w:val="000000" w:themeColor="text1"/>
            <w:sz w:val="24"/>
            <w:szCs w:val="24"/>
            <w:shd w:val="clear" w:color="auto" w:fill="FFFFFF"/>
          </w:rPr>
          <w:delText xml:space="preserve"> that separates the </w:delText>
        </w:r>
        <w:r w:rsidR="00450FAA" w:rsidRPr="00562891" w:rsidDel="00C44297">
          <w:rPr>
            <w:rStyle w:val="Emphasis"/>
            <w:bCs/>
            <w:i w:val="0"/>
            <w:iCs w:val="0"/>
            <w:color w:val="000000" w:themeColor="text1"/>
            <w:sz w:val="24"/>
            <w:szCs w:val="24"/>
            <w:shd w:val="clear" w:color="auto" w:fill="FFFFFF"/>
          </w:rPr>
          <w:delText>central nervous system</w:delText>
        </w:r>
        <w:r w:rsidR="00450FAA" w:rsidRPr="00562891" w:rsidDel="00C44297">
          <w:rPr>
            <w:color w:val="000000" w:themeColor="text1"/>
            <w:sz w:val="24"/>
            <w:szCs w:val="24"/>
            <w:shd w:val="clear" w:color="auto" w:fill="FFFFFF"/>
          </w:rPr>
          <w:delText> (</w:delText>
        </w:r>
        <w:r w:rsidR="00450FAA" w:rsidRPr="00562891" w:rsidDel="00C44297">
          <w:rPr>
            <w:rStyle w:val="Emphasis"/>
            <w:bCs/>
            <w:i w:val="0"/>
            <w:iCs w:val="0"/>
            <w:color w:val="000000" w:themeColor="text1"/>
            <w:sz w:val="24"/>
            <w:szCs w:val="24"/>
            <w:shd w:val="clear" w:color="auto" w:fill="FFFFFF"/>
          </w:rPr>
          <w:delText>CNS</w:delText>
        </w:r>
        <w:r w:rsidR="00450FAA" w:rsidRPr="00562891" w:rsidDel="00C44297">
          <w:rPr>
            <w:color w:val="000000" w:themeColor="text1"/>
            <w:sz w:val="24"/>
            <w:szCs w:val="24"/>
            <w:shd w:val="clear" w:color="auto" w:fill="FFFFFF"/>
          </w:rPr>
          <w:delText xml:space="preserve">) from the peripheral blood </w:delText>
        </w:r>
        <w:r w:rsidR="00450FAA" w:rsidRPr="008A4BC2" w:rsidDel="00C44297">
          <w:rPr>
            <w:color w:val="000000" w:themeColor="text1"/>
            <w:sz w:val="24"/>
            <w:szCs w:val="24"/>
            <w:shd w:val="clear" w:color="auto" w:fill="FFFFFF"/>
          </w:rPr>
          <w:delText>circulation</w:delText>
        </w:r>
        <w:r w:rsidR="006F6F39" w:rsidRPr="008A4BC2" w:rsidDel="00C44297">
          <w:rPr>
            <w:color w:val="000000" w:themeColor="text1"/>
            <w:sz w:val="24"/>
            <w:szCs w:val="24"/>
            <w:shd w:val="clear" w:color="auto" w:fill="FFFFFF"/>
          </w:rPr>
          <w:delText xml:space="preserve">. </w:delText>
        </w:r>
        <w:r w:rsidR="008A4BC2" w:rsidRPr="008A4BC2" w:rsidDel="00C44297">
          <w:rPr>
            <w:color w:val="000000" w:themeColor="text1"/>
            <w:sz w:val="24"/>
            <w:szCs w:val="24"/>
            <w:shd w:val="clear" w:color="auto" w:fill="FFFFFF"/>
          </w:rPr>
          <w:delText xml:space="preserve">In order </w:delText>
        </w:r>
        <w:r w:rsidR="00562891" w:rsidRPr="008A4BC2" w:rsidDel="00C44297">
          <w:rPr>
            <w:color w:val="000000" w:themeColor="text1"/>
            <w:sz w:val="24"/>
            <w:szCs w:val="24"/>
            <w:shd w:val="clear" w:color="auto" w:fill="FFFFFF"/>
          </w:rPr>
          <w:delText>to</w:delText>
        </w:r>
        <w:r w:rsidR="006F6F39" w:rsidRPr="00562891" w:rsidDel="00C44297">
          <w:rPr>
            <w:color w:val="000000" w:themeColor="text1"/>
            <w:sz w:val="24"/>
            <w:szCs w:val="24"/>
            <w:shd w:val="clear" w:color="auto" w:fill="FFFFFF"/>
          </w:rPr>
          <w:delText xml:space="preserve"> </w:delText>
        </w:r>
        <w:r w:rsidR="00562891" w:rsidRPr="00562891" w:rsidDel="00C44297">
          <w:rPr>
            <w:color w:val="000000" w:themeColor="text1"/>
            <w:sz w:val="24"/>
            <w:szCs w:val="24"/>
            <w:shd w:val="clear" w:color="auto" w:fill="FFFFFF"/>
          </w:rPr>
          <w:delText>maintain</w:delText>
        </w:r>
        <w:r w:rsidR="006F6F39" w:rsidRPr="00562891" w:rsidDel="00C44297">
          <w:rPr>
            <w:color w:val="000000" w:themeColor="text1"/>
            <w:sz w:val="24"/>
            <w:szCs w:val="24"/>
            <w:shd w:val="clear" w:color="auto" w:fill="FFFFFF"/>
          </w:rPr>
          <w:delText xml:space="preserve"> the CNS homeostasis</w:delText>
        </w:r>
        <w:r w:rsidR="008A4BC2" w:rsidDel="00C44297">
          <w:rPr>
            <w:color w:val="000000" w:themeColor="text1"/>
            <w:sz w:val="24"/>
            <w:szCs w:val="24"/>
            <w:shd w:val="clear" w:color="auto" w:fill="FFFFFF"/>
          </w:rPr>
          <w:delText>, the BBB</w:delText>
        </w:r>
        <w:r w:rsidR="006F6F39" w:rsidRPr="00562891" w:rsidDel="00C44297">
          <w:rPr>
            <w:color w:val="000000" w:themeColor="text1"/>
            <w:sz w:val="24"/>
            <w:szCs w:val="24"/>
            <w:shd w:val="clear" w:color="auto" w:fill="FFFFFF"/>
          </w:rPr>
          <w:delText xml:space="preserve"> </w:delText>
        </w:r>
        <w:r w:rsidR="00450FAA" w:rsidRPr="00562891" w:rsidDel="00C44297">
          <w:rPr>
            <w:color w:val="000000" w:themeColor="text1"/>
            <w:sz w:val="24"/>
            <w:szCs w:val="24"/>
            <w:shd w:val="clear" w:color="auto" w:fill="FFFFFF"/>
          </w:rPr>
          <w:delText xml:space="preserve">tightly </w:delText>
        </w:r>
        <w:r w:rsidR="008A4BC2" w:rsidDel="00C44297">
          <w:rPr>
            <w:color w:val="000000" w:themeColor="text1"/>
            <w:sz w:val="24"/>
            <w:szCs w:val="24"/>
            <w:shd w:val="clear" w:color="auto" w:fill="FFFFFF"/>
          </w:rPr>
          <w:delText xml:space="preserve">controls </w:delText>
        </w:r>
        <w:r w:rsidR="00450FAA" w:rsidRPr="00562891" w:rsidDel="00C44297">
          <w:rPr>
            <w:color w:val="000000" w:themeColor="text1"/>
            <w:sz w:val="24"/>
            <w:szCs w:val="24"/>
            <w:shd w:val="clear" w:color="auto" w:fill="FFFFFF"/>
          </w:rPr>
          <w:delText>the</w:delText>
        </w:r>
        <w:r w:rsidR="00262677" w:rsidRPr="00562891" w:rsidDel="00C44297">
          <w:rPr>
            <w:color w:val="000000" w:themeColor="text1"/>
            <w:sz w:val="24"/>
            <w:szCs w:val="24"/>
            <w:shd w:val="clear" w:color="auto" w:fill="FFFFFF"/>
          </w:rPr>
          <w:delText xml:space="preserve"> passage of molecules and ions</w:delText>
        </w:r>
        <w:r w:rsidR="008A4BC2" w:rsidDel="00C44297">
          <w:rPr>
            <w:color w:val="000000" w:themeColor="text1"/>
            <w:sz w:val="24"/>
            <w:szCs w:val="24"/>
            <w:shd w:val="clear" w:color="auto" w:fill="FFFFFF"/>
          </w:rPr>
          <w:delText xml:space="preserve"> in and out of the brain</w:delText>
        </w:r>
        <w:r w:rsidR="006F6F39" w:rsidRPr="00562891" w:rsidDel="00C44297">
          <w:rPr>
            <w:color w:val="000000" w:themeColor="text1"/>
            <w:sz w:val="24"/>
            <w:szCs w:val="24"/>
            <w:shd w:val="clear" w:color="auto" w:fill="FFFFFF"/>
          </w:rPr>
          <w:delText xml:space="preserve">, </w:delText>
        </w:r>
        <w:r w:rsidR="006F6F39" w:rsidRPr="00431D30" w:rsidDel="00C44297">
          <w:rPr>
            <w:color w:val="000000" w:themeColor="text1"/>
            <w:sz w:val="24"/>
            <w:szCs w:val="24"/>
            <w:shd w:val="clear" w:color="auto" w:fill="FFFFFF"/>
          </w:rPr>
          <w:delText>as well as protect</w:delText>
        </w:r>
        <w:r w:rsidR="00AD2555" w:rsidDel="00C44297">
          <w:rPr>
            <w:color w:val="000000" w:themeColor="text1"/>
            <w:sz w:val="24"/>
            <w:szCs w:val="24"/>
            <w:shd w:val="clear" w:color="auto" w:fill="FFFFFF"/>
          </w:rPr>
          <w:delText>ing</w:delText>
        </w:r>
        <w:r w:rsidR="006F6F39" w:rsidRPr="00431D30" w:rsidDel="00C44297">
          <w:rPr>
            <w:color w:val="000000" w:themeColor="text1"/>
            <w:sz w:val="24"/>
            <w:szCs w:val="24"/>
            <w:shd w:val="clear" w:color="auto" w:fill="FFFFFF"/>
          </w:rPr>
          <w:delText xml:space="preserve"> the brain </w:delText>
        </w:r>
        <w:r w:rsidR="00262677" w:rsidRPr="00431D30" w:rsidDel="00C44297">
          <w:rPr>
            <w:color w:val="000000" w:themeColor="text1"/>
            <w:sz w:val="24"/>
            <w:szCs w:val="24"/>
            <w:shd w:val="clear" w:color="auto" w:fill="FFFFFF"/>
          </w:rPr>
          <w:delText xml:space="preserve">from </w:delText>
        </w:r>
        <w:r w:rsidR="00262677" w:rsidRPr="00431D30" w:rsidDel="00C44297">
          <w:rPr>
            <w:color w:val="000000" w:themeColor="text1"/>
            <w:sz w:val="24"/>
            <w:szCs w:val="24"/>
          </w:rPr>
          <w:delText xml:space="preserve">toxins, pathogens, and other </w:delText>
        </w:r>
        <w:r w:rsidR="006F6F39" w:rsidRPr="00431D30" w:rsidDel="00C44297">
          <w:rPr>
            <w:color w:val="000000" w:themeColor="text1"/>
            <w:sz w:val="24"/>
            <w:szCs w:val="24"/>
          </w:rPr>
          <w:delText>xenobiotic molecule</w:delText>
        </w:r>
        <w:r w:rsidR="006F6F39" w:rsidRPr="003436D4" w:rsidDel="00C44297">
          <w:rPr>
            <w:color w:val="000000" w:themeColor="text1"/>
            <w:sz w:val="24"/>
            <w:szCs w:val="24"/>
          </w:rPr>
          <w:delText>s</w:delText>
        </w:r>
        <w:r w:rsidR="00431D30" w:rsidRPr="003436D4" w:rsidDel="00C44297">
          <w:rPr>
            <w:color w:val="000000" w:themeColor="text1"/>
            <w:sz w:val="24"/>
            <w:szCs w:val="24"/>
          </w:rPr>
          <w:delText xml:space="preserve">. However, the BBB also prevents </w:delText>
        </w:r>
        <w:r w:rsidR="009D01E7" w:rsidRPr="003436D4" w:rsidDel="00C44297">
          <w:rPr>
            <w:color w:val="000000" w:themeColor="text1"/>
            <w:sz w:val="24"/>
            <w:szCs w:val="24"/>
          </w:rPr>
          <w:delText xml:space="preserve">most </w:delText>
        </w:r>
        <w:r w:rsidR="003436D4" w:rsidRPr="003436D4" w:rsidDel="00C44297">
          <w:rPr>
            <w:color w:val="000000" w:themeColor="text1"/>
            <w:sz w:val="24"/>
            <w:szCs w:val="24"/>
          </w:rPr>
          <w:delText>therapeutic molecules</w:delText>
        </w:r>
        <w:r w:rsidR="009E66C0" w:rsidDel="00C44297">
          <w:rPr>
            <w:color w:val="000000" w:themeColor="text1"/>
            <w:sz w:val="24"/>
            <w:szCs w:val="24"/>
          </w:rPr>
          <w:delText xml:space="preserve"> from entering the </w:delText>
        </w:r>
        <w:r w:rsidR="009E66C0" w:rsidRPr="009E66C0" w:rsidDel="00C44297">
          <w:rPr>
            <w:color w:val="000000" w:themeColor="text1"/>
            <w:sz w:val="24"/>
            <w:szCs w:val="24"/>
          </w:rPr>
          <w:delText>brain</w:delText>
        </w:r>
        <w:r w:rsidR="009E66C0" w:rsidRPr="009E66C0" w:rsidDel="00C44297">
          <w:rPr>
            <w:color w:val="000000"/>
            <w:sz w:val="24"/>
            <w:szCs w:val="24"/>
          </w:rPr>
          <w:delText>, th</w:delText>
        </w:r>
        <w:r w:rsidR="009E66C0" w:rsidDel="00C44297">
          <w:rPr>
            <w:color w:val="000000"/>
            <w:sz w:val="24"/>
            <w:szCs w:val="24"/>
          </w:rPr>
          <w:delText xml:space="preserve">us, </w:delText>
        </w:r>
        <w:r w:rsidR="007B265D" w:rsidDel="00C44297">
          <w:rPr>
            <w:color w:val="000000"/>
            <w:sz w:val="24"/>
            <w:szCs w:val="24"/>
          </w:rPr>
          <w:delText>limiting</w:delText>
        </w:r>
        <w:r w:rsidR="009E66C0" w:rsidDel="00C44297">
          <w:rPr>
            <w:color w:val="000000"/>
            <w:sz w:val="24"/>
            <w:szCs w:val="24"/>
          </w:rPr>
          <w:delText xml:space="preserve"> the </w:delText>
        </w:r>
        <w:r w:rsidR="00AD2555" w:rsidDel="00C44297">
          <w:rPr>
            <w:color w:val="000000"/>
            <w:sz w:val="24"/>
            <w:szCs w:val="24"/>
          </w:rPr>
          <w:delText>t</w:delText>
        </w:r>
        <w:r w:rsidDel="00C44297">
          <w:rPr>
            <w:color w:val="000000"/>
            <w:sz w:val="24"/>
            <w:szCs w:val="24"/>
          </w:rPr>
          <w:delText>reatment</w:delText>
        </w:r>
        <w:r w:rsidR="00AD2555" w:rsidDel="00C44297">
          <w:rPr>
            <w:color w:val="000000"/>
            <w:sz w:val="24"/>
            <w:szCs w:val="24"/>
          </w:rPr>
          <w:delText xml:space="preserve"> </w:delText>
        </w:r>
        <w:r w:rsidR="009E66C0" w:rsidDel="00C44297">
          <w:rPr>
            <w:color w:val="000000"/>
            <w:sz w:val="24"/>
            <w:szCs w:val="24"/>
          </w:rPr>
          <w:delText xml:space="preserve">of </w:delText>
        </w:r>
        <w:r w:rsidR="009E66C0" w:rsidDel="00C44297">
          <w:rPr>
            <w:color w:val="000000"/>
            <w:sz w:val="24"/>
            <w:szCs w:val="24"/>
          </w:rPr>
          <w:lastRenderedPageBreak/>
          <w:delText xml:space="preserve">several </w:delText>
        </w:r>
        <w:r w:rsidR="009E66C0" w:rsidRPr="009E66C0" w:rsidDel="00C44297">
          <w:rPr>
            <w:color w:val="000000"/>
            <w:sz w:val="24"/>
            <w:szCs w:val="24"/>
          </w:rPr>
          <w:delText>neurological disorders</w:delText>
        </w:r>
        <w:r w:rsidR="009E66C0" w:rsidDel="00C44297">
          <w:rPr>
            <w:rFonts w:ascii="STIXGeneral-Regular" w:hAnsi="STIXGeneral-Regular"/>
            <w:color w:val="000000"/>
          </w:rPr>
          <w:delText xml:space="preserve"> </w:delText>
        </w:r>
        <w:r w:rsidR="00431D30" w:rsidRPr="00431D30" w:rsidDel="00C44297">
          <w:rPr>
            <w:sz w:val="24"/>
            <w:szCs w:val="24"/>
          </w:rPr>
          <w:fldChar w:fldCharType="begin" w:fldLock="1"/>
        </w:r>
        <w:r w:rsidR="00047DF2" w:rsidDel="00C44297">
          <w:rPr>
            <w:sz w:val="24"/>
            <w:szCs w:val="24"/>
          </w:rPr>
          <w:delInstrText>ADDIN CSL_CITATION {"citationItems":[{"id":"ITEM-1","itemData":{"DOI":"10.1038/s41573-021-00139-y","ISBN":"4157302100139","ISSN":"1474-1784","author":[{"dropping-particle":"","family":"Terstappen","given":"Georg C","non-dropping-particle":"","parse-names":false,"suffix":""},{"dropping-particle":"","family":"Meyer","given":"Axel H","non-dropping-particle":"","parse-names":false,"suffix":""},{"dropping-particle":"","family":"Bell","given":"Robert D","non-dropping-particle":"","parse-names":false,"suffix":""},{"dropping-particle":"","family":"Zhang","given":"Wandong","non-dropping-particle":"","parse-names":false,"suffix":""}],"container-title":"Nature Reviews Drug Discovery","id":"ITEM-1","issued":{"date-parts":[["2021"]]},"publisher":"Springer US","title":"Strategies for delivering therapeutics across the blood–brain barrier","type":"article-journal"},"uris":["http://www.mendeley.com/documents/?uuid=49d8daf8-6e9e-41a9-96be-e81fd4b31c0c","http://www.mendeley.com/documents/?uuid=342dbe42-76db-4291-b74a-540e6ebd053a"]}],"mendeley":{"formattedCitation":"[7]","plainTextFormattedCitation":"[7]","previouslyFormattedCitation":"[7]"},"properties":{"noteIndex":0},"schema":"https://github.com/citation-style-language/schema/raw/master/csl-citation.json"}</w:delInstrText>
        </w:r>
        <w:r w:rsidR="00431D30" w:rsidRPr="00431D30" w:rsidDel="00C44297">
          <w:rPr>
            <w:sz w:val="24"/>
            <w:szCs w:val="24"/>
          </w:rPr>
          <w:fldChar w:fldCharType="separate"/>
        </w:r>
        <w:r w:rsidR="008F4C9D" w:rsidRPr="008F4C9D" w:rsidDel="00C44297">
          <w:rPr>
            <w:noProof/>
            <w:sz w:val="24"/>
            <w:szCs w:val="24"/>
          </w:rPr>
          <w:delText>[7]</w:delText>
        </w:r>
        <w:r w:rsidR="00431D30" w:rsidRPr="00431D30" w:rsidDel="00C44297">
          <w:rPr>
            <w:sz w:val="24"/>
            <w:szCs w:val="24"/>
          </w:rPr>
          <w:fldChar w:fldCharType="end"/>
        </w:r>
        <w:r w:rsidR="00A16713" w:rsidDel="00C44297">
          <w:rPr>
            <w:sz w:val="24"/>
            <w:szCs w:val="24"/>
          </w:rPr>
          <w:delText>.</w:delText>
        </w:r>
        <w:r w:rsidR="00E3640C" w:rsidRPr="009C6B20" w:rsidDel="00C44297">
          <w:rPr>
            <w:color w:val="000000" w:themeColor="text1"/>
            <w:sz w:val="24"/>
            <w:szCs w:val="24"/>
            <w:shd w:val="clear" w:color="auto" w:fill="FFFFFF"/>
          </w:rPr>
          <w:delText xml:space="preserve"> </w:delText>
        </w:r>
        <w:r w:rsidR="00BE5E6A" w:rsidRPr="009C6B20" w:rsidDel="00C44297">
          <w:rPr>
            <w:color w:val="000000" w:themeColor="text1"/>
            <w:sz w:val="24"/>
            <w:szCs w:val="24"/>
            <w:shd w:val="clear" w:color="auto" w:fill="FFFFFF"/>
          </w:rPr>
          <w:delText xml:space="preserve">To overcome this limitation, </w:delText>
        </w:r>
        <w:r w:rsidR="009C6B20" w:rsidDel="00C44297">
          <w:rPr>
            <w:color w:val="000000" w:themeColor="text1"/>
            <w:sz w:val="24"/>
            <w:szCs w:val="24"/>
            <w:shd w:val="clear" w:color="auto" w:fill="FFFFFF"/>
          </w:rPr>
          <w:delText xml:space="preserve">nanotechnology-based approaches </w:delText>
        </w:r>
        <w:r w:rsidR="008F3E20" w:rsidRPr="009C6B20" w:rsidDel="00C44297">
          <w:rPr>
            <w:color w:val="000000" w:themeColor="text1"/>
            <w:sz w:val="24"/>
            <w:szCs w:val="24"/>
            <w:shd w:val="clear" w:color="auto" w:fill="FFFFFF"/>
          </w:rPr>
          <w:delText xml:space="preserve">have been </w:delText>
        </w:r>
        <w:r w:rsidR="009C6B20" w:rsidDel="00C44297">
          <w:rPr>
            <w:color w:val="000000" w:themeColor="text1"/>
            <w:sz w:val="24"/>
            <w:szCs w:val="24"/>
            <w:shd w:val="clear" w:color="auto" w:fill="FFFFFF"/>
          </w:rPr>
          <w:delText>developed.</w:delText>
        </w:r>
        <w:r w:rsidR="00AD2FFA" w:rsidRPr="00AD2FFA" w:rsidDel="00C44297">
          <w:rPr>
            <w:color w:val="000000" w:themeColor="text1"/>
            <w:sz w:val="24"/>
            <w:szCs w:val="24"/>
          </w:rPr>
          <w:delText xml:space="preserve"> </w:delText>
        </w:r>
        <w:r w:rsidR="00DD535B" w:rsidRPr="00185E4D" w:rsidDel="00C44297">
          <w:rPr>
            <w:color w:val="000000" w:themeColor="text1"/>
            <w:sz w:val="24"/>
            <w:szCs w:val="24"/>
          </w:rPr>
          <w:delText xml:space="preserve">Among a </w:delText>
        </w:r>
        <w:r w:rsidR="00DD535B" w:rsidRPr="007862E2" w:rsidDel="00C44297">
          <w:rPr>
            <w:color w:val="000000" w:themeColor="text1"/>
            <w:sz w:val="24"/>
            <w:szCs w:val="24"/>
          </w:rPr>
          <w:delText>diversity of nanomaterials</w:delText>
        </w:r>
        <w:r w:rsidR="00DD535B" w:rsidRPr="00882997" w:rsidDel="00C44297">
          <w:rPr>
            <w:color w:val="000000" w:themeColor="text1"/>
            <w:sz w:val="24"/>
            <w:szCs w:val="24"/>
          </w:rPr>
          <w:delText>, the efficiency of c</w:delText>
        </w:r>
        <w:r w:rsidR="00DD535B" w:rsidRPr="00882997" w:rsidDel="00C44297">
          <w:rPr>
            <w:color w:val="000000" w:themeColor="text1"/>
            <w:sz w:val="24"/>
            <w:szCs w:val="24"/>
            <w:shd w:val="clear" w:color="auto" w:fill="FFFFFF"/>
          </w:rPr>
          <w:delText xml:space="preserve">yclodextrins (CDs) </w:delText>
        </w:r>
        <w:r w:rsidR="00DD535B" w:rsidRPr="00882997" w:rsidDel="00C44297">
          <w:rPr>
            <w:color w:val="000000" w:themeColor="text1"/>
            <w:sz w:val="24"/>
            <w:szCs w:val="24"/>
          </w:rPr>
          <w:delText xml:space="preserve">as favorable delivery platforms for </w:delText>
        </w:r>
        <w:r w:rsidR="00DD535B" w:rsidRPr="00337D08" w:rsidDel="00C44297">
          <w:rPr>
            <w:color w:val="000000" w:themeColor="text1"/>
            <w:sz w:val="24"/>
            <w:szCs w:val="24"/>
            <w:shd w:val="clear" w:color="auto" w:fill="FFFFFF"/>
          </w:rPr>
          <w:delText>gene therapy ha</w:delText>
        </w:r>
        <w:r w:rsidR="00B85008" w:rsidRPr="00337D08" w:rsidDel="00C44297">
          <w:rPr>
            <w:color w:val="000000" w:themeColor="text1"/>
            <w:sz w:val="24"/>
            <w:szCs w:val="24"/>
            <w:shd w:val="clear" w:color="auto" w:fill="FFFFFF"/>
          </w:rPr>
          <w:delText>s</w:delText>
        </w:r>
        <w:r w:rsidR="00DD535B" w:rsidRPr="00337D08" w:rsidDel="00C44297">
          <w:rPr>
            <w:color w:val="000000" w:themeColor="text1"/>
            <w:sz w:val="24"/>
            <w:szCs w:val="24"/>
            <w:shd w:val="clear" w:color="auto" w:fill="FFFFFF"/>
          </w:rPr>
          <w:delText xml:space="preserve"> been well recognized </w:delText>
        </w:r>
        <w:r w:rsidR="00DD535B" w:rsidRPr="00F929A3" w:rsidDel="00C44297">
          <w:rPr>
            <w:color w:val="000000" w:themeColor="text1"/>
            <w:sz w:val="24"/>
            <w:szCs w:val="24"/>
            <w:shd w:val="clear" w:color="auto" w:fill="FFFFFF"/>
          </w:rPr>
          <w:fldChar w:fldCharType="begin" w:fldLock="1"/>
        </w:r>
        <w:r w:rsidR="000B451E" w:rsidDel="00C44297">
          <w:rPr>
            <w:color w:val="000000" w:themeColor="text1"/>
            <w:sz w:val="24"/>
            <w:szCs w:val="24"/>
            <w:shd w:val="clear" w:color="auto" w:fill="FFFFFF"/>
          </w:rPr>
          <w:delInstrText>ADDIN CSL_CITATION {"citationItems":[{"id":"ITEM-1","itemData":{"DOI":"10.1002/adhm.202001183","author":[{"dropping-particle":"","family":"Xu","given":"Chen","non-dropping-particle":"","parse-names":false,"suffix":""},{"dropping-particle":"","family":"Yu","given":"Bingran","non-dropping-particle":"","parse-names":false,"suffix":""},{"dropping-particle":"","family":"Qi","given":"Yu","non-dropping-particle":"","parse-names":false,"suffix":""},{"dropping-particle":"","family":"Zhao","given":"Nana","non-dropping-particle":"","parse-names":false,"suffix":""},{"dropping-particle":"","family":"Xu","given":"Fu-jian","non-dropping-particle":"","parse-names":false,"suffix":""}],"container-title":"Advanced Healthcare Materials","id":"ITEM-1","issued":{"date-parts":[["2021"]]},"page":"1-19","title":"Versatile Types of Cyclodextrin-Based Nucleic Acid Delivery Systems","type":"article-journal","volume":"2001183"},"uris":["http://www.mendeley.com/documents/?uuid=14fd306d-46e3-4812-b3be-aba42d35d1e5"]},{"id":"ITEM-2","itemData":{"DOI":"10.1016/j.jconrel.2020.11.011","ISSN":"0168-3659","author":[{"dropping-particle":"","family":"Mousazadeh","given":"Hanieh","non-dropping-particle":"","parse-names":false,"suffix":""},{"dropping-particle":"","family":"Pilehvar-soltanahmadi","given":"Younes","non-dropping-particle":"","parse-names":false,"suffix":""},{"dropping-particle":"","family":"Dadashpour","given":"Mehdi","non-dropping-particle":"","parse-names":false,"suffix":""}],"container-title":"Journal of Controlled Release","id":"ITEM-2","issued":{"date-parts":[["2021"]]},"page":"1046-1070","publisher":"Elsevier B.V.","title":"Cyclodextrin based natural nanostructured carbohydrate polymers as effective non-viral siRNA delivery systems for cancer gene therapy","type":"article-journal","volume":"330"},"uris":["http://www.mendeley.com/documents/?uuid=f1586514-ea2d-4393-a54b-3a9855a6eff1","http://www.mendeley.com/documents/?uuid=b0e0ac94-24d9-443f-b2d9-472d7f651a17"]},{"id":"ITEM-3","itemData":{"DOI":"10.1021/acs.molpharmaceut.0c01238.","author":[{"dropping-particle":"","family":"Mendonça","given":"MCP","non-dropping-particle":"","parse-names":false,"suffix":""},{"dropping-particle":"","family":"Kont","given":"A","non-dropping-particle":"","parse-names":false,"suffix":""},{"dropping-particle":"","family":"Aburto","given":"MR","non-dropping-particle":"","parse-names":false,"suffix":""},{"dropping-particle":"","family":"Cryan","given":"JF","non-dropping-particle":"","parse-names":false,"suffix":""},{"dropping-particle":"","family":"O'Driscoll","given":"CM","non-dropping-particle":"","parse-names":false,"suffix":""}],"container-title":"Molecular Pharmaceutics","id":"ITEM-3","issue":"4","issued":{"date-parts":[["2021"]]},"page":"1491-1506","title":"Advances in the design of (Nano)formulations for delivery of antisense oligonucleotides and Ssmall interfering RNA: Focus on the central nervous system","type":"article-journal","volume":"18"},"uris":["http://www.mendeley.com/documents/?uuid=1c4bef00-92f7-4141-9083-5eea1b5566ee"]}],"mendeley":{"formattedCitation":"[5,8,9]","plainTextFormattedCitation":"[5,8,9]","previouslyFormattedCitation":"[5,8,9]"},"properties":{"noteIndex":0},"schema":"https://github.com/citation-style-language/schema/raw/master/csl-citation.json"}</w:delInstrText>
        </w:r>
        <w:r w:rsidR="00DD535B" w:rsidRPr="00F929A3" w:rsidDel="00C44297">
          <w:rPr>
            <w:color w:val="000000" w:themeColor="text1"/>
            <w:sz w:val="24"/>
            <w:szCs w:val="24"/>
            <w:shd w:val="clear" w:color="auto" w:fill="FFFFFF"/>
          </w:rPr>
          <w:fldChar w:fldCharType="separate"/>
        </w:r>
        <w:r w:rsidR="008F4C9D" w:rsidRPr="008F4C9D" w:rsidDel="00C44297">
          <w:rPr>
            <w:noProof/>
            <w:color w:val="000000" w:themeColor="text1"/>
            <w:sz w:val="24"/>
            <w:szCs w:val="24"/>
            <w:shd w:val="clear" w:color="auto" w:fill="FFFFFF"/>
          </w:rPr>
          <w:delText>[5,8,9]</w:delText>
        </w:r>
        <w:r w:rsidR="00DD535B" w:rsidRPr="00F929A3" w:rsidDel="00C44297">
          <w:rPr>
            <w:color w:val="000000" w:themeColor="text1"/>
            <w:sz w:val="24"/>
            <w:szCs w:val="24"/>
            <w:shd w:val="clear" w:color="auto" w:fill="FFFFFF"/>
          </w:rPr>
          <w:fldChar w:fldCharType="end"/>
        </w:r>
        <w:r w:rsidR="00DD535B" w:rsidRPr="00F929A3" w:rsidDel="00C44297">
          <w:rPr>
            <w:color w:val="000000" w:themeColor="text1"/>
            <w:sz w:val="24"/>
            <w:szCs w:val="24"/>
            <w:shd w:val="clear" w:color="auto" w:fill="FFFFFF"/>
          </w:rPr>
          <w:delText>.</w:delText>
        </w:r>
      </w:del>
    </w:p>
    <w:p w14:paraId="3F3DCD6D" w14:textId="67E23406" w:rsidR="00ED0469" w:rsidDel="00C44297" w:rsidRDefault="00650A0E" w:rsidP="004B7EEF">
      <w:pPr>
        <w:autoSpaceDE w:val="0"/>
        <w:autoSpaceDN w:val="0"/>
        <w:adjustRightInd w:val="0"/>
        <w:spacing w:after="0" w:line="480" w:lineRule="auto"/>
        <w:ind w:firstLine="708"/>
        <w:rPr>
          <w:del w:id="90" w:author="Niveda K." w:date="2021-11-15T19:50:00Z"/>
          <w:rFonts w:eastAsia="ArialMT_PDF_Subset"/>
          <w:color w:val="000000" w:themeColor="text1"/>
          <w:sz w:val="24"/>
          <w:szCs w:val="24"/>
        </w:rPr>
      </w:pPr>
      <w:del w:id="91" w:author="Niveda K." w:date="2021-11-15T19:50:00Z">
        <w:r w:rsidRPr="00650A0E" w:rsidDel="00C44297">
          <w:rPr>
            <w:color w:val="000000" w:themeColor="text1"/>
            <w:sz w:val="24"/>
            <w:szCs w:val="24"/>
          </w:rPr>
          <w:delText>CDs</w:delText>
        </w:r>
        <w:r w:rsidR="008B21E3" w:rsidRPr="00650A0E" w:rsidDel="00C44297">
          <w:rPr>
            <w:color w:val="000000" w:themeColor="text1"/>
            <w:sz w:val="24"/>
            <w:szCs w:val="24"/>
          </w:rPr>
          <w:delText xml:space="preserve"> are </w:delText>
        </w:r>
        <w:r w:rsidRPr="00650A0E" w:rsidDel="00C44297">
          <w:rPr>
            <w:color w:val="000000" w:themeColor="text1"/>
            <w:sz w:val="24"/>
            <w:szCs w:val="24"/>
          </w:rPr>
          <w:delText xml:space="preserve">a family of </w:delText>
        </w:r>
        <w:r w:rsidR="009D0646" w:rsidDel="00C44297">
          <w:rPr>
            <w:color w:val="000000" w:themeColor="text1"/>
            <w:sz w:val="24"/>
            <w:szCs w:val="24"/>
          </w:rPr>
          <w:delText xml:space="preserve">natural, biodegradable, and </w:delText>
        </w:r>
        <w:r w:rsidR="008B21E3" w:rsidRPr="00650A0E" w:rsidDel="00C44297">
          <w:rPr>
            <w:color w:val="000000" w:themeColor="text1"/>
            <w:sz w:val="24"/>
            <w:szCs w:val="24"/>
          </w:rPr>
          <w:delText xml:space="preserve">biocompatible cyclic oligosaccharides with </w:delText>
        </w:r>
        <w:r w:rsidRPr="00650A0E" w:rsidDel="00C44297">
          <w:rPr>
            <w:color w:val="000000" w:themeColor="text1"/>
            <w:sz w:val="24"/>
            <w:szCs w:val="24"/>
          </w:rPr>
          <w:delText xml:space="preserve">a </w:delText>
        </w:r>
        <w:r w:rsidR="008B21E3" w:rsidRPr="00650A0E" w:rsidDel="00C44297">
          <w:rPr>
            <w:color w:val="000000" w:themeColor="text1"/>
            <w:sz w:val="24"/>
            <w:szCs w:val="24"/>
          </w:rPr>
          <w:delText xml:space="preserve">hydrophilic </w:delText>
        </w:r>
        <w:r w:rsidRPr="00650A0E" w:rsidDel="00C44297">
          <w:rPr>
            <w:color w:val="000000" w:themeColor="text1"/>
            <w:sz w:val="24"/>
            <w:szCs w:val="24"/>
          </w:rPr>
          <w:delText>exterior</w:delText>
        </w:r>
        <w:r w:rsidR="008B21E3" w:rsidRPr="00650A0E" w:rsidDel="00C44297">
          <w:rPr>
            <w:color w:val="000000" w:themeColor="text1"/>
            <w:sz w:val="24"/>
            <w:szCs w:val="24"/>
          </w:rPr>
          <w:delText xml:space="preserve"> surface</w:delText>
        </w:r>
        <w:r w:rsidDel="00C44297">
          <w:rPr>
            <w:color w:val="000000" w:themeColor="text1"/>
            <w:sz w:val="24"/>
            <w:szCs w:val="24"/>
          </w:rPr>
          <w:delText xml:space="preserve"> and a hydrophobic cavity.</w:delText>
        </w:r>
        <w:r w:rsidRPr="00650A0E" w:rsidDel="00C44297">
          <w:rPr>
            <w:color w:val="000000"/>
            <w:shd w:val="clear" w:color="auto" w:fill="FFFFFF"/>
          </w:rPr>
          <w:delText xml:space="preserve"> </w:delText>
        </w:r>
        <w:r w:rsidRPr="00650A0E" w:rsidDel="00C44297">
          <w:rPr>
            <w:color w:val="000000"/>
            <w:sz w:val="24"/>
            <w:szCs w:val="24"/>
            <w:shd w:val="clear" w:color="auto" w:fill="FFFFFF"/>
          </w:rPr>
          <w:delText>This structure is responsible for their ability to act as molecular container</w:delText>
        </w:r>
        <w:r w:rsidR="00B85008" w:rsidDel="00C44297">
          <w:rPr>
            <w:color w:val="000000"/>
            <w:sz w:val="24"/>
            <w:szCs w:val="24"/>
            <w:shd w:val="clear" w:color="auto" w:fill="FFFFFF"/>
          </w:rPr>
          <w:delText>s</w:delText>
        </w:r>
        <w:r w:rsidRPr="00650A0E" w:rsidDel="00C44297">
          <w:rPr>
            <w:color w:val="000000"/>
            <w:sz w:val="24"/>
            <w:szCs w:val="24"/>
            <w:shd w:val="clear" w:color="auto" w:fill="FFFFFF"/>
          </w:rPr>
          <w:delText xml:space="preserve"> encapsulating hydrophobic guests inside </w:delText>
        </w:r>
        <w:r w:rsidR="00F2047B" w:rsidDel="00C44297">
          <w:rPr>
            <w:color w:val="000000"/>
            <w:sz w:val="24"/>
            <w:szCs w:val="24"/>
            <w:shd w:val="clear" w:color="auto" w:fill="FFFFFF"/>
          </w:rPr>
          <w:delText>their</w:delText>
        </w:r>
        <w:r w:rsidRPr="00650A0E" w:rsidDel="00C44297">
          <w:rPr>
            <w:color w:val="000000"/>
            <w:sz w:val="24"/>
            <w:szCs w:val="24"/>
            <w:shd w:val="clear" w:color="auto" w:fill="FFFFFF"/>
          </w:rPr>
          <w:delText xml:space="preserve"> cavit</w:delText>
        </w:r>
        <w:r w:rsidR="00F2047B" w:rsidDel="00C44297">
          <w:rPr>
            <w:color w:val="000000"/>
            <w:sz w:val="24"/>
            <w:szCs w:val="24"/>
            <w:shd w:val="clear" w:color="auto" w:fill="FFFFFF"/>
          </w:rPr>
          <w:delText>ies</w:delText>
        </w:r>
        <w:r w:rsidRPr="00650A0E" w:rsidDel="00C44297">
          <w:rPr>
            <w:color w:val="000000" w:themeColor="text1"/>
            <w:sz w:val="24"/>
            <w:szCs w:val="24"/>
          </w:rPr>
          <w:delText> </w:delText>
        </w:r>
        <w:r w:rsidRPr="00650A0E" w:rsidDel="00C44297">
          <w:rPr>
            <w:color w:val="000000" w:themeColor="text1"/>
            <w:sz w:val="24"/>
            <w:szCs w:val="24"/>
          </w:rPr>
          <w:fldChar w:fldCharType="begin" w:fldLock="1"/>
        </w:r>
        <w:r w:rsidR="00047DF2" w:rsidDel="00C44297">
          <w:rPr>
            <w:color w:val="000000" w:themeColor="text1"/>
            <w:sz w:val="24"/>
            <w:szCs w:val="24"/>
          </w:rPr>
          <w:delInstrText>ADDIN CSL_CITATION {"citationItems":[{"id":"ITEM-1","itemData":{"DOI":"10.1016/j.drudis.2015.11.017","ISSN":"1359-6446","author":[{"dropping-particle":"","family":"Jambhekar","given":"Sunil S","non-dropping-particle":"","parse-names":false,"suffix":""},{"dropping-particle":"","family":"Breen","given":"Philip","non-dropping-particle":"","parse-names":false,"suffix":""}],"container-title":"Drug Discovery Today","id":"ITEM-1","issue":"2","issued":{"date-parts":[["2016"]]},"page":"356-362","publisher":"Elsevier Ltd","title":"Cyclodextrins in pharmaceutical formulations I : structure and physicochemical properties , formation of complexes , and types of complex","type":"article-journal","volume":"21"},"uris":["http://www.mendeley.com/documents/?uuid=4bfb32b0-1a1b-45b3-b60d-d829c2ed953d","http://www.mendeley.com/documents/?uuid=6d31a57e-5627-43fa-aef9-517ecbcd9e12"]}],"mendeley":{"formattedCitation":"[10]","plainTextFormattedCitation":"[10]","previouslyFormattedCitation":"[10]"},"properties":{"noteIndex":0},"schema":"https://github.com/citation-style-language/schema/raw/master/csl-citation.json"}</w:delInstrText>
        </w:r>
        <w:r w:rsidRPr="00650A0E" w:rsidDel="00C44297">
          <w:rPr>
            <w:color w:val="000000" w:themeColor="text1"/>
            <w:sz w:val="24"/>
            <w:szCs w:val="24"/>
          </w:rPr>
          <w:fldChar w:fldCharType="separate"/>
        </w:r>
        <w:r w:rsidR="008F4C9D" w:rsidRPr="008F4C9D" w:rsidDel="00C44297">
          <w:rPr>
            <w:noProof/>
            <w:color w:val="000000" w:themeColor="text1"/>
            <w:sz w:val="24"/>
            <w:szCs w:val="24"/>
          </w:rPr>
          <w:delText>[10]</w:delText>
        </w:r>
        <w:r w:rsidRPr="00650A0E" w:rsidDel="00C44297">
          <w:rPr>
            <w:color w:val="000000" w:themeColor="text1"/>
            <w:sz w:val="24"/>
            <w:szCs w:val="24"/>
          </w:rPr>
          <w:fldChar w:fldCharType="end"/>
        </w:r>
        <w:r w:rsidR="00261CE1" w:rsidDel="00C44297">
          <w:rPr>
            <w:color w:val="000000" w:themeColor="text1"/>
            <w:sz w:val="24"/>
            <w:szCs w:val="24"/>
          </w:rPr>
          <w:delText xml:space="preserve">. </w:delText>
        </w:r>
        <w:r w:rsidR="004B7EEF" w:rsidDel="00C44297">
          <w:rPr>
            <w:color w:val="000000" w:themeColor="text1"/>
            <w:sz w:val="24"/>
            <w:szCs w:val="24"/>
            <w:shd w:val="clear" w:color="auto" w:fill="FFFFFF"/>
          </w:rPr>
          <w:delText>Moreover</w:delText>
        </w:r>
        <w:r w:rsidR="004B7EEF" w:rsidRPr="004B7EEF" w:rsidDel="00C44297">
          <w:rPr>
            <w:color w:val="000000" w:themeColor="text1"/>
            <w:sz w:val="24"/>
            <w:szCs w:val="24"/>
            <w:shd w:val="clear" w:color="auto" w:fill="FFFFFF"/>
          </w:rPr>
          <w:delText xml:space="preserve">, the potential of CDs to improve the solubility and dissolution rate, physicochemical stability, bioavailability, permeability, and intensity or duration of therapeutic activity </w:delText>
        </w:r>
        <w:r w:rsidR="00D42161" w:rsidDel="00C44297">
          <w:rPr>
            <w:color w:val="000000" w:themeColor="text1"/>
            <w:sz w:val="24"/>
            <w:szCs w:val="24"/>
            <w:shd w:val="clear" w:color="auto" w:fill="FFFFFF"/>
          </w:rPr>
          <w:delText>of</w:delText>
        </w:r>
        <w:r w:rsidR="00FB5B61" w:rsidDel="00C44297">
          <w:rPr>
            <w:color w:val="000000" w:themeColor="text1"/>
            <w:sz w:val="24"/>
            <w:szCs w:val="24"/>
            <w:shd w:val="clear" w:color="auto" w:fill="FFFFFF"/>
          </w:rPr>
          <w:delText xml:space="preserve"> existing and emerging</w:delText>
        </w:r>
        <w:r w:rsidR="00D42161" w:rsidDel="00C44297">
          <w:rPr>
            <w:color w:val="000000" w:themeColor="text1"/>
            <w:sz w:val="24"/>
            <w:szCs w:val="24"/>
            <w:shd w:val="clear" w:color="auto" w:fill="FFFFFF"/>
          </w:rPr>
          <w:delText xml:space="preserve"> drugs</w:delText>
        </w:r>
        <w:r w:rsidR="00FB5B61" w:rsidDel="00C44297">
          <w:rPr>
            <w:color w:val="000000" w:themeColor="text1"/>
            <w:sz w:val="24"/>
            <w:szCs w:val="24"/>
            <w:shd w:val="clear" w:color="auto" w:fill="FFFFFF"/>
          </w:rPr>
          <w:delText xml:space="preserve"> candidates</w:delText>
        </w:r>
        <w:r w:rsidR="00D42161" w:rsidDel="00C44297">
          <w:rPr>
            <w:color w:val="000000" w:themeColor="text1"/>
            <w:sz w:val="24"/>
            <w:szCs w:val="24"/>
            <w:shd w:val="clear" w:color="auto" w:fill="FFFFFF"/>
          </w:rPr>
          <w:delText xml:space="preserve"> </w:delText>
        </w:r>
        <w:r w:rsidR="004B7EEF" w:rsidRPr="00BD0846" w:rsidDel="00C44297">
          <w:rPr>
            <w:color w:val="000000" w:themeColor="text1"/>
            <w:sz w:val="24"/>
            <w:szCs w:val="24"/>
            <w:shd w:val="clear" w:color="auto" w:fill="FFFFFF"/>
          </w:rPr>
          <w:delText>has been described</w:delText>
        </w:r>
        <w:r w:rsidR="004B7EEF" w:rsidRPr="004B7EEF" w:rsidDel="00C44297">
          <w:rPr>
            <w:color w:val="000000" w:themeColor="text1"/>
            <w:sz w:val="24"/>
            <w:szCs w:val="24"/>
            <w:shd w:val="clear" w:color="auto" w:fill="FFFFFF"/>
          </w:rPr>
          <w:delText xml:space="preserve"> </w:delText>
        </w:r>
        <w:r w:rsidR="004B7EEF" w:rsidRPr="004B7EEF" w:rsidDel="00C44297">
          <w:rPr>
            <w:color w:val="000000" w:themeColor="text1"/>
            <w:sz w:val="24"/>
            <w:szCs w:val="24"/>
            <w:shd w:val="clear" w:color="auto" w:fill="FFFFFF"/>
          </w:rPr>
          <w:fldChar w:fldCharType="begin" w:fldLock="1"/>
        </w:r>
        <w:r w:rsidR="000B451E" w:rsidDel="00C44297">
          <w:rPr>
            <w:color w:val="000000" w:themeColor="text1"/>
            <w:sz w:val="24"/>
            <w:szCs w:val="24"/>
            <w:shd w:val="clear" w:color="auto" w:fill="FFFFFF"/>
          </w:rPr>
          <w:delInstrText>ADDIN CSL_CITATION {"citationItems":[{"id":"ITEM-1","itemData":{"DOI":"10.1002/ddr.21452","author":[{"dropping-particle":"","family":"Jacob","given":"Shery","non-dropping-particle":"","parse-names":false,"suffix":""},{"dropping-particle":"","family":"Nair","given":"Anroop B","non-dropping-particle":"","parse-names":false,"suffix":""}],"container-title":"Drug Development Research","id":"ITEM-1","issued":{"date-parts":[["2018"]]},"page":"201-217","title":"Cyclodextrin complexes : Perspective from drug delivery and formulation","type":"article-journal"},"uris":["http://www.mendeley.com/documents/?uuid=e4eb8588-2ca4-43a6-8ef2-5fc487a2e94a"]}],"mendeley":{"formattedCitation":"[11]","plainTextFormattedCitation":"[11]","previouslyFormattedCitation":"[11]"},"properties":{"noteIndex":0},"schema":"https://github.com/citation-style-language/schema/raw/master/csl-citation.json"}</w:delInstrText>
        </w:r>
        <w:r w:rsidR="004B7EEF" w:rsidRPr="004B7EEF" w:rsidDel="00C44297">
          <w:rPr>
            <w:color w:val="000000" w:themeColor="text1"/>
            <w:sz w:val="24"/>
            <w:szCs w:val="24"/>
            <w:shd w:val="clear" w:color="auto" w:fill="FFFFFF"/>
          </w:rPr>
          <w:fldChar w:fldCharType="separate"/>
        </w:r>
        <w:r w:rsidR="008F4C9D" w:rsidRPr="008F4C9D" w:rsidDel="00C44297">
          <w:rPr>
            <w:noProof/>
            <w:color w:val="000000" w:themeColor="text1"/>
            <w:sz w:val="24"/>
            <w:szCs w:val="24"/>
            <w:shd w:val="clear" w:color="auto" w:fill="FFFFFF"/>
          </w:rPr>
          <w:delText>[11]</w:delText>
        </w:r>
        <w:r w:rsidR="004B7EEF" w:rsidRPr="004B7EEF" w:rsidDel="00C44297">
          <w:rPr>
            <w:color w:val="000000" w:themeColor="text1"/>
            <w:sz w:val="24"/>
            <w:szCs w:val="24"/>
            <w:shd w:val="clear" w:color="auto" w:fill="FFFFFF"/>
          </w:rPr>
          <w:fldChar w:fldCharType="end"/>
        </w:r>
        <w:r w:rsidR="004B7EEF" w:rsidRPr="004B7EEF" w:rsidDel="00C44297">
          <w:rPr>
            <w:color w:val="000000" w:themeColor="text1"/>
            <w:sz w:val="24"/>
            <w:szCs w:val="24"/>
            <w:shd w:val="clear" w:color="auto" w:fill="FFFFFF"/>
          </w:rPr>
          <w:delText xml:space="preserve">. </w:delText>
        </w:r>
        <w:r w:rsidR="00261CE1" w:rsidRPr="004B7EEF" w:rsidDel="00C44297">
          <w:rPr>
            <w:color w:val="000000" w:themeColor="text1"/>
            <w:sz w:val="24"/>
            <w:szCs w:val="24"/>
          </w:rPr>
          <w:delText>Previous</w:delText>
        </w:r>
        <w:r w:rsidR="00F2047B" w:rsidRPr="004B7EEF" w:rsidDel="00C44297">
          <w:rPr>
            <w:color w:val="000000" w:themeColor="text1"/>
            <w:sz w:val="24"/>
            <w:szCs w:val="24"/>
          </w:rPr>
          <w:delText>ly</w:delText>
        </w:r>
        <w:r w:rsidR="00F2047B" w:rsidDel="00C44297">
          <w:rPr>
            <w:color w:val="000000" w:themeColor="text1"/>
            <w:sz w:val="24"/>
            <w:szCs w:val="24"/>
          </w:rPr>
          <w:delText xml:space="preserve">, </w:delText>
        </w:r>
        <w:r w:rsidR="00B83E92" w:rsidDel="00C44297">
          <w:rPr>
            <w:color w:val="000000" w:themeColor="text1"/>
            <w:sz w:val="24"/>
            <w:szCs w:val="24"/>
          </w:rPr>
          <w:delText>we</w:delText>
        </w:r>
        <w:r w:rsidR="00F2047B" w:rsidDel="00C44297">
          <w:rPr>
            <w:color w:val="000000" w:themeColor="text1"/>
            <w:sz w:val="24"/>
            <w:szCs w:val="24"/>
          </w:rPr>
          <w:delText xml:space="preserve"> </w:delText>
        </w:r>
        <w:r w:rsidR="00AF1AB2" w:rsidRPr="00AF1AB2" w:rsidDel="00C44297">
          <w:rPr>
            <w:color w:val="000000" w:themeColor="text1"/>
            <w:sz w:val="24"/>
            <w:szCs w:val="24"/>
          </w:rPr>
          <w:delText xml:space="preserve">demonstrated that </w:delText>
        </w:r>
        <w:r w:rsidR="00123849" w:rsidDel="00C44297">
          <w:rPr>
            <w:color w:val="000000" w:themeColor="text1"/>
            <w:sz w:val="24"/>
            <w:szCs w:val="24"/>
          </w:rPr>
          <w:delText>various functionalised</w:delText>
        </w:r>
        <w:r w:rsidR="00DD535B" w:rsidDel="00C44297">
          <w:rPr>
            <w:color w:val="000000" w:themeColor="text1"/>
            <w:sz w:val="24"/>
            <w:szCs w:val="24"/>
          </w:rPr>
          <w:delText xml:space="preserve"> </w:delText>
        </w:r>
        <w:r w:rsidR="00AF1AB2" w:rsidRPr="00AF1AB2" w:rsidDel="00C44297">
          <w:rPr>
            <w:color w:val="000000" w:themeColor="text1"/>
            <w:sz w:val="24"/>
            <w:szCs w:val="24"/>
          </w:rPr>
          <w:delText>CD</w:delText>
        </w:r>
        <w:r w:rsidR="00123849" w:rsidDel="00C44297">
          <w:rPr>
            <w:color w:val="000000" w:themeColor="text1"/>
            <w:sz w:val="24"/>
            <w:szCs w:val="24"/>
          </w:rPr>
          <w:delText xml:space="preserve">s </w:delText>
        </w:r>
        <w:r w:rsidR="00761797" w:rsidDel="00C44297">
          <w:rPr>
            <w:color w:val="000000" w:themeColor="text1"/>
            <w:sz w:val="24"/>
            <w:szCs w:val="24"/>
          </w:rPr>
          <w:delText>successfully deliver</w:delText>
        </w:r>
        <w:r w:rsidR="00AF706C" w:rsidDel="00C44297">
          <w:rPr>
            <w:color w:val="000000" w:themeColor="text1"/>
            <w:sz w:val="24"/>
            <w:szCs w:val="24"/>
          </w:rPr>
          <w:delText>ed</w:delText>
        </w:r>
        <w:r w:rsidR="00761797" w:rsidDel="00C44297">
          <w:rPr>
            <w:color w:val="000000" w:themeColor="text1"/>
            <w:sz w:val="24"/>
            <w:szCs w:val="24"/>
          </w:rPr>
          <w:delText xml:space="preserve"> siRNA </w:delText>
        </w:r>
        <w:r w:rsidR="00AF706C" w:rsidRPr="00AF706C" w:rsidDel="00C44297">
          <w:rPr>
            <w:color w:val="000000" w:themeColor="text1"/>
            <w:sz w:val="24"/>
            <w:szCs w:val="24"/>
            <w:shd w:val="clear" w:color="auto" w:fill="FFFFFF"/>
          </w:rPr>
          <w:delText>and induce</w:delText>
        </w:r>
        <w:r w:rsidR="00AF706C" w:rsidDel="00C44297">
          <w:rPr>
            <w:color w:val="000000" w:themeColor="text1"/>
            <w:sz w:val="24"/>
            <w:szCs w:val="24"/>
            <w:shd w:val="clear" w:color="auto" w:fill="FFFFFF"/>
          </w:rPr>
          <w:delText>d</w:delText>
        </w:r>
        <w:r w:rsidR="00AF706C" w:rsidRPr="00AF706C" w:rsidDel="00C44297">
          <w:rPr>
            <w:color w:val="000000" w:themeColor="text1"/>
            <w:sz w:val="24"/>
            <w:szCs w:val="24"/>
            <w:shd w:val="clear" w:color="auto" w:fill="FFFFFF"/>
          </w:rPr>
          <w:delText xml:space="preserve"> </w:delText>
        </w:r>
        <w:r w:rsidR="00AF706C" w:rsidRPr="00AF706C" w:rsidDel="00C44297">
          <w:rPr>
            <w:rStyle w:val="Emphasis"/>
            <w:bCs/>
            <w:i w:val="0"/>
            <w:iCs w:val="0"/>
            <w:color w:val="000000" w:themeColor="text1"/>
            <w:sz w:val="24"/>
            <w:szCs w:val="24"/>
            <w:shd w:val="clear" w:color="auto" w:fill="FFFFFF"/>
          </w:rPr>
          <w:delText>silencing</w:delText>
        </w:r>
        <w:r w:rsidR="00AF706C" w:rsidRPr="00AF706C" w:rsidDel="00C44297">
          <w:rPr>
            <w:color w:val="000000" w:themeColor="text1"/>
            <w:sz w:val="24"/>
            <w:szCs w:val="24"/>
            <w:shd w:val="clear" w:color="auto" w:fill="FFFFFF"/>
          </w:rPr>
          <w:delText> of the </w:delText>
        </w:r>
        <w:r w:rsidR="00AF706C" w:rsidRPr="00AF706C" w:rsidDel="00C44297">
          <w:rPr>
            <w:rStyle w:val="Emphasis"/>
            <w:bCs/>
            <w:i w:val="0"/>
            <w:iCs w:val="0"/>
            <w:color w:val="000000" w:themeColor="text1"/>
            <w:sz w:val="24"/>
            <w:szCs w:val="24"/>
            <w:shd w:val="clear" w:color="auto" w:fill="FFFFFF"/>
          </w:rPr>
          <w:delText>target gene</w:delText>
        </w:r>
        <w:r w:rsidR="00AF706C" w:rsidRPr="00AF706C" w:rsidDel="00C44297">
          <w:rPr>
            <w:color w:val="000000" w:themeColor="text1"/>
            <w:sz w:val="24"/>
            <w:szCs w:val="24"/>
          </w:rPr>
          <w:delText xml:space="preserve"> </w:delText>
        </w:r>
        <w:r w:rsidR="00AD2555" w:rsidDel="00C44297">
          <w:rPr>
            <w:color w:val="000000" w:themeColor="text1"/>
            <w:sz w:val="24"/>
            <w:szCs w:val="24"/>
          </w:rPr>
          <w:delText>i</w:delText>
        </w:r>
        <w:r w:rsidR="00AF706C" w:rsidDel="00C44297">
          <w:rPr>
            <w:color w:val="000000" w:themeColor="text1"/>
            <w:sz w:val="24"/>
            <w:szCs w:val="24"/>
          </w:rPr>
          <w:delText xml:space="preserve">n </w:delText>
        </w:r>
        <w:r w:rsidR="009A0E4C" w:rsidDel="00C44297">
          <w:rPr>
            <w:color w:val="000000" w:themeColor="text1"/>
            <w:sz w:val="24"/>
            <w:szCs w:val="24"/>
          </w:rPr>
          <w:delText xml:space="preserve">prostate cancer cell lines </w:delText>
        </w:r>
        <w:r w:rsidR="009A0E4C" w:rsidDel="00C44297">
          <w:rPr>
            <w:color w:val="000000" w:themeColor="text1"/>
            <w:sz w:val="24"/>
            <w:szCs w:val="24"/>
          </w:rPr>
          <w:fldChar w:fldCharType="begin" w:fldLock="1"/>
        </w:r>
        <w:r w:rsidR="000B451E" w:rsidDel="00C44297">
          <w:rPr>
            <w:color w:val="000000" w:themeColor="text1"/>
            <w:sz w:val="24"/>
            <w:szCs w:val="24"/>
          </w:rPr>
          <w:delInstrText>ADDIN CSL_CITATION {"citationItems":[{"id":"ITEM-1","itemData":{"DOI":"10.1016/j.ijpharm.2017.09.013","ISSN":"0378-5173","author":[{"dropping-particle":"","family":"Evans","given":"James C","non-dropping-particle":"","parse-names":false,"suffix":""},{"dropping-particle":"","family":"Malhotra","given":"Meenakshi","non-dropping-particle":"","parse-names":false,"suffix":""},{"dropping-particle":"","family":"Sweeney","given":"Katrina","non-dropping-particle":"","parse-names":false,"suffix":""},{"dropping-particle":"","family":"Darcy","given":"Raphael","non-dropping-particle":"","parse-names":false,"suffix":""},{"dropping-particle":"","family":"Nelson","given":"Colleen C","non-dropping-particle":"","parse-names":false,"suffix":""},{"dropping-particle":"","family":"Hollier","given":"Brett G","non-dropping-particle":"","parse-names":false,"suffix":""},{"dropping-particle":"","family":"O'Driscoll","given":"Caitriona M","non-dropping-particle":"","parse-names":false,"suffix":""}],"container-title":"International Journal of Pharmaceutics","id":"ITEM-1","issued":{"date-parts":[["2017"]]},"page":"511-518","publisher":"Elsevier","title":"Folate-targeted amphiphilic cyclodextrin nanoparticles incorporating a fusogenic peptide deliver therapeutic siRNA and inhibit the invasive capacity of 3D prostate cancer tumours","type":"article-journal","volume":"532"},"uris":["http://www.mendeley.com/documents/?uuid=beacdec4-f51b-4275-8a29-4887f3c0552e"]},{"id":"ITEM-2","itemData":{"DOI":"10.1021/acs.molpharmaceut.6b00646","author":[{"dropping-particle":"","family":"Evans","given":"James C","non-dropping-particle":"","parse-names":false,"suffix":""},{"dropping-particle":"","family":"Malhotra","given":"Meenakshi","non-dropping-particle":"","parse-names":false,"suffix":""},{"dropping-particle":"","family":"Fitzgerald","given":"Kathleen A","non-dropping-particle":"","parse-names":false,"suffix":""},{"dropping-particle":"","family":"Guo","given":"Jianfeng","non-dropping-particle":"","parse-names":false,"suffix":""},{"dropping-particle":"","family":"Cronin","given":"Michael F","non-dropping-particle":"","parse-names":false,"suffix":""},{"dropping-particle":"","family":"Curtin","given":"Caroline M","non-dropping-particle":"","parse-names":false,"suffix":""},{"dropping-particle":"","family":"Brien","given":"Fergal J O","non-dropping-particle":"","parse-names":false,"suffix":""},{"dropping-particle":"","family":"Darcy","given":"Raphael","non-dropping-particle":"","parse-names":false,"suffix":""},{"dropping-particle":"","family":"O'Driscoll","given":"Caitriona M","non-dropping-particle":"","parse-names":false,"suffix":""}],"container-title":"Molecular Pharmaceutics","id":"ITEM-2","issued":{"date-parts":[["2017"]]},"page":"42-52","title":"Formulation and Evaluation of Anisamide-Targeted Amphiphilic Cyclodextrin Nanoparticles To Promote Therapeutic Gene Silencing in a 3D Prostate Cancer Bone Metastases Model","type":"article-journal","volume":"14"},"uris":["http://www.mendeley.com/documents/?uuid=61e993ea-31cb-4a7a-839e-627db7b0f869"]}],"mendeley":{"formattedCitation":"[12,13]","plainTextFormattedCitation":"[12,13]","previouslyFormattedCitation":"[12,13]"},"properties":{"noteIndex":0},"schema":"https://github.com/citation-style-language/schema/raw/master/csl-citation.json"}</w:delInstrText>
        </w:r>
        <w:r w:rsidR="009A0E4C" w:rsidDel="00C44297">
          <w:rPr>
            <w:color w:val="000000" w:themeColor="text1"/>
            <w:sz w:val="24"/>
            <w:szCs w:val="24"/>
          </w:rPr>
          <w:fldChar w:fldCharType="separate"/>
        </w:r>
        <w:r w:rsidR="008F4C9D" w:rsidRPr="008F4C9D" w:rsidDel="00C44297">
          <w:rPr>
            <w:noProof/>
            <w:color w:val="000000" w:themeColor="text1"/>
            <w:sz w:val="24"/>
            <w:szCs w:val="24"/>
          </w:rPr>
          <w:delText>[12,13]</w:delText>
        </w:r>
        <w:r w:rsidR="009A0E4C" w:rsidDel="00C44297">
          <w:rPr>
            <w:color w:val="000000" w:themeColor="text1"/>
            <w:sz w:val="24"/>
            <w:szCs w:val="24"/>
          </w:rPr>
          <w:fldChar w:fldCharType="end"/>
        </w:r>
        <w:r w:rsidR="009A0E4C" w:rsidDel="00C44297">
          <w:rPr>
            <w:color w:val="000000" w:themeColor="text1"/>
            <w:sz w:val="24"/>
            <w:szCs w:val="24"/>
          </w:rPr>
          <w:delText>,</w:delText>
        </w:r>
        <w:r w:rsidR="006E3D6D" w:rsidDel="00C44297">
          <w:rPr>
            <w:color w:val="000000" w:themeColor="text1"/>
            <w:sz w:val="24"/>
            <w:szCs w:val="24"/>
          </w:rPr>
          <w:delText xml:space="preserve"> </w:delText>
        </w:r>
        <w:r w:rsidR="009A0E4C" w:rsidDel="00C44297">
          <w:rPr>
            <w:color w:val="000000" w:themeColor="text1"/>
            <w:sz w:val="24"/>
            <w:szCs w:val="24"/>
          </w:rPr>
          <w:delText>a</w:delText>
        </w:r>
        <w:r w:rsidR="009A0E4C" w:rsidRPr="009A0E4C" w:rsidDel="00C44297">
          <w:rPr>
            <w:color w:val="000000" w:themeColor="text1"/>
            <w:sz w:val="24"/>
            <w:szCs w:val="24"/>
          </w:rPr>
          <w:delText>cute myeloid leukemia</w:delText>
        </w:r>
        <w:r w:rsidR="009A0E4C" w:rsidDel="00C44297">
          <w:rPr>
            <w:color w:val="000000" w:themeColor="text1"/>
            <w:sz w:val="24"/>
            <w:szCs w:val="24"/>
          </w:rPr>
          <w:delText xml:space="preserve"> cells </w:delText>
        </w:r>
        <w:r w:rsidR="009A0E4C" w:rsidDel="00C44297">
          <w:rPr>
            <w:color w:val="000000" w:themeColor="text1"/>
            <w:sz w:val="24"/>
            <w:szCs w:val="24"/>
          </w:rPr>
          <w:fldChar w:fldCharType="begin" w:fldLock="1"/>
        </w:r>
        <w:r w:rsidR="000B451E" w:rsidDel="00C44297">
          <w:rPr>
            <w:color w:val="000000" w:themeColor="text1"/>
            <w:sz w:val="24"/>
            <w:szCs w:val="24"/>
          </w:rPr>
          <w:delInstrText>ADDIN CSL_CITATION {"citationItems":[{"id":"ITEM-1","itemData":{"DOI":"10.1021/acs.molpharmaceut.6b01150","author":[{"dropping-particle":"","family":"Guo","given":"Jianfeng","non-dropping-particle":"","parse-names":false,"suffix":""},{"dropping-particle":"","family":"Russell","given":"Eileen G","non-dropping-particle":"","parse-names":false,"suffix":""},{"dropping-particle":"","family":"Darcy","given":"Raphael","non-dropping-particle":"","parse-names":false,"suffix":""},{"dropping-particle":"","family":"Cotter","given":"Thomas G","non-dropping-particle":"","parse-names":false,"suffix":""},{"dropping-particle":"","family":"Mckenna","given":"Sharon L","non-dropping-particle":"","parse-names":false,"suffix":""},{"dropping-particle":"","family":"Cahill","given":"Mary R","non-dropping-particle":"","parse-names":false,"suffix":""},{"dropping-particle":"","family":"O'Driscoll","given":"Caitriona M","non-dropping-particle":"","parse-names":false,"suffix":""}],"container-title":"Molecular Pharmaceutics","id":"ITEM-1","issued":{"date-parts":[["2017"]]},"page":"940-952","title":"Antibody-Targeted Cyclodextrin-Based Nanoparticles for siRNA Delivery in the Treatment of Acute Myeloid Leukemia: Physicochemical Characteristics, in Vitro Mechanistic Studies, and ex Vivo Patient Derived Therapeutic E ffi cacy","type":"article-journal","volume":"14"},"uris":["http://www.mendeley.com/documents/?uuid=59903b97-317a-408c-a2c3-4d85eb55aa75"]}],"mendeley":{"formattedCitation":"[14]","plainTextFormattedCitation":"[14]","previouslyFormattedCitation":"[14]"},"properties":{"noteIndex":0},"schema":"https://github.com/citation-style-language/schema/raw/master/csl-citation.json"}</w:delInstrText>
        </w:r>
        <w:r w:rsidR="009A0E4C" w:rsidDel="00C44297">
          <w:rPr>
            <w:color w:val="000000" w:themeColor="text1"/>
            <w:sz w:val="24"/>
            <w:szCs w:val="24"/>
          </w:rPr>
          <w:fldChar w:fldCharType="separate"/>
        </w:r>
        <w:r w:rsidR="008F4C9D" w:rsidRPr="008F4C9D" w:rsidDel="00C44297">
          <w:rPr>
            <w:noProof/>
            <w:color w:val="000000" w:themeColor="text1"/>
            <w:sz w:val="24"/>
            <w:szCs w:val="24"/>
          </w:rPr>
          <w:delText>[14]</w:delText>
        </w:r>
        <w:r w:rsidR="009A0E4C" w:rsidDel="00C44297">
          <w:rPr>
            <w:color w:val="000000" w:themeColor="text1"/>
            <w:sz w:val="24"/>
            <w:szCs w:val="24"/>
          </w:rPr>
          <w:fldChar w:fldCharType="end"/>
        </w:r>
        <w:r w:rsidR="003E6618" w:rsidDel="00C44297">
          <w:rPr>
            <w:color w:val="000000" w:themeColor="text1"/>
            <w:sz w:val="24"/>
            <w:szCs w:val="24"/>
          </w:rPr>
          <w:delText xml:space="preserve"> and glioblastoma cells </w:delText>
        </w:r>
        <w:r w:rsidR="003E6618" w:rsidRPr="003E6618" w:rsidDel="00C44297">
          <w:rPr>
            <w:color w:val="000000" w:themeColor="text1"/>
            <w:sz w:val="24"/>
            <w:szCs w:val="24"/>
          </w:rPr>
          <w:fldChar w:fldCharType="begin" w:fldLock="1"/>
        </w:r>
        <w:r w:rsidR="000B451E" w:rsidDel="00C44297">
          <w:rPr>
            <w:color w:val="000000" w:themeColor="text1"/>
            <w:sz w:val="24"/>
            <w:szCs w:val="24"/>
          </w:rPr>
          <w:delInstrText>ADDIN CSL_CITATION {"citationItems":[{"id":"ITEM-1","itemData":{"author":[{"dropping-particle":"","family":"Gooding","given":"Matt","non-dropping-particle":"","parse-names":false,"suffix":""},{"dropping-particle":"","family":"Malhotra","given":"Meenakshi","non-dropping-particle":"","parse-names":false,"suffix":""},{"dropping-particle":"","family":"Mccarthy","given":"David J.","non-dropping-particle":"","parse-names":false,"suffix":""},{"dropping-particle":"","family":"Godinho","given":"Bruno M. D. C.","non-dropping-particle":"","parse-names":false,"suffix":""},{"dropping-particle":"","family":"Cryan","given":"John F.","non-dropping-particle":"","parse-names":false,"suffix":""},{"dropping-particle":"","family":"Darcy","given":"Raphael","non-dropping-particle":"","parse-names":false,"suffix":""},{"dropping-particle":"","family":"O'Driscoll","given":"Caitriona M.","non-dropping-particle":"","parse-names":false,"suffix":""}],"container-title":"European Journal of Pharmaceutical Sciences","id":"ITEM-1","issued":{"date-parts":[["2015"]]},"page":"80-92","title":"Synthesis and characterization of rabies virus glycoprotein-tagged amphiphilic cyclodextrins for siRNA delivery in human glioblastoma cells : In vitro analysis","type":"article-journal","volume":"71"},"uris":["http://www.mendeley.com/documents/?uuid=d61ee9f4-0e50-40e2-9deb-1ef3c2d78373"]}],"mendeley":{"formattedCitation":"[15]","plainTextFormattedCitation":"[15]","previouslyFormattedCitation":"[15]"},"properties":{"noteIndex":0},"schema":"https://github.com/citation-style-language/schema/raw/master/csl-citation.json"}</w:delInstrText>
        </w:r>
        <w:r w:rsidR="003E6618" w:rsidRPr="003E6618" w:rsidDel="00C44297">
          <w:rPr>
            <w:color w:val="000000" w:themeColor="text1"/>
            <w:sz w:val="24"/>
            <w:szCs w:val="24"/>
          </w:rPr>
          <w:fldChar w:fldCharType="separate"/>
        </w:r>
        <w:r w:rsidR="008F4C9D" w:rsidRPr="008F4C9D" w:rsidDel="00C44297">
          <w:rPr>
            <w:noProof/>
            <w:color w:val="000000" w:themeColor="text1"/>
            <w:sz w:val="24"/>
            <w:szCs w:val="24"/>
          </w:rPr>
          <w:delText>[15]</w:delText>
        </w:r>
        <w:r w:rsidR="003E6618" w:rsidRPr="003E6618" w:rsidDel="00C44297">
          <w:rPr>
            <w:color w:val="000000" w:themeColor="text1"/>
            <w:sz w:val="24"/>
            <w:szCs w:val="24"/>
          </w:rPr>
          <w:fldChar w:fldCharType="end"/>
        </w:r>
        <w:r w:rsidR="009A0E4C" w:rsidRPr="003E6618" w:rsidDel="00C44297">
          <w:rPr>
            <w:color w:val="000000" w:themeColor="text1"/>
            <w:sz w:val="24"/>
            <w:szCs w:val="24"/>
          </w:rPr>
          <w:delText xml:space="preserve">. </w:delText>
        </w:r>
        <w:r w:rsidR="006E3D6D" w:rsidRPr="003E6618" w:rsidDel="00C44297">
          <w:rPr>
            <w:color w:val="000000" w:themeColor="text1"/>
            <w:sz w:val="24"/>
            <w:szCs w:val="24"/>
          </w:rPr>
          <w:delText xml:space="preserve"> </w:delText>
        </w:r>
        <w:r w:rsidR="00CB650C" w:rsidRPr="003E6618" w:rsidDel="00C44297">
          <w:rPr>
            <w:rFonts w:eastAsia="ArialMT_PDF_Subset"/>
            <w:color w:val="000000" w:themeColor="text1"/>
            <w:sz w:val="24"/>
            <w:szCs w:val="24"/>
          </w:rPr>
          <w:delText>Sustained</w:delText>
        </w:r>
        <w:r w:rsidR="00CB650C" w:rsidRPr="00CB650C" w:rsidDel="00C44297">
          <w:rPr>
            <w:rFonts w:eastAsia="ArialMT_PDF_Subset"/>
            <w:color w:val="000000" w:themeColor="text1"/>
            <w:sz w:val="24"/>
            <w:szCs w:val="24"/>
          </w:rPr>
          <w:delText xml:space="preserve"> knockdown effects and </w:delText>
        </w:r>
        <w:r w:rsidR="00ED0469" w:rsidRPr="00CB650C" w:rsidDel="00C44297">
          <w:rPr>
            <w:rFonts w:eastAsia="ArialMT_PDF_Subset"/>
            <w:color w:val="000000" w:themeColor="text1"/>
            <w:sz w:val="24"/>
            <w:szCs w:val="24"/>
          </w:rPr>
          <w:lastRenderedPageBreak/>
          <w:delText xml:space="preserve">alleviation of motor deficits were also observed in the striatum of the R6/2 mouse, </w:delText>
        </w:r>
        <w:r w:rsidR="00B85008" w:rsidDel="00C44297">
          <w:rPr>
            <w:rFonts w:eastAsia="ArialMT_PDF_Subset"/>
            <w:color w:val="000000" w:themeColor="text1"/>
            <w:sz w:val="24"/>
            <w:szCs w:val="24"/>
          </w:rPr>
          <w:delText xml:space="preserve">a </w:delText>
        </w:r>
        <w:r w:rsidR="00ED0469" w:rsidRPr="00CB650C" w:rsidDel="00C44297">
          <w:rPr>
            <w:rFonts w:eastAsia="ArialMT_PDF_Subset"/>
            <w:color w:val="000000" w:themeColor="text1"/>
            <w:sz w:val="24"/>
            <w:szCs w:val="24"/>
          </w:rPr>
          <w:delText>mod</w:delText>
        </w:r>
        <w:r w:rsidR="00CB650C" w:rsidDel="00C44297">
          <w:rPr>
            <w:rFonts w:eastAsia="ArialMT_PDF_Subset"/>
            <w:color w:val="000000" w:themeColor="text1"/>
            <w:sz w:val="24"/>
            <w:szCs w:val="24"/>
          </w:rPr>
          <w:delText xml:space="preserve">el of HD, </w:delText>
        </w:r>
        <w:r w:rsidR="00123849" w:rsidDel="00C44297">
          <w:rPr>
            <w:rFonts w:eastAsia="ArialMT_PDF_Subset"/>
            <w:color w:val="000000" w:themeColor="text1"/>
            <w:sz w:val="24"/>
            <w:szCs w:val="24"/>
          </w:rPr>
          <w:delText xml:space="preserve">following </w:delText>
        </w:r>
        <w:r w:rsidR="00CB650C" w:rsidDel="00C44297">
          <w:rPr>
            <w:rFonts w:eastAsia="ArialMT_PDF_Subset"/>
            <w:color w:val="000000" w:themeColor="text1"/>
            <w:sz w:val="24"/>
            <w:szCs w:val="24"/>
          </w:rPr>
          <w:delText xml:space="preserve">direct </w:delText>
        </w:r>
        <w:r w:rsidR="00ED0469" w:rsidRPr="00CB650C" w:rsidDel="00C44297">
          <w:rPr>
            <w:rFonts w:eastAsia="ArialMT_PDF_Subset"/>
            <w:color w:val="000000" w:themeColor="text1"/>
            <w:sz w:val="24"/>
            <w:szCs w:val="24"/>
          </w:rPr>
          <w:delText>in</w:delText>
        </w:r>
        <w:r w:rsidR="00ED0469" w:rsidRPr="00B84BD3" w:rsidDel="00C44297">
          <w:rPr>
            <w:rFonts w:eastAsia="ArialMT_PDF_Subset"/>
            <w:color w:val="000000" w:themeColor="text1"/>
            <w:sz w:val="24"/>
            <w:szCs w:val="24"/>
          </w:rPr>
          <w:delText xml:space="preserve">jection of the </w:delText>
        </w:r>
        <w:r w:rsidR="00CB650C" w:rsidRPr="00B84BD3" w:rsidDel="00C44297">
          <w:rPr>
            <w:rFonts w:eastAsia="ArialMT_PDF_Subset"/>
            <w:color w:val="000000" w:themeColor="text1"/>
            <w:sz w:val="24"/>
            <w:szCs w:val="24"/>
          </w:rPr>
          <w:delText xml:space="preserve">modified </w:delText>
        </w:r>
        <w:r w:rsidR="00B84BD3" w:rsidRPr="00B84BD3" w:rsidDel="00C44297">
          <w:rPr>
            <w:rFonts w:eastAsia="ArialMT_PDF_Subset"/>
            <w:color w:val="000000" w:themeColor="text1"/>
            <w:sz w:val="24"/>
            <w:szCs w:val="24"/>
          </w:rPr>
          <w:delText xml:space="preserve">amphiphilic </w:delText>
        </w:r>
        <w:r w:rsidR="00ED0469" w:rsidRPr="00B84BD3" w:rsidDel="00C44297">
          <w:rPr>
            <w:rFonts w:eastAsia="ArialMT_PDF_Subset"/>
            <w:color w:val="000000" w:themeColor="text1"/>
            <w:sz w:val="24"/>
            <w:szCs w:val="24"/>
          </w:rPr>
          <w:delText>CD</w:delText>
        </w:r>
        <w:r w:rsidR="00B84BD3" w:rsidRPr="00B84BD3" w:rsidDel="00C44297">
          <w:rPr>
            <w:rFonts w:eastAsia="ArialMT_PDF_Subset"/>
            <w:color w:val="000000" w:themeColor="text1"/>
            <w:sz w:val="24"/>
            <w:szCs w:val="24"/>
          </w:rPr>
          <w:delText xml:space="preserve">s delivering </w:delText>
        </w:r>
        <w:r w:rsidR="00B84BD3" w:rsidRPr="00560D2F" w:rsidDel="00C44297">
          <w:rPr>
            <w:rFonts w:eastAsia="ArialMT_PDF_Subset"/>
            <w:i/>
            <w:color w:val="000000" w:themeColor="text1"/>
            <w:sz w:val="24"/>
            <w:szCs w:val="24"/>
            <w:rPrChange w:id="92" w:author="monique culturato padilha mendonça" w:date="2021-10-14T09:07:00Z">
              <w:rPr>
                <w:rFonts w:eastAsia="ArialMT_PDF_Subset"/>
                <w:color w:val="000000" w:themeColor="text1"/>
                <w:sz w:val="24"/>
                <w:szCs w:val="24"/>
              </w:rPr>
            </w:rPrChange>
          </w:rPr>
          <w:delText>HTT</w:delText>
        </w:r>
        <w:r w:rsidR="00B84BD3" w:rsidRPr="00B84BD3" w:rsidDel="00C44297">
          <w:rPr>
            <w:rFonts w:eastAsia="ArialMT_PDF_Subset"/>
            <w:color w:val="000000" w:themeColor="text1"/>
            <w:sz w:val="24"/>
            <w:szCs w:val="24"/>
          </w:rPr>
          <w:delText xml:space="preserve"> targeted </w:delText>
        </w:r>
        <w:r w:rsidR="00ED0469" w:rsidRPr="00B84BD3" w:rsidDel="00C44297">
          <w:rPr>
            <w:rFonts w:eastAsia="ArialMT_PDF_Subset"/>
            <w:color w:val="000000" w:themeColor="text1"/>
            <w:sz w:val="24"/>
            <w:szCs w:val="24"/>
          </w:rPr>
          <w:delText>siRNA</w:delText>
        </w:r>
        <w:r w:rsidR="00B84BD3" w:rsidRPr="00B84BD3" w:rsidDel="00C44297">
          <w:rPr>
            <w:rFonts w:eastAsia="ArialMT_PDF_Subset"/>
            <w:color w:val="000000" w:themeColor="text1"/>
            <w:sz w:val="24"/>
            <w:szCs w:val="24"/>
          </w:rPr>
          <w:delText>s</w:delText>
        </w:r>
        <w:r w:rsidR="00ED0469" w:rsidRPr="00B84BD3" w:rsidDel="00C44297">
          <w:rPr>
            <w:rFonts w:eastAsia="ArialMT_PDF_Subset"/>
            <w:color w:val="000000" w:themeColor="text1"/>
            <w:sz w:val="24"/>
            <w:szCs w:val="24"/>
          </w:rPr>
          <w:delText xml:space="preserve"> into the brain</w:delText>
        </w:r>
        <w:r w:rsidR="00CB650C" w:rsidDel="00C44297">
          <w:rPr>
            <w:rFonts w:eastAsia="ArialMT_PDF_Subset"/>
            <w:color w:val="000000" w:themeColor="text1"/>
            <w:sz w:val="24"/>
            <w:szCs w:val="24"/>
          </w:rPr>
          <w:delText xml:space="preserve"> </w:delText>
        </w:r>
        <w:r w:rsidR="00CB650C" w:rsidDel="00C44297">
          <w:rPr>
            <w:rFonts w:eastAsia="ArialMT_PDF_Subset"/>
            <w:color w:val="000000" w:themeColor="text1"/>
            <w:sz w:val="24"/>
            <w:szCs w:val="24"/>
          </w:rPr>
          <w:fldChar w:fldCharType="begin" w:fldLock="1"/>
        </w:r>
        <w:r w:rsidR="00047DF2" w:rsidDel="00C44297">
          <w:rPr>
            <w:rFonts w:eastAsia="ArialMT_PDF_Subset"/>
            <w:color w:val="000000" w:themeColor="text1"/>
            <w:sz w:val="24"/>
            <w:szCs w:val="24"/>
          </w:rPr>
          <w:delInstrText>ADDIN CSL_CITATION {"citationItems":[{"id":"ITEM-1","itemData":{"DOI":"doi: 10.1021/mp3003946","author":[{"dropping-particle":"","family":"Godinho","given":"Bruno M D C","non-dropping-particle":"","parse-names":false,"suffix":""},{"dropping-particle":"","family":"Ogier","given":"Julien R","non-dropping-particle":"","parse-names":false,"suffix":""},{"dropping-particle":"","family":"Darcy","given":"Raphael","non-dropping-particle":"","parse-names":false,"suffix":""},{"dropping-particle":"","family":"Driscoll","given":"Caitriona M O","non-dropping-particle":"","parse-names":false,"suffix":""},{"dropping-particle":"","family":"Cryan","given":"John F","non-dropping-particle":"","parse-names":false,"suffix":""}],"container-title":"Molecular Pharmaceutics","id":"ITEM-1","issue":"2","issued":{"date-parts":[["2013"]]},"page":"640-649","title":"Self-assembling Modified β ‑ Cyclodextrin Nanoparticles as Neuronal siRNA Delivery Vectors: Focus on Huntington’s Disease","type":"article-journal","volume":"10"},"uris":["http://www.mendeley.com/documents/?uuid=a519e539-81db-4827-be07-ffcdbbea2043"]}],"mendeley":{"formattedCitation":"[16]","plainTextFormattedCitation":"[16]","previouslyFormattedCitation":"[16]"},"properties":{"noteIndex":0},"schema":"https://github.com/citation-style-language/schema/raw/master/csl-citation.json"}</w:delInstrText>
        </w:r>
        <w:r w:rsidR="00CB650C" w:rsidDel="00C44297">
          <w:rPr>
            <w:rFonts w:eastAsia="ArialMT_PDF_Subset"/>
            <w:color w:val="000000" w:themeColor="text1"/>
            <w:sz w:val="24"/>
            <w:szCs w:val="24"/>
          </w:rPr>
          <w:fldChar w:fldCharType="separate"/>
        </w:r>
        <w:r w:rsidR="008F4C9D" w:rsidRPr="008F4C9D" w:rsidDel="00C44297">
          <w:rPr>
            <w:rFonts w:eastAsia="ArialMT_PDF_Subset"/>
            <w:noProof/>
            <w:color w:val="000000" w:themeColor="text1"/>
            <w:sz w:val="24"/>
            <w:szCs w:val="24"/>
          </w:rPr>
          <w:delText>[16]</w:delText>
        </w:r>
        <w:r w:rsidR="00CB650C" w:rsidDel="00C44297">
          <w:rPr>
            <w:rFonts w:eastAsia="ArialMT_PDF_Subset"/>
            <w:color w:val="000000" w:themeColor="text1"/>
            <w:sz w:val="24"/>
            <w:szCs w:val="24"/>
          </w:rPr>
          <w:fldChar w:fldCharType="end"/>
        </w:r>
        <w:r w:rsidR="00C55DB1" w:rsidDel="00C44297">
          <w:rPr>
            <w:rFonts w:eastAsia="ArialMT_PDF_Subset"/>
            <w:color w:val="000000" w:themeColor="text1"/>
            <w:sz w:val="24"/>
            <w:szCs w:val="24"/>
          </w:rPr>
          <w:delText>.</w:delText>
        </w:r>
      </w:del>
    </w:p>
    <w:p w14:paraId="40FEB2A1" w14:textId="17AF85C6" w:rsidR="007A39E4" w:rsidDel="00C44297" w:rsidRDefault="00C55DB1" w:rsidP="009E4435">
      <w:pPr>
        <w:spacing w:after="0" w:line="480" w:lineRule="auto"/>
        <w:ind w:firstLine="708"/>
        <w:rPr>
          <w:del w:id="93" w:author="Niveda K." w:date="2021-11-15T19:50:00Z"/>
          <w:color w:val="000000" w:themeColor="text1"/>
          <w:sz w:val="24"/>
          <w:szCs w:val="24"/>
          <w:shd w:val="clear" w:color="auto" w:fill="FFFFFF"/>
        </w:rPr>
      </w:pPr>
      <w:del w:id="94" w:author="Niveda K." w:date="2021-11-15T19:50:00Z">
        <w:r w:rsidRPr="00862BD3" w:rsidDel="00C44297">
          <w:rPr>
            <w:color w:val="000000" w:themeColor="text1"/>
            <w:sz w:val="24"/>
            <w:szCs w:val="24"/>
          </w:rPr>
          <w:delText xml:space="preserve">The </w:delText>
        </w:r>
        <w:r w:rsidDel="00C44297">
          <w:rPr>
            <w:color w:val="000000" w:themeColor="text1"/>
            <w:sz w:val="24"/>
            <w:szCs w:val="24"/>
          </w:rPr>
          <w:delText>aim of the present study</w:delText>
        </w:r>
        <w:r w:rsidRPr="00862BD3" w:rsidDel="00C44297">
          <w:rPr>
            <w:color w:val="000000" w:themeColor="text1"/>
            <w:sz w:val="24"/>
            <w:szCs w:val="24"/>
          </w:rPr>
          <w:delText xml:space="preserve"> was to </w:delText>
        </w:r>
        <w:r w:rsidR="00EA0DB0" w:rsidDel="00C44297">
          <w:rPr>
            <w:color w:val="000000" w:themeColor="text1"/>
            <w:sz w:val="24"/>
            <w:szCs w:val="24"/>
          </w:rPr>
          <w:delText>develop</w:delText>
        </w:r>
        <w:r w:rsidRPr="00862BD3" w:rsidDel="00C44297">
          <w:rPr>
            <w:color w:val="000000" w:themeColor="text1"/>
            <w:sz w:val="24"/>
            <w:szCs w:val="24"/>
          </w:rPr>
          <w:delText xml:space="preserve"> a </w:delText>
        </w:r>
        <w:r w:rsidR="00EA0DB0" w:rsidDel="00C44297">
          <w:rPr>
            <w:color w:val="000000" w:themeColor="text1"/>
            <w:sz w:val="24"/>
            <w:szCs w:val="24"/>
          </w:rPr>
          <w:delText xml:space="preserve">novel </w:delText>
        </w:r>
        <w:r w:rsidRPr="00862BD3" w:rsidDel="00C44297">
          <w:rPr>
            <w:color w:val="000000" w:themeColor="text1"/>
            <w:sz w:val="24"/>
            <w:szCs w:val="24"/>
          </w:rPr>
          <w:delText xml:space="preserve">delivery system that could </w:delText>
        </w:r>
        <w:r w:rsidRPr="000B451E" w:rsidDel="00C44297">
          <w:rPr>
            <w:color w:val="000000" w:themeColor="text1"/>
            <w:sz w:val="24"/>
            <w:szCs w:val="24"/>
          </w:rPr>
          <w:delText>cross the BBB</w:delText>
        </w:r>
        <w:r w:rsidRPr="00862BD3" w:rsidDel="00C44297">
          <w:rPr>
            <w:color w:val="000000" w:themeColor="text1"/>
            <w:sz w:val="24"/>
            <w:szCs w:val="24"/>
          </w:rPr>
          <w:delText xml:space="preserve"> and deliver siRNA cargo into target</w:delText>
        </w:r>
      </w:del>
      <w:ins w:id="95" w:author="Mendonca, Monique" w:date="2021-10-12T14:02:00Z">
        <w:del w:id="96" w:author="Niveda K." w:date="2021-11-15T19:50:00Z">
          <w:r w:rsidR="00BF6BF9" w:rsidDel="00C44297">
            <w:rPr>
              <w:color w:val="000000" w:themeColor="text1"/>
              <w:sz w:val="24"/>
              <w:szCs w:val="24"/>
            </w:rPr>
            <w:delText xml:space="preserve"> CNS</w:delText>
          </w:r>
        </w:del>
      </w:ins>
      <w:del w:id="97" w:author="Niveda K." w:date="2021-11-15T19:50:00Z">
        <w:r w:rsidRPr="00862BD3" w:rsidDel="00C44297">
          <w:rPr>
            <w:color w:val="000000" w:themeColor="text1"/>
            <w:sz w:val="24"/>
            <w:szCs w:val="24"/>
          </w:rPr>
          <w:delText xml:space="preserve"> </w:delText>
        </w:r>
        <w:r w:rsidR="00EF38B7" w:rsidDel="00C44297">
          <w:rPr>
            <w:color w:val="000000" w:themeColor="text1"/>
            <w:sz w:val="24"/>
            <w:szCs w:val="24"/>
          </w:rPr>
          <w:delText xml:space="preserve">diseased </w:delText>
        </w:r>
        <w:r w:rsidRPr="00862BD3" w:rsidDel="00C44297">
          <w:rPr>
            <w:color w:val="000000" w:themeColor="text1"/>
            <w:sz w:val="24"/>
            <w:szCs w:val="24"/>
          </w:rPr>
          <w:delText xml:space="preserve">cells. </w:delText>
        </w:r>
        <w:r w:rsidR="008E3FEE" w:rsidDel="00C44297">
          <w:rPr>
            <w:rFonts w:eastAsia="ArialMT_PDF_Subset"/>
            <w:color w:val="000000" w:themeColor="text1"/>
            <w:sz w:val="24"/>
            <w:szCs w:val="24"/>
          </w:rPr>
          <w:delText xml:space="preserve">To achieve </w:delText>
        </w:r>
        <w:r w:rsidR="008E3FEE" w:rsidRPr="00C55DB1" w:rsidDel="00C44297">
          <w:rPr>
            <w:rFonts w:eastAsia="ArialMT_PDF_Subset"/>
            <w:color w:val="000000" w:themeColor="text1"/>
            <w:sz w:val="24"/>
            <w:szCs w:val="24"/>
          </w:rPr>
          <w:delText>thi</w:delText>
        </w:r>
        <w:r w:rsidR="008E3FEE" w:rsidRPr="00AA6C37" w:rsidDel="00C44297">
          <w:rPr>
            <w:rFonts w:eastAsia="ArialMT_PDF_Subset"/>
            <w:color w:val="000000" w:themeColor="text1"/>
            <w:sz w:val="24"/>
            <w:szCs w:val="24"/>
          </w:rPr>
          <w:delText>s</w:delText>
        </w:r>
        <w:r w:rsidRPr="00AA6C37" w:rsidDel="00C44297">
          <w:rPr>
            <w:rFonts w:eastAsia="ArialMT_PDF_Subset"/>
            <w:color w:val="000000" w:themeColor="text1"/>
            <w:sz w:val="24"/>
            <w:szCs w:val="24"/>
          </w:rPr>
          <w:delText>, we</w:delText>
        </w:r>
        <w:r w:rsidRPr="00AA6C37" w:rsidDel="00C44297">
          <w:rPr>
            <w:color w:val="000000"/>
            <w:sz w:val="24"/>
            <w:szCs w:val="24"/>
            <w:shd w:val="clear" w:color="auto" w:fill="FFFFFF"/>
          </w:rPr>
          <w:delText xml:space="preserve"> </w:delText>
        </w:r>
        <w:r w:rsidR="00AA6C37" w:rsidRPr="00AA6C37" w:rsidDel="00C44297">
          <w:rPr>
            <w:color w:val="000000"/>
            <w:sz w:val="24"/>
            <w:szCs w:val="24"/>
            <w:shd w:val="clear" w:color="auto" w:fill="FFFFFF"/>
          </w:rPr>
          <w:delText>designed</w:delText>
        </w:r>
        <w:r w:rsidRPr="00AA6C37" w:rsidDel="00C44297">
          <w:rPr>
            <w:color w:val="000000"/>
            <w:sz w:val="24"/>
            <w:szCs w:val="24"/>
            <w:shd w:val="clear" w:color="auto" w:fill="FFFFFF"/>
          </w:rPr>
          <w:delText xml:space="preserve"> chemically modified</w:delText>
        </w:r>
        <w:r w:rsidR="00C0431B" w:rsidDel="00C44297">
          <w:rPr>
            <w:color w:val="000000"/>
            <w:sz w:val="24"/>
            <w:szCs w:val="24"/>
            <w:shd w:val="clear" w:color="auto" w:fill="FFFFFF"/>
          </w:rPr>
          <w:delText xml:space="preserve"> CDs-</w:delText>
        </w:r>
        <w:r w:rsidRPr="00AA6C37" w:rsidDel="00C44297">
          <w:rPr>
            <w:color w:val="000000"/>
            <w:sz w:val="24"/>
            <w:szCs w:val="24"/>
            <w:shd w:val="clear" w:color="auto" w:fill="FFFFFF"/>
          </w:rPr>
          <w:delText>based nanoparticles</w:delText>
        </w:r>
        <w:r w:rsidR="00A847C9" w:rsidDel="00C44297">
          <w:rPr>
            <w:color w:val="000000"/>
            <w:sz w:val="24"/>
            <w:szCs w:val="24"/>
            <w:shd w:val="clear" w:color="auto" w:fill="FFFFFF"/>
          </w:rPr>
          <w:delText xml:space="preserve"> (NPs)</w:delText>
        </w:r>
        <w:r w:rsidR="00E750C0" w:rsidRPr="00E750C0" w:rsidDel="00C44297">
          <w:rPr>
            <w:color w:val="000000"/>
            <w:sz w:val="24"/>
            <w:szCs w:val="24"/>
            <w:shd w:val="clear" w:color="auto" w:fill="FFFFFF"/>
          </w:rPr>
          <w:delText xml:space="preserve"> </w:delText>
        </w:r>
        <w:r w:rsidR="00E750C0" w:rsidRPr="00E3640C" w:rsidDel="00C44297">
          <w:rPr>
            <w:color w:val="000000"/>
            <w:sz w:val="24"/>
            <w:szCs w:val="24"/>
            <w:shd w:val="clear" w:color="auto" w:fill="FFFFFF"/>
          </w:rPr>
          <w:delText xml:space="preserve">loaded </w:delText>
        </w:r>
        <w:r w:rsidR="00E750C0" w:rsidRPr="000F690C" w:rsidDel="00C44297">
          <w:rPr>
            <w:color w:val="000000"/>
            <w:sz w:val="24"/>
            <w:szCs w:val="24"/>
            <w:shd w:val="clear" w:color="auto" w:fill="FFFFFF"/>
          </w:rPr>
          <w:delText xml:space="preserve">with siRNA against human </w:delText>
        </w:r>
        <w:r w:rsidR="00E750C0" w:rsidRPr="00560D2F" w:rsidDel="00C44297">
          <w:rPr>
            <w:i/>
            <w:color w:val="000000"/>
            <w:sz w:val="24"/>
            <w:szCs w:val="24"/>
            <w:shd w:val="clear" w:color="auto" w:fill="FFFFFF"/>
            <w:rPrChange w:id="98" w:author="monique culturato padilha mendonça" w:date="2021-10-14T09:10:00Z">
              <w:rPr>
                <w:color w:val="000000"/>
                <w:sz w:val="24"/>
                <w:szCs w:val="24"/>
                <w:shd w:val="clear" w:color="auto" w:fill="FFFFFF"/>
              </w:rPr>
            </w:rPrChange>
          </w:rPr>
          <w:delText>HTT</w:delText>
        </w:r>
        <w:r w:rsidR="00E750C0" w:rsidRPr="00CC375B" w:rsidDel="00C44297">
          <w:rPr>
            <w:color w:val="000000"/>
            <w:sz w:val="24"/>
            <w:szCs w:val="24"/>
            <w:shd w:val="clear" w:color="auto" w:fill="FFFFFF"/>
          </w:rPr>
          <w:delText xml:space="preserve"> </w:delText>
        </w:r>
        <w:r w:rsidR="005A3786" w:rsidDel="00C44297">
          <w:rPr>
            <w:color w:val="000000"/>
            <w:sz w:val="24"/>
            <w:szCs w:val="24"/>
            <w:shd w:val="clear" w:color="auto" w:fill="FFFFFF"/>
          </w:rPr>
          <w:delText xml:space="preserve">targeted </w:delText>
        </w:r>
        <w:r w:rsidR="00123849" w:rsidDel="00C44297">
          <w:rPr>
            <w:color w:val="000000"/>
            <w:sz w:val="24"/>
            <w:szCs w:val="24"/>
            <w:shd w:val="clear" w:color="auto" w:fill="FFFFFF"/>
          </w:rPr>
          <w:delText>with</w:delText>
        </w:r>
        <w:r w:rsidR="00AA6C37" w:rsidRPr="00CC375B" w:rsidDel="00C44297">
          <w:rPr>
            <w:color w:val="000000"/>
            <w:sz w:val="24"/>
            <w:szCs w:val="24"/>
            <w:shd w:val="clear" w:color="auto" w:fill="FFFFFF"/>
          </w:rPr>
          <w:delText xml:space="preserve"> </w:delText>
        </w:r>
        <w:r w:rsidR="00AA6C37" w:rsidRPr="006C1724" w:rsidDel="00C44297">
          <w:rPr>
            <w:sz w:val="24"/>
            <w:szCs w:val="24"/>
          </w:rPr>
          <w:delText>rabies virus glyco</w:delText>
        </w:r>
        <w:r w:rsidR="0068328B" w:rsidRPr="009D098D" w:rsidDel="00C44297">
          <w:rPr>
            <w:sz w:val="24"/>
            <w:szCs w:val="24"/>
          </w:rPr>
          <w:delText>protein</w:delText>
        </w:r>
        <w:r w:rsidR="00AA6C37" w:rsidRPr="009D098D" w:rsidDel="00C44297">
          <w:rPr>
            <w:sz w:val="24"/>
            <w:szCs w:val="24"/>
          </w:rPr>
          <w:delText xml:space="preserve"> (RVG)</w:delText>
        </w:r>
        <w:r w:rsidR="00DF122D" w:rsidRPr="00FE10B6" w:rsidDel="00C44297">
          <w:rPr>
            <w:sz w:val="24"/>
            <w:szCs w:val="24"/>
          </w:rPr>
          <w:delText xml:space="preserve">, a BBB </w:delText>
        </w:r>
        <w:r w:rsidR="007A39E4" w:rsidRPr="00FE10B6" w:rsidDel="00C44297">
          <w:rPr>
            <w:sz w:val="24"/>
            <w:szCs w:val="24"/>
          </w:rPr>
          <w:delText>shuttle</w:delText>
        </w:r>
        <w:r w:rsidR="0068328B" w:rsidRPr="00FE10B6" w:rsidDel="00C44297">
          <w:rPr>
            <w:sz w:val="24"/>
            <w:szCs w:val="24"/>
          </w:rPr>
          <w:delText xml:space="preserve"> peptide</w:delText>
        </w:r>
        <w:r w:rsidR="00AA6C37" w:rsidRPr="00FE10B6" w:rsidDel="00C44297">
          <w:rPr>
            <w:sz w:val="24"/>
            <w:szCs w:val="24"/>
          </w:rPr>
          <w:delText xml:space="preserve">. </w:delText>
        </w:r>
        <w:r w:rsidR="00DD4E23" w:rsidRPr="00FE10B6" w:rsidDel="00C44297">
          <w:rPr>
            <w:color w:val="000000" w:themeColor="text1"/>
            <w:sz w:val="24"/>
            <w:szCs w:val="24"/>
          </w:rPr>
          <w:delText xml:space="preserve">RVG </w:delText>
        </w:r>
        <w:r w:rsidR="00123849" w:rsidDel="00C44297">
          <w:rPr>
            <w:color w:val="000000" w:themeColor="text1"/>
            <w:sz w:val="24"/>
            <w:szCs w:val="24"/>
          </w:rPr>
          <w:delText xml:space="preserve">complexes </w:delText>
        </w:r>
        <w:r w:rsidR="00FE10B6" w:rsidRPr="00FE10B6" w:rsidDel="00C44297">
          <w:rPr>
            <w:color w:val="000000" w:themeColor="text1"/>
            <w:sz w:val="24"/>
            <w:szCs w:val="24"/>
          </w:rPr>
          <w:delText>primarily</w:delText>
        </w:r>
        <w:r w:rsidR="00DD4E23" w:rsidRPr="00FE10B6" w:rsidDel="00C44297">
          <w:rPr>
            <w:color w:val="000000" w:themeColor="text1"/>
            <w:sz w:val="24"/>
            <w:szCs w:val="24"/>
          </w:rPr>
          <w:delText xml:space="preserve"> bind to nicotinic acetylcholine receptors</w:delText>
        </w:r>
        <w:r w:rsidR="00FE10B6" w:rsidRPr="00FE10B6" w:rsidDel="00C44297">
          <w:rPr>
            <w:color w:val="000000" w:themeColor="text1"/>
            <w:sz w:val="24"/>
            <w:szCs w:val="24"/>
          </w:rPr>
          <w:delText xml:space="preserve"> (nAChR) </w:delText>
        </w:r>
        <w:r w:rsidR="00DD4E23" w:rsidRPr="000F690C" w:rsidDel="00C44297">
          <w:rPr>
            <w:color w:val="000000" w:themeColor="text1"/>
            <w:sz w:val="24"/>
            <w:szCs w:val="24"/>
          </w:rPr>
          <w:delText>expressed</w:delText>
        </w:r>
        <w:r w:rsidR="00DD4E23" w:rsidRPr="00CC375B" w:rsidDel="00C44297">
          <w:rPr>
            <w:color w:val="000000" w:themeColor="text1"/>
            <w:sz w:val="24"/>
            <w:szCs w:val="24"/>
          </w:rPr>
          <w:delText xml:space="preserve"> by brain endothelial cells and neuronal cells</w:delText>
        </w:r>
        <w:r w:rsidR="00DD4E23" w:rsidRPr="006C1724" w:rsidDel="00C44297">
          <w:rPr>
            <w:color w:val="000000" w:themeColor="text1"/>
            <w:sz w:val="24"/>
            <w:szCs w:val="24"/>
          </w:rPr>
          <w:delText xml:space="preserve">, </w:delText>
        </w:r>
        <w:r w:rsidR="00DD4E23" w:rsidRPr="009D098D" w:rsidDel="00C44297">
          <w:rPr>
            <w:color w:val="000000" w:themeColor="text1"/>
            <w:sz w:val="24"/>
            <w:szCs w:val="24"/>
          </w:rPr>
          <w:delText xml:space="preserve">and thus </w:delText>
        </w:r>
        <w:r w:rsidR="00DD4E23" w:rsidRPr="00FE10B6" w:rsidDel="00C44297">
          <w:rPr>
            <w:color w:val="000000" w:themeColor="text1"/>
            <w:sz w:val="24"/>
            <w:szCs w:val="24"/>
          </w:rPr>
          <w:delText>permeate the BBB by receptor-mediated transcytosis</w:delText>
        </w:r>
        <w:r w:rsidR="00FE10B6" w:rsidRPr="00FE10B6" w:rsidDel="00C44297">
          <w:rPr>
            <w:color w:val="000000" w:themeColor="text1"/>
            <w:sz w:val="24"/>
            <w:szCs w:val="24"/>
          </w:rPr>
          <w:delText xml:space="preserve"> </w:delText>
        </w:r>
        <w:r w:rsidR="00FE10B6" w:rsidRPr="00CC375B" w:rsidDel="00C44297">
          <w:rPr>
            <w:color w:val="000000" w:themeColor="text1"/>
            <w:sz w:val="24"/>
            <w:szCs w:val="24"/>
          </w:rPr>
          <w:fldChar w:fldCharType="begin" w:fldLock="1"/>
        </w:r>
        <w:r w:rsidR="00047DF2" w:rsidDel="00C44297">
          <w:rPr>
            <w:color w:val="000000" w:themeColor="text1"/>
            <w:sz w:val="24"/>
            <w:szCs w:val="24"/>
          </w:rPr>
          <w:delInstrText>ADDIN CSL_CITATION {"citationItems":[{"id":"ITEM-1","itemData":{"DOI":"10.1039/d1ra00550b","ISSN":"20462069","abstract":"The incidence of central nervous system (CNS) diseases is increasing with the aging population. However, it remains challenging to deliver drugs into the CNS because of the existence of a blood-brain barrier (BBB). Notably, rabies virus glycoprotein (RVG) peptides have been developed as delivery ligands for CNS diseases. So far, massive RVG peptide modified carriers have been reported, such as liposomes, micelles, polymers, exosomes, dendrimers, and proteins. Moreover, these drug delivery systems can encapsulate almost all small molecules and macromolecule drugs, including siRNA, microRNAs, DNA, proteins, and other nanoparticles, to treat various CNS diseases with efficient and safe drugs. In this review, targeted delivery systems with RVG peptide modified carriers possessing favorable biocompatibility and delivery efficiency are summarized.","author":[{"dropping-particle":"","family":"Wang","given":"Qinghua","non-dropping-particle":"","parse-names":false,"suffix":""},{"dropping-particle":"","family":"Cheng","given":"Shang","non-dropping-particle":"","parse-names":false,"suffix":""},{"dropping-particle":"","family":"Qin","given":"Fen","non-dropping-particle":"","parse-names":false,"suffix":""},{"dropping-particle":"","family":"Fu","given":"Ailing","non-dropping-particle":"","parse-names":false,"suffix":""},{"dropping-particle":"","family":"Fu","given":"Chen","non-dropping-particle":"","parse-names":false,"suffix":""}],"container-title":"RSC Advances","id":"ITEM-1","issue":"15","issued":{"date-parts":[["2021"]]},"page":"8505-8515","publisher":"Royal Society of Chemistry","title":"Application progress of RVG peptides to facilitate the delivery of therapeutic agents into the central nervous system","type":"article-journal","volume":"11"},"uris":["http://www.mendeley.com/documents/?uuid=99994eaf-e87a-43dc-a51b-067d698b71f1","http://www.mendeley.com/documents/?uuid=0dbb16e6-afad-4c18-86bd-d6e0a5a7909b"]}],"mendeley":{"formattedCitation":"[17]","plainTextFormattedCitation":"[17]","previouslyFormattedCitation":"[17]"},"properties":{"noteIndex":0},"schema":"https://github.com/citation-style-language/schema/raw/master/csl-citation.json"}</w:delInstrText>
        </w:r>
        <w:r w:rsidR="00FE10B6" w:rsidRPr="00CC375B" w:rsidDel="00C44297">
          <w:rPr>
            <w:color w:val="000000" w:themeColor="text1"/>
            <w:sz w:val="24"/>
            <w:szCs w:val="24"/>
          </w:rPr>
          <w:fldChar w:fldCharType="separate"/>
        </w:r>
        <w:r w:rsidR="008F4C9D" w:rsidRPr="008F4C9D" w:rsidDel="00C44297">
          <w:rPr>
            <w:noProof/>
            <w:color w:val="000000" w:themeColor="text1"/>
            <w:sz w:val="24"/>
            <w:szCs w:val="24"/>
          </w:rPr>
          <w:delText>[17]</w:delText>
        </w:r>
        <w:r w:rsidR="00FE10B6" w:rsidRPr="00CC375B" w:rsidDel="00C44297">
          <w:rPr>
            <w:color w:val="000000" w:themeColor="text1"/>
            <w:sz w:val="24"/>
            <w:szCs w:val="24"/>
          </w:rPr>
          <w:fldChar w:fldCharType="end"/>
        </w:r>
        <w:r w:rsidR="00DD4E23" w:rsidRPr="000F690C" w:rsidDel="00C44297">
          <w:rPr>
            <w:color w:val="000000" w:themeColor="text1"/>
            <w:sz w:val="24"/>
            <w:szCs w:val="24"/>
          </w:rPr>
          <w:delText>.</w:delText>
        </w:r>
        <w:r w:rsidR="00DD4E23" w:rsidRPr="00F929A3" w:rsidDel="00C44297">
          <w:rPr>
            <w:rFonts w:ascii="Georgia" w:hAnsi="Georgia"/>
            <w:color w:val="000000" w:themeColor="text1"/>
            <w:sz w:val="24"/>
            <w:szCs w:val="24"/>
          </w:rPr>
          <w:delText xml:space="preserve"> </w:delText>
        </w:r>
        <w:r w:rsidR="00AD2555" w:rsidRPr="000F690C" w:rsidDel="00C44297">
          <w:rPr>
            <w:color w:val="000000" w:themeColor="text1"/>
            <w:sz w:val="24"/>
            <w:szCs w:val="24"/>
          </w:rPr>
          <w:delText>Initially</w:delText>
        </w:r>
        <w:r w:rsidR="00AD2555" w:rsidRPr="00CC375B" w:rsidDel="00C44297">
          <w:rPr>
            <w:color w:val="000000" w:themeColor="text1"/>
            <w:sz w:val="24"/>
            <w:szCs w:val="24"/>
          </w:rPr>
          <w:delText xml:space="preserve"> </w:delText>
        </w:r>
        <w:r w:rsidR="00AA6C37" w:rsidRPr="006C1724" w:rsidDel="00C44297">
          <w:rPr>
            <w:color w:val="000000" w:themeColor="text1"/>
            <w:sz w:val="24"/>
            <w:szCs w:val="24"/>
          </w:rPr>
          <w:delText>the </w:delText>
        </w:r>
        <w:r w:rsidR="00E750C0" w:rsidRPr="009D098D" w:rsidDel="00C44297">
          <w:rPr>
            <w:color w:val="000000" w:themeColor="text1"/>
            <w:sz w:val="24"/>
            <w:szCs w:val="24"/>
          </w:rPr>
          <w:delText xml:space="preserve">ability of </w:delText>
        </w:r>
        <w:r w:rsidR="00123849" w:rsidDel="00C44297">
          <w:rPr>
            <w:color w:val="000000" w:themeColor="text1"/>
            <w:sz w:val="24"/>
            <w:szCs w:val="24"/>
          </w:rPr>
          <w:delText xml:space="preserve">the RVG </w:delText>
        </w:r>
        <w:r w:rsidR="007B6F6C" w:rsidRPr="00FE10B6" w:rsidDel="00C44297">
          <w:rPr>
            <w:color w:val="000000" w:themeColor="text1"/>
            <w:sz w:val="24"/>
            <w:szCs w:val="24"/>
          </w:rPr>
          <w:delText xml:space="preserve">targeted </w:delText>
        </w:r>
        <w:r w:rsidR="00F645B4" w:rsidDel="00C44297">
          <w:rPr>
            <w:color w:val="000000" w:themeColor="text1"/>
            <w:sz w:val="24"/>
            <w:szCs w:val="24"/>
          </w:rPr>
          <w:delText>NP</w:delText>
        </w:r>
        <w:r w:rsidR="00F645B4" w:rsidRPr="00FE10B6" w:rsidDel="00C44297">
          <w:rPr>
            <w:color w:val="000000" w:themeColor="text1"/>
            <w:sz w:val="24"/>
            <w:szCs w:val="24"/>
          </w:rPr>
          <w:delText xml:space="preserve">s </w:delText>
        </w:r>
        <w:r w:rsidR="00E750C0" w:rsidRPr="000B451E" w:rsidDel="00C44297">
          <w:rPr>
            <w:color w:val="000000" w:themeColor="text1"/>
            <w:sz w:val="24"/>
            <w:szCs w:val="24"/>
          </w:rPr>
          <w:delText>to cross BBB</w:delText>
        </w:r>
        <w:r w:rsidR="00AD2555" w:rsidRPr="000B451E" w:rsidDel="00C44297">
          <w:rPr>
            <w:color w:val="000000" w:themeColor="text1"/>
            <w:sz w:val="24"/>
            <w:szCs w:val="24"/>
          </w:rPr>
          <w:delText xml:space="preserve"> was evaluated</w:delText>
        </w:r>
        <w:r w:rsidR="00DF122D" w:rsidRPr="005F19F6" w:rsidDel="00C44297">
          <w:rPr>
            <w:color w:val="000000" w:themeColor="text1"/>
            <w:sz w:val="24"/>
            <w:szCs w:val="24"/>
          </w:rPr>
          <w:delText>.</w:delText>
        </w:r>
        <w:r w:rsidR="00E750C0" w:rsidRPr="00FE10B6" w:rsidDel="00C44297">
          <w:rPr>
            <w:color w:val="000000" w:themeColor="text1"/>
            <w:sz w:val="24"/>
            <w:szCs w:val="24"/>
          </w:rPr>
          <w:delText xml:space="preserve"> </w:delText>
        </w:r>
        <w:r w:rsidR="00C77AB9" w:rsidRPr="00FE10B6" w:rsidDel="00C44297">
          <w:rPr>
            <w:color w:val="000000" w:themeColor="text1"/>
            <w:sz w:val="24"/>
            <w:szCs w:val="24"/>
          </w:rPr>
          <w:delText>Subsequently</w:delText>
        </w:r>
        <w:r w:rsidR="00C77AB9" w:rsidDel="00C44297">
          <w:rPr>
            <w:color w:val="000000" w:themeColor="text1"/>
            <w:sz w:val="24"/>
            <w:szCs w:val="24"/>
          </w:rPr>
          <w:delText>,</w:delText>
        </w:r>
        <w:r w:rsidR="00E750C0" w:rsidRPr="00A55026" w:rsidDel="00C44297">
          <w:rPr>
            <w:color w:val="000000" w:themeColor="text1"/>
            <w:sz w:val="24"/>
            <w:szCs w:val="24"/>
          </w:rPr>
          <w:delText xml:space="preserve"> the</w:delText>
        </w:r>
      </w:del>
      <w:ins w:id="99" w:author="Mendonca, Monique" w:date="2021-10-12T14:03:00Z">
        <w:del w:id="100" w:author="Niveda K." w:date="2021-11-15T19:50:00Z">
          <w:r w:rsidR="00BF6BF9" w:rsidDel="00C44297">
            <w:rPr>
              <w:color w:val="000000" w:themeColor="text1"/>
              <w:sz w:val="24"/>
              <w:szCs w:val="24"/>
            </w:rPr>
            <w:delText>The</w:delText>
          </w:r>
        </w:del>
      </w:ins>
      <w:del w:id="101" w:author="Niveda K." w:date="2021-11-15T19:50:00Z">
        <w:r w:rsidR="00E750C0" w:rsidRPr="00A55026" w:rsidDel="00C44297">
          <w:rPr>
            <w:color w:val="000000" w:themeColor="text1"/>
            <w:sz w:val="24"/>
            <w:szCs w:val="24"/>
          </w:rPr>
          <w:delText xml:space="preserve"> </w:delText>
        </w:r>
        <w:r w:rsidR="00EA0DB0" w:rsidRPr="00A55026" w:rsidDel="00C44297">
          <w:rPr>
            <w:color w:val="000000" w:themeColor="text1"/>
            <w:sz w:val="24"/>
            <w:szCs w:val="24"/>
          </w:rPr>
          <w:delText xml:space="preserve">cellular </w:delText>
        </w:r>
        <w:r w:rsidR="00E750C0" w:rsidRPr="00A55026" w:rsidDel="00C44297">
          <w:rPr>
            <w:color w:val="000000" w:themeColor="text1"/>
            <w:sz w:val="24"/>
            <w:szCs w:val="24"/>
          </w:rPr>
          <w:delText xml:space="preserve">uptake and silencing </w:delText>
        </w:r>
        <w:r w:rsidR="00E750C0" w:rsidRPr="007A39E4" w:rsidDel="00C44297">
          <w:rPr>
            <w:color w:val="000000" w:themeColor="text1"/>
            <w:sz w:val="24"/>
            <w:szCs w:val="24"/>
          </w:rPr>
          <w:delText xml:space="preserve">efficacy of the CDs </w:delText>
        </w:r>
        <w:r w:rsidR="00123849" w:rsidDel="00C44297">
          <w:rPr>
            <w:color w:val="000000" w:themeColor="text1"/>
            <w:sz w:val="24"/>
            <w:szCs w:val="24"/>
          </w:rPr>
          <w:delText xml:space="preserve">NPs </w:delText>
        </w:r>
        <w:r w:rsidR="00C77AB9" w:rsidDel="00C44297">
          <w:rPr>
            <w:color w:val="000000" w:themeColor="text1"/>
            <w:sz w:val="24"/>
            <w:szCs w:val="24"/>
          </w:rPr>
          <w:delText xml:space="preserve">were evaluated </w:delText>
        </w:r>
        <w:r w:rsidR="00E750C0" w:rsidRPr="007A39E4" w:rsidDel="00C44297">
          <w:rPr>
            <w:color w:val="000000" w:themeColor="text1"/>
            <w:sz w:val="24"/>
            <w:szCs w:val="24"/>
          </w:rPr>
          <w:delText>in a</w:delText>
        </w:r>
        <w:r w:rsidR="00123849" w:rsidDel="00C44297">
          <w:rPr>
            <w:color w:val="000000" w:themeColor="text1"/>
            <w:sz w:val="24"/>
            <w:szCs w:val="24"/>
          </w:rPr>
          <w:delText xml:space="preserve">n </w:delText>
        </w:r>
        <w:r w:rsidR="00123849" w:rsidRPr="00F929A3" w:rsidDel="00C44297">
          <w:rPr>
            <w:i/>
            <w:iCs/>
            <w:color w:val="000000" w:themeColor="text1"/>
            <w:sz w:val="24"/>
            <w:szCs w:val="24"/>
          </w:rPr>
          <w:delText>in vitro</w:delText>
        </w:r>
        <w:r w:rsidR="00123849" w:rsidDel="00C44297">
          <w:rPr>
            <w:color w:val="000000" w:themeColor="text1"/>
            <w:sz w:val="24"/>
            <w:szCs w:val="24"/>
          </w:rPr>
          <w:delText xml:space="preserve"> </w:delText>
        </w:r>
        <w:r w:rsidR="000103A1" w:rsidDel="00C44297">
          <w:rPr>
            <w:color w:val="000000" w:themeColor="text1"/>
            <w:sz w:val="24"/>
            <w:szCs w:val="24"/>
          </w:rPr>
          <w:delText xml:space="preserve">co-culture </w:delText>
        </w:r>
        <w:r w:rsidR="00123849" w:rsidDel="00C44297">
          <w:rPr>
            <w:color w:val="000000" w:themeColor="text1"/>
            <w:sz w:val="24"/>
            <w:szCs w:val="24"/>
          </w:rPr>
          <w:delText>BBB model</w:delText>
        </w:r>
        <w:r w:rsidR="000103A1" w:rsidDel="00C44297">
          <w:rPr>
            <w:color w:val="000000" w:themeColor="text1"/>
            <w:sz w:val="24"/>
            <w:szCs w:val="24"/>
          </w:rPr>
          <w:delText xml:space="preserve"> of HD </w:delText>
        </w:r>
        <w:r w:rsidR="00123849" w:rsidDel="00C44297">
          <w:rPr>
            <w:color w:val="000000" w:themeColor="text1"/>
            <w:sz w:val="24"/>
            <w:szCs w:val="24"/>
          </w:rPr>
          <w:delText xml:space="preserve"> </w:delText>
        </w:r>
        <w:r w:rsidR="000103A1" w:rsidDel="00C44297">
          <w:rPr>
            <w:color w:val="000000" w:themeColor="text1"/>
            <w:sz w:val="24"/>
            <w:szCs w:val="24"/>
          </w:rPr>
          <w:delText>incorporating the</w:delText>
        </w:r>
        <w:r w:rsidR="00E750C0" w:rsidRPr="007A39E4" w:rsidDel="00C44297">
          <w:rPr>
            <w:color w:val="000000" w:themeColor="text1"/>
            <w:sz w:val="24"/>
            <w:szCs w:val="24"/>
          </w:rPr>
          <w:delText xml:space="preserve"> </w:delText>
        </w:r>
        <w:r w:rsidR="000103A1" w:rsidDel="00C44297">
          <w:rPr>
            <w:color w:val="000000" w:themeColor="text1"/>
            <w:sz w:val="24"/>
            <w:szCs w:val="24"/>
            <w:shd w:val="clear" w:color="auto" w:fill="FFFFFF"/>
          </w:rPr>
          <w:delText>h</w:delText>
        </w:r>
        <w:r w:rsidR="000103A1" w:rsidRPr="00866769" w:rsidDel="00C44297">
          <w:rPr>
            <w:color w:val="000000" w:themeColor="text1"/>
            <w:sz w:val="24"/>
            <w:szCs w:val="24"/>
            <w:shd w:val="clear" w:color="auto" w:fill="FFFFFF"/>
          </w:rPr>
          <w:delText xml:space="preserve">uman </w:delText>
        </w:r>
        <w:r w:rsidR="000103A1" w:rsidRPr="000032E8" w:rsidDel="00C44297">
          <w:rPr>
            <w:color w:val="000000" w:themeColor="text1"/>
            <w:sz w:val="24"/>
            <w:szCs w:val="24"/>
            <w:shd w:val="clear" w:color="auto" w:fill="FFFFFF"/>
          </w:rPr>
          <w:delText>cerebral microvascular endothelial cell line (</w:delText>
        </w:r>
        <w:r w:rsidR="000103A1" w:rsidRPr="000032E8" w:rsidDel="00C44297">
          <w:rPr>
            <w:bCs/>
            <w:color w:val="000000" w:themeColor="text1"/>
            <w:sz w:val="24"/>
            <w:szCs w:val="24"/>
            <w:shd w:val="clear" w:color="auto" w:fill="FFFFFF"/>
          </w:rPr>
          <w:delText>hCMEC</w:delText>
        </w:r>
        <w:r w:rsidR="000103A1" w:rsidRPr="000032E8" w:rsidDel="00C44297">
          <w:rPr>
            <w:color w:val="000000" w:themeColor="text1"/>
            <w:sz w:val="24"/>
            <w:szCs w:val="24"/>
            <w:shd w:val="clear" w:color="auto" w:fill="FFFFFF"/>
          </w:rPr>
          <w:delText>/</w:delText>
        </w:r>
        <w:r w:rsidR="000103A1" w:rsidRPr="000032E8" w:rsidDel="00C44297">
          <w:rPr>
            <w:bCs/>
            <w:color w:val="000000" w:themeColor="text1"/>
            <w:sz w:val="24"/>
            <w:szCs w:val="24"/>
            <w:shd w:val="clear" w:color="auto" w:fill="FFFFFF"/>
          </w:rPr>
          <w:delText>D3</w:delText>
        </w:r>
        <w:r w:rsidR="000103A1" w:rsidRPr="000032E8" w:rsidDel="00C44297">
          <w:rPr>
            <w:color w:val="000000" w:themeColor="text1"/>
            <w:sz w:val="24"/>
            <w:szCs w:val="24"/>
            <w:shd w:val="clear" w:color="auto" w:fill="FFFFFF"/>
          </w:rPr>
          <w:delText>)</w:delText>
        </w:r>
        <w:r w:rsidR="000103A1" w:rsidRPr="000032E8" w:rsidDel="00C44297">
          <w:rPr>
            <w:color w:val="000000" w:themeColor="text1"/>
            <w:sz w:val="24"/>
            <w:szCs w:val="24"/>
          </w:rPr>
          <w:delText xml:space="preserve"> </w:delText>
        </w:r>
        <w:r w:rsidR="000103A1" w:rsidDel="00C44297">
          <w:rPr>
            <w:color w:val="000000" w:themeColor="text1"/>
            <w:sz w:val="24"/>
            <w:szCs w:val="24"/>
          </w:rPr>
          <w:delText xml:space="preserve">in combination with </w:delText>
        </w:r>
        <w:r w:rsidR="007A39E4" w:rsidRPr="007A39E4" w:rsidDel="00C44297">
          <w:rPr>
            <w:color w:val="000000" w:themeColor="text1"/>
            <w:sz w:val="24"/>
            <w:szCs w:val="24"/>
            <w:shd w:val="clear" w:color="auto" w:fill="FFFFFF"/>
          </w:rPr>
          <w:delText>the rat striatal embryonic neuronal cell line ST14A</w:delText>
        </w:r>
        <w:r w:rsidR="000103A1" w:rsidDel="00C44297">
          <w:rPr>
            <w:color w:val="000000" w:themeColor="text1"/>
            <w:sz w:val="24"/>
            <w:szCs w:val="24"/>
            <w:shd w:val="clear" w:color="auto" w:fill="FFFFFF"/>
          </w:rPr>
          <w:delText xml:space="preserve"> which </w:delText>
        </w:r>
        <w:r w:rsidRPr="007A39E4" w:rsidDel="00C44297">
          <w:rPr>
            <w:color w:val="000000" w:themeColor="text1"/>
            <w:sz w:val="24"/>
            <w:szCs w:val="24"/>
            <w:shd w:val="clear" w:color="auto" w:fill="FFFFFF"/>
          </w:rPr>
          <w:delText xml:space="preserve">expresses the full-length human HD gene </w:delText>
        </w:r>
        <w:r w:rsidR="007A39E4" w:rsidRPr="007A39E4" w:rsidDel="00C44297">
          <w:rPr>
            <w:color w:val="000000" w:themeColor="text1"/>
            <w:sz w:val="24"/>
            <w:szCs w:val="24"/>
            <w:shd w:val="clear" w:color="auto" w:fill="FFFFFF"/>
          </w:rPr>
          <w:fldChar w:fldCharType="begin" w:fldLock="1"/>
        </w:r>
        <w:r w:rsidR="00047DF2" w:rsidDel="00C44297">
          <w:rPr>
            <w:color w:val="000000" w:themeColor="text1"/>
            <w:sz w:val="24"/>
            <w:szCs w:val="24"/>
            <w:shd w:val="clear" w:color="auto" w:fill="FFFFFF"/>
          </w:rPr>
          <w:delInstrText>ADDIN CSL_CITATION {"citationItems":[{"id":"ITEM-1","itemData":{"DOI":"10.3390/cells8090962","ISSN":"2073-4409","abstract":"A higher incidence of diabetes was observed among family members of individuals affected by Huntington’s Disease with no follow-up studies investigating the genetic nature of the observation. Using a genome-wide association study (GWAS), RNA sequencing (RNA-Seq) analysis and western blotting of Rattus norvegicus and human, we were able to identify that the gene family of sortilin receptors was affected in Huntington’s Disease patients. We observed that less than 5% of SNPs were of statistical significance and that sortilins and HLA/MHC gene expression or SNPs were associated with mutant huntingtin (mHTT). These results suggest that ST14A cells derived from R. norvegicus are a reliable model of HD, since sortilins were identified through analysis of the transcriptome in these cells. These findings help highlight the genes involved in mechanisms targeted by diabetes drugs, such as glucose transporters as well as proteins controlling insulin release related to mHTT. To the best of our knowledge, this is the first GWAS using RNA-Seq data from both ST14A rat HD cell model and human Huntington’s Disease.","author":[{"dropping-particle":"","family":"Chaves","given":"Gepoliano","non-dropping-particle":"","parse-names":false,"suffix":""},{"dropping-particle":"","family":"Stanley","given":"John","non-dropping-particle":"","parse-names":false,"suffix":""},{"dropping-particle":"","family":"Pourmand","given":"Nader","non-dropping-particle":"","parse-names":false,"suffix":""}],"container-title":"Cells","id":"ITEM-1","issue":"9","issued":{"date-parts":[["2019"]]},"page":"962","title":"Mutant Huntingtin Affects Diabetes and Alzheimer’s Markers in Human and Cell Models of Huntington’s Disease","type":"article-journal","volume":"8"},"uris":["http://www.mendeley.com/documents/?uuid=375be3d4-0c86-4a43-bf88-111f35fdcce5"]}],"mendeley":{"formattedCitation":"[18]","plainTextFormattedCitation":"[18]","previouslyFormattedCitation":"[18]"},"properties":{"noteIndex":0},"schema":"https://github.com/citation-style-language/schema/raw/master/csl-citation.json"}</w:delInstrText>
        </w:r>
        <w:r w:rsidR="007A39E4" w:rsidRPr="007A39E4" w:rsidDel="00C44297">
          <w:rPr>
            <w:color w:val="000000" w:themeColor="text1"/>
            <w:sz w:val="24"/>
            <w:szCs w:val="24"/>
            <w:shd w:val="clear" w:color="auto" w:fill="FFFFFF"/>
          </w:rPr>
          <w:fldChar w:fldCharType="separate"/>
        </w:r>
        <w:r w:rsidR="008F4C9D" w:rsidRPr="008F4C9D" w:rsidDel="00C44297">
          <w:rPr>
            <w:noProof/>
            <w:color w:val="000000" w:themeColor="text1"/>
            <w:sz w:val="24"/>
            <w:szCs w:val="24"/>
            <w:shd w:val="clear" w:color="auto" w:fill="FFFFFF"/>
          </w:rPr>
          <w:delText>[18]</w:delText>
        </w:r>
        <w:r w:rsidR="007A39E4" w:rsidRPr="007A39E4" w:rsidDel="00C44297">
          <w:rPr>
            <w:color w:val="000000" w:themeColor="text1"/>
            <w:sz w:val="24"/>
            <w:szCs w:val="24"/>
            <w:shd w:val="clear" w:color="auto" w:fill="FFFFFF"/>
          </w:rPr>
          <w:fldChar w:fldCharType="end"/>
        </w:r>
        <w:r w:rsidR="000971C1" w:rsidDel="00C44297">
          <w:rPr>
            <w:color w:val="000000" w:themeColor="text1"/>
            <w:sz w:val="24"/>
            <w:szCs w:val="24"/>
            <w:shd w:val="clear" w:color="auto" w:fill="FFFFFF"/>
          </w:rPr>
          <w:delText>.</w:delText>
        </w:r>
      </w:del>
    </w:p>
    <w:p w14:paraId="05A2577F" w14:textId="43ABC60F" w:rsidR="00882997" w:rsidRPr="00862BD3" w:rsidDel="00C44297" w:rsidRDefault="00882997" w:rsidP="00882997">
      <w:pPr>
        <w:spacing w:after="0" w:line="480" w:lineRule="auto"/>
        <w:ind w:firstLine="708"/>
        <w:rPr>
          <w:del w:id="102" w:author="Niveda K." w:date="2021-11-15T19:50:00Z"/>
          <w:color w:val="000000" w:themeColor="text1"/>
          <w:sz w:val="24"/>
          <w:szCs w:val="24"/>
        </w:rPr>
      </w:pPr>
    </w:p>
    <w:p w14:paraId="5119BDF1" w14:textId="4937783B" w:rsidR="007E0C5C" w:rsidRPr="009A6D3C" w:rsidDel="00C44297" w:rsidRDefault="009A6D3C" w:rsidP="009E4435">
      <w:pPr>
        <w:spacing w:after="0" w:line="480" w:lineRule="auto"/>
        <w:rPr>
          <w:del w:id="103" w:author="Niveda K." w:date="2021-11-15T19:50:00Z"/>
          <w:b/>
          <w:sz w:val="28"/>
          <w:szCs w:val="28"/>
          <w:lang w:val="en-GB"/>
        </w:rPr>
      </w:pPr>
      <w:del w:id="104" w:author="Niveda K." w:date="2021-11-15T19:50:00Z">
        <w:r w:rsidRPr="009A6D3C" w:rsidDel="00C44297">
          <w:rPr>
            <w:b/>
            <w:sz w:val="28"/>
            <w:szCs w:val="28"/>
            <w:lang w:val="en-GB"/>
          </w:rPr>
          <w:delText xml:space="preserve">2. Materials and </w:delText>
        </w:r>
        <w:r w:rsidR="007E0C5C" w:rsidRPr="009A6D3C" w:rsidDel="00C44297">
          <w:rPr>
            <w:b/>
            <w:sz w:val="28"/>
            <w:szCs w:val="28"/>
            <w:lang w:val="en-GB"/>
          </w:rPr>
          <w:delText>Methods</w:delText>
        </w:r>
      </w:del>
    </w:p>
    <w:p w14:paraId="6398A15D" w14:textId="3F60AF1D" w:rsidR="0008750C" w:rsidRPr="00C31A39" w:rsidDel="00C44297" w:rsidRDefault="009A6D3C" w:rsidP="009E4435">
      <w:pPr>
        <w:pStyle w:val="Heading3"/>
        <w:spacing w:before="0" w:line="480" w:lineRule="auto"/>
        <w:rPr>
          <w:del w:id="105" w:author="Niveda K." w:date="2021-11-15T19:50:00Z"/>
          <w:rFonts w:ascii="Times New Roman" w:hAnsi="Times New Roman" w:cs="Times New Roman"/>
          <w:b/>
          <w:color w:val="000000" w:themeColor="text1"/>
          <w:sz w:val="28"/>
          <w:szCs w:val="28"/>
        </w:rPr>
      </w:pPr>
      <w:del w:id="106" w:author="Niveda K." w:date="2021-11-15T19:50:00Z">
        <w:r w:rsidRPr="00C31A39" w:rsidDel="00C44297">
          <w:rPr>
            <w:rFonts w:ascii="Times New Roman" w:hAnsi="Times New Roman" w:cs="Times New Roman"/>
            <w:b/>
            <w:color w:val="000000" w:themeColor="text1"/>
            <w:sz w:val="28"/>
            <w:szCs w:val="28"/>
          </w:rPr>
          <w:delText xml:space="preserve">2.1 </w:delText>
        </w:r>
        <w:r w:rsidR="0008750C" w:rsidRPr="00C31A39" w:rsidDel="00C44297">
          <w:rPr>
            <w:rFonts w:ascii="Times New Roman" w:hAnsi="Times New Roman" w:cs="Times New Roman"/>
            <w:b/>
            <w:color w:val="000000" w:themeColor="text1"/>
            <w:sz w:val="28"/>
            <w:szCs w:val="28"/>
          </w:rPr>
          <w:delText>Materials</w:delText>
        </w:r>
      </w:del>
    </w:p>
    <w:p w14:paraId="71734C51" w14:textId="53AF2A5F" w:rsidR="0092169F" w:rsidDel="00C44297" w:rsidRDefault="005410B0" w:rsidP="009E4435">
      <w:pPr>
        <w:spacing w:after="0" w:line="480" w:lineRule="auto"/>
        <w:ind w:firstLine="708"/>
        <w:rPr>
          <w:del w:id="107" w:author="Niveda K." w:date="2021-11-15T19:50:00Z"/>
          <w:color w:val="000000" w:themeColor="text1"/>
          <w:sz w:val="24"/>
          <w:szCs w:val="24"/>
        </w:rPr>
      </w:pPr>
      <w:del w:id="108" w:author="Niveda K." w:date="2021-11-15T19:50:00Z">
        <w:r w:rsidDel="00C44297">
          <w:rPr>
            <w:color w:val="000000" w:themeColor="text1"/>
            <w:sz w:val="24"/>
            <w:szCs w:val="24"/>
            <w:shd w:val="clear" w:color="auto" w:fill="FFFFFF"/>
          </w:rPr>
          <w:delText xml:space="preserve">The </w:delText>
        </w:r>
        <w:r w:rsidR="004C4466" w:rsidRPr="00B82CBB" w:rsidDel="00C44297">
          <w:rPr>
            <w:color w:val="000000" w:themeColor="text1"/>
            <w:sz w:val="24"/>
            <w:szCs w:val="24"/>
            <w:shd w:val="clear" w:color="auto" w:fill="FFFFFF"/>
          </w:rPr>
          <w:delText xml:space="preserve">RVG peptide was </w:delText>
        </w:r>
        <w:r w:rsidR="002245E5" w:rsidDel="00C44297">
          <w:rPr>
            <w:color w:val="000000" w:themeColor="text1"/>
            <w:sz w:val="24"/>
            <w:szCs w:val="24"/>
            <w:shd w:val="clear" w:color="auto" w:fill="FFFFFF"/>
          </w:rPr>
          <w:delText>purchased from GenScript Biotech (Leiden, The Netherlands).</w:delText>
        </w:r>
        <w:r w:rsidR="00B82FF1" w:rsidDel="00C44297">
          <w:rPr>
            <w:color w:val="000000" w:themeColor="text1"/>
            <w:sz w:val="24"/>
            <w:szCs w:val="24"/>
          </w:rPr>
          <w:delText xml:space="preserve"> </w:delText>
        </w:r>
        <w:r w:rsidR="00F14471" w:rsidRPr="00560D2F" w:rsidDel="00C44297">
          <w:rPr>
            <w:i/>
            <w:color w:val="000000" w:themeColor="text1"/>
            <w:sz w:val="24"/>
            <w:szCs w:val="24"/>
            <w:rPrChange w:id="109" w:author="monique culturato padilha mendonça" w:date="2021-10-14T09:10:00Z">
              <w:rPr>
                <w:color w:val="000000" w:themeColor="text1"/>
                <w:sz w:val="24"/>
                <w:szCs w:val="24"/>
              </w:rPr>
            </w:rPrChange>
          </w:rPr>
          <w:delText>HTT</w:delText>
        </w:r>
        <w:r w:rsidR="00F14471" w:rsidDel="00C44297">
          <w:rPr>
            <w:color w:val="000000" w:themeColor="text1"/>
            <w:sz w:val="24"/>
            <w:szCs w:val="24"/>
          </w:rPr>
          <w:delText xml:space="preserve"> target siRNA</w:delText>
        </w:r>
        <w:r w:rsidR="004716E6" w:rsidRPr="00B82CBB" w:rsidDel="00C44297">
          <w:rPr>
            <w:color w:val="000000" w:themeColor="text1"/>
            <w:sz w:val="24"/>
            <w:szCs w:val="24"/>
          </w:rPr>
          <w:delText xml:space="preserve"> (sense strand ´5GCUCAUCAUUAGUAAAAAUGACtt3′) </w:delText>
        </w:r>
        <w:r w:rsidR="00076E53" w:rsidRPr="00B82CBB" w:rsidDel="00C44297">
          <w:rPr>
            <w:color w:val="000000" w:themeColor="text1"/>
            <w:sz w:val="24"/>
            <w:szCs w:val="24"/>
          </w:rPr>
          <w:delText xml:space="preserve">was </w:delText>
        </w:r>
        <w:r w:rsidR="00DB0531" w:rsidDel="00C44297">
          <w:rPr>
            <w:color w:val="000000" w:themeColor="text1"/>
            <w:sz w:val="24"/>
            <w:szCs w:val="24"/>
          </w:rPr>
          <w:delText>obtained</w:delText>
        </w:r>
        <w:r w:rsidR="00076E53" w:rsidRPr="00B82CBB" w:rsidDel="00C44297">
          <w:rPr>
            <w:color w:val="000000" w:themeColor="text1"/>
            <w:sz w:val="24"/>
            <w:szCs w:val="24"/>
          </w:rPr>
          <w:delText xml:space="preserve"> from Thermo</w:delText>
        </w:r>
        <w:r w:rsidR="0092169F" w:rsidDel="00C44297">
          <w:rPr>
            <w:color w:val="000000" w:themeColor="text1"/>
            <w:sz w:val="24"/>
            <w:szCs w:val="24"/>
          </w:rPr>
          <w:delText xml:space="preserve"> </w:delText>
        </w:r>
        <w:r w:rsidR="00076E53" w:rsidRPr="00B82CBB" w:rsidDel="00C44297">
          <w:rPr>
            <w:color w:val="000000" w:themeColor="text1"/>
            <w:sz w:val="24"/>
            <w:szCs w:val="24"/>
          </w:rPr>
          <w:delText>Fisher Scientific</w:delText>
        </w:r>
        <w:r w:rsidR="0092169F" w:rsidDel="00C44297">
          <w:rPr>
            <w:color w:val="000000" w:themeColor="text1"/>
            <w:sz w:val="24"/>
            <w:szCs w:val="24"/>
          </w:rPr>
          <w:delText xml:space="preserve"> (</w:delText>
        </w:r>
        <w:r w:rsidR="005F5C58" w:rsidRPr="005F5C58" w:rsidDel="00C44297">
          <w:rPr>
            <w:rStyle w:val="Emphasis"/>
            <w:bCs/>
            <w:i w:val="0"/>
            <w:iCs w:val="0"/>
            <w:color w:val="000000" w:themeColor="text1"/>
            <w:sz w:val="24"/>
            <w:szCs w:val="24"/>
            <w:shd w:val="clear" w:color="auto" w:fill="FFFFFF"/>
          </w:rPr>
          <w:delText>Massachusetts, USA</w:delText>
        </w:r>
        <w:r w:rsidR="0092169F" w:rsidRPr="005F5C58" w:rsidDel="00C44297">
          <w:rPr>
            <w:color w:val="000000" w:themeColor="text1"/>
            <w:sz w:val="24"/>
            <w:szCs w:val="24"/>
          </w:rPr>
          <w:delText>)</w:delText>
        </w:r>
        <w:r w:rsidR="00076E53" w:rsidRPr="005F5C58" w:rsidDel="00C44297">
          <w:rPr>
            <w:color w:val="000000" w:themeColor="text1"/>
            <w:sz w:val="24"/>
            <w:szCs w:val="24"/>
          </w:rPr>
          <w:delText xml:space="preserve">. </w:delText>
        </w:r>
        <w:r w:rsidR="004716E6" w:rsidRPr="005F5C58" w:rsidDel="00C44297">
          <w:rPr>
            <w:color w:val="000000" w:themeColor="text1"/>
            <w:sz w:val="24"/>
            <w:szCs w:val="24"/>
          </w:rPr>
          <w:delText>Non-silencing siRNA (</w:delText>
        </w:r>
        <w:r w:rsidR="00076E53" w:rsidRPr="005F5C58" w:rsidDel="00C44297">
          <w:rPr>
            <w:rFonts w:eastAsiaTheme="minorHAnsi"/>
            <w:color w:val="000000" w:themeColor="text1"/>
            <w:sz w:val="24"/>
            <w:szCs w:val="24"/>
          </w:rPr>
          <w:delText>sense strand, 5</w:delText>
        </w:r>
        <w:r w:rsidR="00076E53" w:rsidRPr="005F5C58" w:rsidDel="00C44297">
          <w:rPr>
            <w:rFonts w:eastAsia="AdvOT8608a8d1+20"/>
            <w:color w:val="000000" w:themeColor="text1"/>
            <w:sz w:val="24"/>
            <w:szCs w:val="24"/>
          </w:rPr>
          <w:delText>′</w:delText>
        </w:r>
        <w:r w:rsidR="00076E53" w:rsidRPr="005F5C58" w:rsidDel="00C44297">
          <w:rPr>
            <w:rFonts w:eastAsiaTheme="minorHAnsi"/>
            <w:color w:val="000000" w:themeColor="text1"/>
            <w:sz w:val="24"/>
            <w:szCs w:val="24"/>
          </w:rPr>
          <w:delText>-UUCUCCGAACGUGUCACGUdTdT-3</w:delText>
        </w:r>
        <w:r w:rsidR="00076E53" w:rsidRPr="005F5C58" w:rsidDel="00C44297">
          <w:rPr>
            <w:rFonts w:eastAsia="AdvOT8608a8d1+20"/>
            <w:color w:val="000000" w:themeColor="text1"/>
            <w:sz w:val="24"/>
            <w:szCs w:val="24"/>
          </w:rPr>
          <w:delText>′</w:delText>
        </w:r>
        <w:r w:rsidR="004716E6" w:rsidRPr="005F5C58" w:rsidDel="00C44297">
          <w:rPr>
            <w:rFonts w:eastAsiaTheme="minorHAnsi"/>
            <w:color w:val="000000" w:themeColor="text1"/>
            <w:sz w:val="24"/>
            <w:szCs w:val="24"/>
          </w:rPr>
          <w:delText>) and FAM-labeled siRNA (</w:delText>
        </w:r>
        <w:r w:rsidR="00076E53" w:rsidRPr="005F5C58" w:rsidDel="00C44297">
          <w:rPr>
            <w:rFonts w:eastAsiaTheme="minorHAnsi"/>
            <w:color w:val="000000" w:themeColor="text1"/>
            <w:sz w:val="24"/>
            <w:szCs w:val="24"/>
          </w:rPr>
          <w:delText>sense strand, 5</w:delText>
        </w:r>
        <w:r w:rsidR="00076E53" w:rsidRPr="005F5C58" w:rsidDel="00C44297">
          <w:rPr>
            <w:rFonts w:eastAsia="AdvOT8608a8d1+20"/>
            <w:color w:val="000000" w:themeColor="text1"/>
            <w:sz w:val="24"/>
            <w:szCs w:val="24"/>
          </w:rPr>
          <w:delText>′</w:delText>
        </w:r>
        <w:r w:rsidR="00076E53" w:rsidRPr="005F5C58" w:rsidDel="00C44297">
          <w:rPr>
            <w:rFonts w:eastAsiaTheme="minorHAnsi"/>
            <w:color w:val="000000" w:themeColor="text1"/>
            <w:sz w:val="24"/>
            <w:szCs w:val="24"/>
          </w:rPr>
          <w:delText>-</w:delText>
        </w:r>
        <w:r w:rsidR="004716E6" w:rsidRPr="005F5C58" w:rsidDel="00C44297">
          <w:rPr>
            <w:rFonts w:eastAsiaTheme="minorHAnsi"/>
            <w:color w:val="000000" w:themeColor="text1"/>
            <w:sz w:val="24"/>
            <w:szCs w:val="24"/>
          </w:rPr>
          <w:delText>[6FAM] UUCUCCGAACGUGUCACGUdTdT-3) were purchased from Sigma Aldrich</w:delText>
        </w:r>
        <w:r w:rsidR="002245E5" w:rsidRPr="005F5C58" w:rsidDel="00C44297">
          <w:rPr>
            <w:color w:val="000000" w:themeColor="text1"/>
            <w:sz w:val="24"/>
            <w:szCs w:val="24"/>
          </w:rPr>
          <w:delText xml:space="preserve"> (Wicklow, Ireland)</w:delText>
        </w:r>
        <w:r w:rsidR="004716E6" w:rsidRPr="005F5C58" w:rsidDel="00C44297">
          <w:rPr>
            <w:rFonts w:eastAsiaTheme="minorHAnsi"/>
            <w:color w:val="000000" w:themeColor="text1"/>
            <w:sz w:val="24"/>
            <w:szCs w:val="24"/>
          </w:rPr>
          <w:delText>.</w:delText>
        </w:r>
        <w:r w:rsidR="00B34BA0" w:rsidRPr="005F5C58" w:rsidDel="00C44297">
          <w:rPr>
            <w:color w:val="000000" w:themeColor="text1"/>
            <w:sz w:val="24"/>
            <w:szCs w:val="24"/>
          </w:rPr>
          <w:delText xml:space="preserve"> </w:delText>
        </w:r>
        <w:r w:rsidR="008F2143" w:rsidRPr="005F5C58" w:rsidDel="00C44297">
          <w:rPr>
            <w:rStyle w:val="Emphasis"/>
            <w:bCs/>
            <w:i w:val="0"/>
            <w:iCs w:val="0"/>
            <w:color w:val="000000" w:themeColor="text1"/>
            <w:sz w:val="24"/>
            <w:szCs w:val="24"/>
            <w:shd w:val="clear" w:color="auto" w:fill="FFFFFF"/>
          </w:rPr>
          <w:delText>EBM-2</w:delText>
        </w:r>
        <w:r w:rsidR="008F2143" w:rsidRPr="005F5C58" w:rsidDel="00C44297">
          <w:rPr>
            <w:color w:val="000000" w:themeColor="text1"/>
            <w:sz w:val="24"/>
            <w:szCs w:val="24"/>
            <w:shd w:val="clear" w:color="auto" w:fill="FFFFFF"/>
          </w:rPr>
          <w:delText xml:space="preserve"> endothelial </w:delText>
        </w:r>
        <w:r w:rsidR="008F2143" w:rsidRPr="006838E1" w:rsidDel="00C44297">
          <w:rPr>
            <w:color w:val="000000" w:themeColor="text1"/>
            <w:sz w:val="24"/>
            <w:szCs w:val="24"/>
            <w:shd w:val="clear" w:color="auto" w:fill="FFFFFF"/>
          </w:rPr>
          <w:delText xml:space="preserve">cell growth basal medium and EGM-2 </w:delText>
        </w:r>
        <w:r w:rsidR="006838E1" w:rsidRPr="006838E1" w:rsidDel="00C44297">
          <w:rPr>
            <w:color w:val="000000" w:themeColor="text1"/>
            <w:sz w:val="24"/>
            <w:szCs w:val="24"/>
            <w:shd w:val="clear" w:color="auto" w:fill="FFFFFF"/>
          </w:rPr>
          <w:delText xml:space="preserve">Endothelial </w:delText>
        </w:r>
        <w:r w:rsidR="008F2143" w:rsidRPr="006838E1" w:rsidDel="00C44297">
          <w:rPr>
            <w:rStyle w:val="Emphasis"/>
            <w:bCs/>
            <w:i w:val="0"/>
            <w:iCs w:val="0"/>
            <w:color w:val="000000" w:themeColor="text1"/>
            <w:sz w:val="24"/>
            <w:szCs w:val="24"/>
            <w:shd w:val="clear" w:color="auto" w:fill="FFFFFF"/>
          </w:rPr>
          <w:delText>SingleQuot</w:delText>
        </w:r>
        <w:r w:rsidR="006838E1" w:rsidRPr="006838E1" w:rsidDel="00C44297">
          <w:rPr>
            <w:rStyle w:val="Emphasis"/>
            <w:bCs/>
            <w:i w:val="0"/>
            <w:iCs w:val="0"/>
            <w:color w:val="000000" w:themeColor="text1"/>
            <w:sz w:val="24"/>
            <w:szCs w:val="24"/>
            <w:shd w:val="clear" w:color="auto" w:fill="FFFFFF"/>
          </w:rPr>
          <w:delText>s Kit</w:delText>
        </w:r>
        <w:r w:rsidR="006838E1" w:rsidRPr="006838E1" w:rsidDel="00C44297">
          <w:rPr>
            <w:rStyle w:val="Emphasis"/>
            <w:bCs/>
            <w:i w:val="0"/>
            <w:iCs w:val="0"/>
            <w:color w:val="000000" w:themeColor="text1"/>
            <w:sz w:val="24"/>
            <w:szCs w:val="24"/>
            <w:shd w:val="clear" w:color="auto" w:fill="FFFFFF"/>
          </w:rPr>
          <w:sym w:font="Symbol" w:char="F0D4"/>
        </w:r>
        <w:r w:rsidR="006838E1" w:rsidRPr="006838E1" w:rsidDel="00C44297">
          <w:rPr>
            <w:rStyle w:val="Emphasis"/>
            <w:bCs/>
            <w:i w:val="0"/>
            <w:iCs w:val="0"/>
            <w:color w:val="000000" w:themeColor="text1"/>
            <w:sz w:val="24"/>
            <w:szCs w:val="24"/>
            <w:shd w:val="clear" w:color="auto" w:fill="FFFFFF"/>
          </w:rPr>
          <w:delText xml:space="preserve"> were </w:delText>
        </w:r>
        <w:r w:rsidR="006838E1" w:rsidRPr="00F57DCE" w:rsidDel="00C44297">
          <w:rPr>
            <w:rStyle w:val="Emphasis"/>
            <w:bCs/>
            <w:i w:val="0"/>
            <w:iCs w:val="0"/>
            <w:color w:val="000000" w:themeColor="text1"/>
            <w:sz w:val="24"/>
            <w:szCs w:val="24"/>
            <w:shd w:val="clear" w:color="auto" w:fill="FFFFFF"/>
          </w:rPr>
          <w:delText xml:space="preserve">purchased from </w:delText>
        </w:r>
        <w:r w:rsidR="006838E1" w:rsidRPr="00F57DCE" w:rsidDel="00C44297">
          <w:rPr>
            <w:color w:val="000000" w:themeColor="text1"/>
            <w:sz w:val="24"/>
            <w:szCs w:val="24"/>
            <w:shd w:val="clear" w:color="auto" w:fill="FFFFFF"/>
          </w:rPr>
          <w:delText>Lonza</w:delText>
        </w:r>
        <w:r w:rsidR="0092169F" w:rsidRPr="00F57DCE" w:rsidDel="00C44297">
          <w:rPr>
            <w:color w:val="000000" w:themeColor="text1"/>
            <w:sz w:val="24"/>
            <w:szCs w:val="24"/>
            <w:shd w:val="clear" w:color="auto" w:fill="FFFFFF"/>
          </w:rPr>
          <w:delText xml:space="preserve"> (Slough, UK)</w:delText>
        </w:r>
        <w:r w:rsidR="00254723" w:rsidRPr="00F57DCE" w:rsidDel="00C44297">
          <w:rPr>
            <w:color w:val="000000" w:themeColor="text1"/>
            <w:sz w:val="24"/>
            <w:szCs w:val="24"/>
            <w:shd w:val="clear" w:color="auto" w:fill="FFFFFF"/>
          </w:rPr>
          <w:delText xml:space="preserve">. </w:delText>
        </w:r>
        <w:r w:rsidR="00254723" w:rsidRPr="00F57DCE" w:rsidDel="00C44297">
          <w:rPr>
            <w:rFonts w:eastAsiaTheme="minorHAnsi"/>
            <w:color w:val="000000" w:themeColor="text1"/>
            <w:sz w:val="24"/>
            <w:szCs w:val="24"/>
          </w:rPr>
          <w:delText>Mouse monoclonal antibody against Huntingtin protein (MAB2166)</w:delText>
        </w:r>
        <w:r w:rsidR="009830DE" w:rsidDel="00C44297">
          <w:rPr>
            <w:rFonts w:eastAsiaTheme="minorHAnsi"/>
            <w:color w:val="000000" w:themeColor="text1"/>
            <w:sz w:val="24"/>
            <w:szCs w:val="24"/>
          </w:rPr>
          <w:delText xml:space="preserve"> </w:delText>
        </w:r>
        <w:r w:rsidR="00254723" w:rsidRPr="00F57DCE" w:rsidDel="00C44297">
          <w:rPr>
            <w:rFonts w:eastAsiaTheme="minorHAnsi"/>
            <w:color w:val="000000" w:themeColor="text1"/>
            <w:sz w:val="24"/>
            <w:szCs w:val="24"/>
          </w:rPr>
          <w:delText>was purchased from Millipore</w:delText>
        </w:r>
        <w:r w:rsidR="00F57DCE" w:rsidRPr="00F57DCE" w:rsidDel="00C44297">
          <w:rPr>
            <w:rFonts w:eastAsiaTheme="minorHAnsi"/>
            <w:color w:val="000000" w:themeColor="text1"/>
            <w:sz w:val="24"/>
            <w:szCs w:val="24"/>
          </w:rPr>
          <w:delText>Sigma</w:delText>
        </w:r>
        <w:r w:rsidR="00254723" w:rsidRPr="00F57DCE" w:rsidDel="00C44297">
          <w:rPr>
            <w:rFonts w:eastAsiaTheme="minorHAnsi"/>
            <w:color w:val="000000" w:themeColor="text1"/>
            <w:sz w:val="24"/>
            <w:szCs w:val="24"/>
          </w:rPr>
          <w:delText xml:space="preserve">, whereas </w:delText>
        </w:r>
        <w:r w:rsidR="00254723" w:rsidRPr="00F57DCE" w:rsidDel="00C44297">
          <w:rPr>
            <w:color w:val="000000" w:themeColor="text1"/>
            <w:sz w:val="24"/>
            <w:szCs w:val="24"/>
          </w:rPr>
          <w:delText>Alexa 488-</w:delText>
        </w:r>
        <w:r w:rsidR="00254723" w:rsidRPr="00574102" w:rsidDel="00C44297">
          <w:rPr>
            <w:color w:val="000000" w:themeColor="text1"/>
            <w:sz w:val="24"/>
            <w:szCs w:val="24"/>
          </w:rPr>
          <w:delText>conjugated goat anti-mouse IgG (A-11001) was received from Invitrogen</w:delText>
        </w:r>
        <w:r w:rsidR="005F5C58" w:rsidRPr="00574102" w:rsidDel="00C44297">
          <w:rPr>
            <w:color w:val="000000" w:themeColor="text1"/>
            <w:sz w:val="24"/>
            <w:szCs w:val="24"/>
          </w:rPr>
          <w:delText xml:space="preserve"> </w:delText>
        </w:r>
        <w:r w:rsidR="005F5C58" w:rsidRPr="00574102" w:rsidDel="00C44297">
          <w:rPr>
            <w:color w:val="000000" w:themeColor="text1"/>
            <w:sz w:val="24"/>
            <w:szCs w:val="24"/>
          </w:rPr>
          <w:lastRenderedPageBreak/>
          <w:delText>(</w:delText>
        </w:r>
        <w:r w:rsidR="008D289A" w:rsidRPr="00574102" w:rsidDel="00C44297">
          <w:rPr>
            <w:color w:val="000000" w:themeColor="text1"/>
            <w:sz w:val="24"/>
            <w:szCs w:val="24"/>
            <w:shd w:val="clear" w:color="auto" w:fill="FFFFFF"/>
          </w:rPr>
          <w:delText>Thermo scientific, Massachusetts, USA</w:delText>
        </w:r>
        <w:r w:rsidR="005F5C58" w:rsidRPr="00574102" w:rsidDel="00C44297">
          <w:rPr>
            <w:color w:val="000000" w:themeColor="text1"/>
            <w:sz w:val="24"/>
            <w:szCs w:val="24"/>
          </w:rPr>
          <w:delText>)</w:delText>
        </w:r>
        <w:r w:rsidR="005F5C58" w:rsidRPr="00574102" w:rsidDel="00C44297">
          <w:rPr>
            <w:rFonts w:eastAsiaTheme="minorHAnsi"/>
            <w:color w:val="000000" w:themeColor="text1"/>
            <w:sz w:val="24"/>
            <w:szCs w:val="24"/>
          </w:rPr>
          <w:delText>.</w:delText>
        </w:r>
        <w:r w:rsidR="00B34BA0" w:rsidRPr="00574102" w:rsidDel="00C44297">
          <w:rPr>
            <w:color w:val="000000" w:themeColor="text1"/>
            <w:sz w:val="24"/>
            <w:szCs w:val="24"/>
          </w:rPr>
          <w:delText xml:space="preserve"> </w:delText>
        </w:r>
        <w:r w:rsidR="009830DE" w:rsidRPr="00574102" w:rsidDel="00C44297">
          <w:rPr>
            <w:color w:val="000000" w:themeColor="text1"/>
            <w:sz w:val="24"/>
            <w:szCs w:val="24"/>
          </w:rPr>
          <w:delText xml:space="preserve">Rabbit polyclonal antibody against </w:delText>
        </w:r>
        <w:r w:rsidR="007A75C0" w:rsidDel="00C44297">
          <w:rPr>
            <w:color w:val="000000" w:themeColor="text1"/>
            <w:sz w:val="24"/>
            <w:szCs w:val="24"/>
          </w:rPr>
          <w:delText>Z</w:delText>
        </w:r>
        <w:r w:rsidR="009830DE" w:rsidRPr="00574102" w:rsidDel="00C44297">
          <w:rPr>
            <w:color w:val="000000" w:themeColor="text1"/>
            <w:sz w:val="24"/>
            <w:szCs w:val="24"/>
          </w:rPr>
          <w:delText xml:space="preserve">onula </w:delText>
        </w:r>
        <w:r w:rsidR="007A75C0" w:rsidDel="00C44297">
          <w:rPr>
            <w:color w:val="000000" w:themeColor="text1"/>
            <w:sz w:val="24"/>
            <w:szCs w:val="24"/>
          </w:rPr>
          <w:delText>O</w:delText>
        </w:r>
        <w:r w:rsidR="009830DE" w:rsidRPr="00574102" w:rsidDel="00C44297">
          <w:rPr>
            <w:color w:val="000000" w:themeColor="text1"/>
            <w:sz w:val="24"/>
            <w:szCs w:val="24"/>
          </w:rPr>
          <w:delText>ccludens (ZO1) (</w:delText>
        </w:r>
        <w:r w:rsidR="009830DE" w:rsidRPr="00574102" w:rsidDel="00C44297">
          <w:rPr>
            <w:sz w:val="24"/>
            <w:szCs w:val="24"/>
          </w:rPr>
          <w:delText xml:space="preserve">#21773) was purchased from ProteinTech </w:delText>
        </w:r>
        <w:r w:rsidR="009830DE" w:rsidRPr="00574102" w:rsidDel="00C44297">
          <w:rPr>
            <w:color w:val="000000" w:themeColor="text1"/>
            <w:sz w:val="24"/>
            <w:szCs w:val="24"/>
          </w:rPr>
          <w:delText>(</w:delText>
        </w:r>
        <w:r w:rsidR="009830DE" w:rsidRPr="00574102" w:rsidDel="00C44297">
          <w:rPr>
            <w:color w:val="000000" w:themeColor="text1"/>
            <w:sz w:val="24"/>
            <w:szCs w:val="24"/>
            <w:shd w:val="clear" w:color="auto" w:fill="FFFFFF"/>
          </w:rPr>
          <w:delText>Thermo scientific, Massachusetts, USA</w:delText>
        </w:r>
        <w:r w:rsidR="009830DE" w:rsidRPr="00574102" w:rsidDel="00C44297">
          <w:rPr>
            <w:color w:val="000000" w:themeColor="text1"/>
            <w:sz w:val="24"/>
            <w:szCs w:val="24"/>
          </w:rPr>
          <w:delText>)</w:delText>
        </w:r>
        <w:r w:rsidR="00574102" w:rsidRPr="00574102" w:rsidDel="00C44297">
          <w:rPr>
            <w:rFonts w:eastAsiaTheme="minorHAnsi"/>
            <w:color w:val="000000" w:themeColor="text1"/>
            <w:sz w:val="24"/>
            <w:szCs w:val="24"/>
          </w:rPr>
          <w:delText>, wh</w:delText>
        </w:r>
        <w:r w:rsidR="001B0484" w:rsidDel="00C44297">
          <w:rPr>
            <w:rFonts w:eastAsiaTheme="minorHAnsi"/>
            <w:color w:val="000000" w:themeColor="text1"/>
            <w:sz w:val="24"/>
            <w:szCs w:val="24"/>
          </w:rPr>
          <w:delText xml:space="preserve">ile </w:delText>
        </w:r>
        <w:r w:rsidR="00E54609" w:rsidDel="00C44297">
          <w:rPr>
            <w:rFonts w:eastAsiaTheme="minorHAnsi"/>
            <w:color w:val="000000" w:themeColor="text1"/>
            <w:sz w:val="24"/>
            <w:szCs w:val="24"/>
          </w:rPr>
          <w:delText>mouse anti-rabbit Ig</w:delText>
        </w:r>
        <w:r w:rsidR="00574102" w:rsidRPr="001B0484" w:rsidDel="00C44297">
          <w:rPr>
            <w:rFonts w:eastAsiaTheme="minorHAnsi"/>
            <w:color w:val="000000" w:themeColor="text1"/>
            <w:sz w:val="24"/>
            <w:szCs w:val="24"/>
          </w:rPr>
          <w:delText xml:space="preserve">G-CFL 488 (sc-516248) was </w:delText>
        </w:r>
        <w:r w:rsidR="001B0484" w:rsidDel="00C44297">
          <w:rPr>
            <w:rFonts w:eastAsiaTheme="minorHAnsi"/>
            <w:color w:val="000000" w:themeColor="text1"/>
            <w:sz w:val="24"/>
            <w:szCs w:val="24"/>
          </w:rPr>
          <w:delText>obtained</w:delText>
        </w:r>
        <w:r w:rsidR="00574102" w:rsidRPr="001B0484" w:rsidDel="00C44297">
          <w:rPr>
            <w:rFonts w:eastAsiaTheme="minorHAnsi"/>
            <w:color w:val="000000" w:themeColor="text1"/>
            <w:sz w:val="24"/>
            <w:szCs w:val="24"/>
          </w:rPr>
          <w:delText xml:space="preserve"> </w:delText>
        </w:r>
        <w:r w:rsidR="001B0484" w:rsidDel="00C44297">
          <w:rPr>
            <w:rFonts w:eastAsiaTheme="minorHAnsi"/>
            <w:color w:val="000000" w:themeColor="text1"/>
            <w:sz w:val="24"/>
            <w:szCs w:val="24"/>
          </w:rPr>
          <w:delText xml:space="preserve">from </w:delText>
        </w:r>
        <w:r w:rsidR="00574102" w:rsidRPr="001B0484" w:rsidDel="00C44297">
          <w:rPr>
            <w:rFonts w:eastAsiaTheme="minorHAnsi"/>
            <w:color w:val="000000" w:themeColor="text1"/>
            <w:sz w:val="24"/>
            <w:szCs w:val="24"/>
          </w:rPr>
          <w:delText>Santa Cruz Biotechnology</w:delText>
        </w:r>
        <w:r w:rsidR="009830DE" w:rsidRPr="001B0484" w:rsidDel="00C44297">
          <w:rPr>
            <w:color w:val="000000" w:themeColor="text1"/>
            <w:sz w:val="24"/>
            <w:szCs w:val="24"/>
          </w:rPr>
          <w:delText xml:space="preserve"> </w:delText>
        </w:r>
        <w:r w:rsidR="00574102" w:rsidRPr="001B0484" w:rsidDel="00C44297">
          <w:rPr>
            <w:color w:val="000000" w:themeColor="text1"/>
            <w:sz w:val="24"/>
            <w:szCs w:val="24"/>
          </w:rPr>
          <w:delText>(</w:delText>
        </w:r>
        <w:r w:rsidR="001B0484" w:rsidRPr="001B0484" w:rsidDel="00C44297">
          <w:rPr>
            <w:rFonts w:eastAsiaTheme="minorHAnsi"/>
            <w:sz w:val="24"/>
            <w:szCs w:val="24"/>
          </w:rPr>
          <w:delText>Dallas, USA</w:delText>
        </w:r>
        <w:r w:rsidR="00574102" w:rsidRPr="001B0484" w:rsidDel="00C44297">
          <w:rPr>
            <w:color w:val="000000" w:themeColor="text1"/>
            <w:sz w:val="24"/>
            <w:szCs w:val="24"/>
          </w:rPr>
          <w:delText xml:space="preserve">). </w:delText>
        </w:r>
        <w:r w:rsidR="00254723" w:rsidRPr="001B0484" w:rsidDel="00C44297">
          <w:rPr>
            <w:color w:val="000000" w:themeColor="text1"/>
            <w:sz w:val="24"/>
            <w:szCs w:val="24"/>
            <w:shd w:val="clear" w:color="auto" w:fill="FFFFFF"/>
          </w:rPr>
          <w:delText>Primers</w:delText>
        </w:r>
        <w:r w:rsidR="00254723" w:rsidRPr="00574102" w:rsidDel="00C44297">
          <w:rPr>
            <w:color w:val="000000" w:themeColor="text1"/>
            <w:sz w:val="24"/>
            <w:szCs w:val="24"/>
            <w:shd w:val="clear" w:color="auto" w:fill="FFFFFF"/>
          </w:rPr>
          <w:delText xml:space="preserve"> were purchased from Eurofins Genomics</w:delText>
        </w:r>
        <w:r w:rsidR="005F5C58" w:rsidRPr="00574102" w:rsidDel="00C44297">
          <w:rPr>
            <w:color w:val="000000" w:themeColor="text1"/>
            <w:sz w:val="24"/>
            <w:szCs w:val="24"/>
            <w:shd w:val="clear" w:color="auto" w:fill="FFFFFF"/>
          </w:rPr>
          <w:delText xml:space="preserve"> (Glanmire, Ireland)</w:delText>
        </w:r>
        <w:r w:rsidR="00F14471" w:rsidRPr="00574102" w:rsidDel="00C44297">
          <w:rPr>
            <w:color w:val="000000" w:themeColor="text1"/>
            <w:sz w:val="24"/>
            <w:szCs w:val="24"/>
            <w:shd w:val="clear" w:color="auto" w:fill="FFFFFF"/>
          </w:rPr>
          <w:delText xml:space="preserve"> and</w:delText>
        </w:r>
        <w:r w:rsidR="00254723" w:rsidRPr="00574102" w:rsidDel="00C44297">
          <w:rPr>
            <w:color w:val="000000" w:themeColor="text1"/>
            <w:sz w:val="24"/>
            <w:szCs w:val="24"/>
            <w:shd w:val="clear" w:color="auto" w:fill="FFFFFF"/>
          </w:rPr>
          <w:delText xml:space="preserve"> SensiFAST</w:delText>
        </w:r>
        <w:r w:rsidR="00254723" w:rsidRPr="00574102" w:rsidDel="00C44297">
          <w:rPr>
            <w:color w:val="000000" w:themeColor="text1"/>
            <w:sz w:val="24"/>
            <w:szCs w:val="24"/>
            <w:shd w:val="clear" w:color="auto" w:fill="FFFFFF"/>
          </w:rPr>
          <w:sym w:font="Symbol" w:char="F0D4"/>
        </w:r>
        <w:r w:rsidR="00254723" w:rsidRPr="00574102" w:rsidDel="00C44297">
          <w:rPr>
            <w:color w:val="000000" w:themeColor="text1"/>
            <w:sz w:val="24"/>
            <w:szCs w:val="24"/>
            <w:shd w:val="clear" w:color="auto" w:fill="FFFFFF"/>
          </w:rPr>
          <w:delText xml:space="preserve"> SYBR</w:delText>
        </w:r>
        <w:r w:rsidR="00254723" w:rsidRPr="00574102" w:rsidDel="00C44297">
          <w:rPr>
            <w:color w:val="000000" w:themeColor="text1"/>
            <w:sz w:val="24"/>
            <w:szCs w:val="24"/>
            <w:shd w:val="clear" w:color="auto" w:fill="FFFFFF"/>
          </w:rPr>
          <w:sym w:font="Symbol" w:char="F0E2"/>
        </w:r>
        <w:r w:rsidR="00254723" w:rsidRPr="00574102" w:rsidDel="00C44297">
          <w:rPr>
            <w:color w:val="000000" w:themeColor="text1"/>
            <w:sz w:val="24"/>
            <w:szCs w:val="24"/>
            <w:shd w:val="clear" w:color="auto" w:fill="FFFFFF"/>
          </w:rPr>
          <w:delText xml:space="preserve"> Lo-Rox from Bioline</w:delText>
        </w:r>
        <w:r w:rsidR="005F5C58" w:rsidRPr="00574102" w:rsidDel="00C44297">
          <w:rPr>
            <w:color w:val="000000" w:themeColor="text1"/>
            <w:sz w:val="24"/>
            <w:szCs w:val="24"/>
            <w:shd w:val="clear" w:color="auto" w:fill="FFFFFF"/>
          </w:rPr>
          <w:delText xml:space="preserve"> (</w:delText>
        </w:r>
        <w:r w:rsidR="00F57DCE" w:rsidRPr="00574102" w:rsidDel="00C44297">
          <w:rPr>
            <w:color w:val="000000" w:themeColor="text1"/>
            <w:sz w:val="24"/>
            <w:szCs w:val="24"/>
            <w:shd w:val="clear" w:color="auto" w:fill="FFFFFF"/>
          </w:rPr>
          <w:delText>Luckenwalde, Germany</w:delText>
        </w:r>
        <w:r w:rsidR="005F5C58" w:rsidRPr="00574102" w:rsidDel="00C44297">
          <w:rPr>
            <w:color w:val="000000" w:themeColor="text1"/>
            <w:sz w:val="24"/>
            <w:szCs w:val="24"/>
          </w:rPr>
          <w:delText xml:space="preserve">). </w:delText>
        </w:r>
        <w:r w:rsidR="00254723" w:rsidRPr="00574102" w:rsidDel="00C44297">
          <w:rPr>
            <w:color w:val="000000" w:themeColor="text1"/>
            <w:sz w:val="24"/>
            <w:szCs w:val="24"/>
          </w:rPr>
          <w:delText>All other chemicals and materials were of analytical grade and purchased from Sigma-Aldrich.</w:delText>
        </w:r>
      </w:del>
    </w:p>
    <w:p w14:paraId="6F43AFF7" w14:textId="01F970EE" w:rsidR="001B0484" w:rsidRPr="00F57DCE" w:rsidDel="00C44297" w:rsidRDefault="001B0484" w:rsidP="009E4435">
      <w:pPr>
        <w:spacing w:after="0" w:line="480" w:lineRule="auto"/>
        <w:rPr>
          <w:del w:id="110" w:author="Niveda K." w:date="2021-11-15T19:50:00Z"/>
          <w:color w:val="000000" w:themeColor="text1"/>
          <w:sz w:val="24"/>
          <w:szCs w:val="24"/>
        </w:rPr>
      </w:pPr>
    </w:p>
    <w:p w14:paraId="12C29058" w14:textId="36BA6E05" w:rsidR="00825A4B" w:rsidRPr="002245E5" w:rsidDel="00C44297" w:rsidRDefault="00FA7546" w:rsidP="009E4435">
      <w:pPr>
        <w:spacing w:after="0" w:line="480" w:lineRule="auto"/>
        <w:rPr>
          <w:del w:id="111" w:author="Niveda K." w:date="2021-11-15T19:50:00Z"/>
          <w:b/>
          <w:sz w:val="28"/>
          <w:szCs w:val="28"/>
          <w:lang w:val="en-GB"/>
        </w:rPr>
      </w:pPr>
      <w:del w:id="112" w:author="Niveda K." w:date="2021-11-15T19:50:00Z">
        <w:r w:rsidDel="00C44297">
          <w:rPr>
            <w:b/>
            <w:sz w:val="28"/>
            <w:szCs w:val="28"/>
            <w:lang w:val="en-GB"/>
          </w:rPr>
          <w:delText xml:space="preserve">2.2 </w:delText>
        </w:r>
        <w:r w:rsidR="00825A4B" w:rsidRPr="002245E5" w:rsidDel="00C44297">
          <w:rPr>
            <w:b/>
            <w:sz w:val="28"/>
            <w:szCs w:val="28"/>
            <w:lang w:val="en-GB"/>
          </w:rPr>
          <w:delText xml:space="preserve">Synthesis </w:delText>
        </w:r>
        <w:r w:rsidR="0050736B" w:rsidDel="00C44297">
          <w:rPr>
            <w:b/>
            <w:sz w:val="28"/>
            <w:szCs w:val="28"/>
            <w:lang w:val="en-GB"/>
          </w:rPr>
          <w:delText xml:space="preserve">of cyclodextrin-siRNA </w:delText>
        </w:r>
        <w:r w:rsidR="00D22906" w:rsidDel="00C44297">
          <w:rPr>
            <w:b/>
            <w:sz w:val="28"/>
            <w:szCs w:val="28"/>
            <w:lang w:val="en-GB"/>
          </w:rPr>
          <w:delText>complexes</w:delText>
        </w:r>
      </w:del>
    </w:p>
    <w:p w14:paraId="7CD57981" w14:textId="10A6C992" w:rsidR="008A7E9F" w:rsidDel="00C44297" w:rsidRDefault="00913E80" w:rsidP="008A7E9F">
      <w:pPr>
        <w:spacing w:after="0" w:line="480" w:lineRule="auto"/>
        <w:ind w:firstLine="708"/>
        <w:rPr>
          <w:del w:id="113" w:author="Niveda K." w:date="2021-11-15T19:50:00Z"/>
          <w:color w:val="000000" w:themeColor="text1"/>
          <w:sz w:val="24"/>
          <w:szCs w:val="24"/>
        </w:rPr>
      </w:pPr>
      <w:del w:id="114" w:author="Niveda K." w:date="2021-11-15T19:50:00Z">
        <w:r w:rsidRPr="00060885" w:rsidDel="00C44297">
          <w:rPr>
            <w:sz w:val="24"/>
            <w:szCs w:val="24"/>
          </w:rPr>
          <w:delText>The synthesis of c</w:delText>
        </w:r>
        <w:r w:rsidR="00FF6A28" w:rsidRPr="00060885" w:rsidDel="00C44297">
          <w:rPr>
            <w:sz w:val="24"/>
            <w:szCs w:val="24"/>
          </w:rPr>
          <w:delText xml:space="preserve">ationic amphiphilic </w:delText>
        </w:r>
        <w:r w:rsidR="00A929F1" w:rsidRPr="00060885" w:rsidDel="00C44297">
          <w:rPr>
            <w:sz w:val="24"/>
            <w:szCs w:val="24"/>
          </w:rPr>
          <w:delText>CDs</w:delText>
        </w:r>
        <w:r w:rsidR="005C41AA" w:rsidRPr="00060885" w:rsidDel="00C44297">
          <w:rPr>
            <w:color w:val="000000" w:themeColor="text1"/>
            <w:sz w:val="24"/>
            <w:szCs w:val="24"/>
          </w:rPr>
          <w:delText xml:space="preserve"> </w:delText>
        </w:r>
        <w:r w:rsidRPr="00060885" w:rsidDel="00C44297">
          <w:rPr>
            <w:color w:val="000000" w:themeColor="text1"/>
            <w:sz w:val="24"/>
            <w:szCs w:val="24"/>
            <w:shd w:val="clear" w:color="auto" w:fill="FFFFFF"/>
          </w:rPr>
          <w:delText>has been </w:delText>
        </w:r>
        <w:r w:rsidRPr="00060885" w:rsidDel="00C44297">
          <w:rPr>
            <w:rStyle w:val="Emphasis"/>
            <w:bCs/>
            <w:i w:val="0"/>
            <w:iCs w:val="0"/>
            <w:color w:val="000000" w:themeColor="text1"/>
            <w:sz w:val="24"/>
            <w:szCs w:val="24"/>
            <w:shd w:val="clear" w:color="auto" w:fill="FFFFFF"/>
          </w:rPr>
          <w:delText>previously reported</w:delText>
        </w:r>
        <w:r w:rsidR="005C41AA" w:rsidRPr="00060885" w:rsidDel="00C44297">
          <w:rPr>
            <w:color w:val="000000" w:themeColor="text1"/>
            <w:sz w:val="24"/>
            <w:szCs w:val="24"/>
          </w:rPr>
          <w:delText xml:space="preserve"> </w:delText>
        </w:r>
        <w:r w:rsidR="005C41AA" w:rsidRPr="00060885" w:rsidDel="00C44297">
          <w:rPr>
            <w:sz w:val="24"/>
            <w:szCs w:val="24"/>
          </w:rPr>
          <w:fldChar w:fldCharType="begin" w:fldLock="1"/>
        </w:r>
        <w:r w:rsidR="000B451E" w:rsidDel="00C44297">
          <w:rPr>
            <w:sz w:val="24"/>
            <w:szCs w:val="24"/>
          </w:rPr>
          <w:delInstrText>ADDIN CSL_CITATION {"citationItems":[{"id":"ITEM-1","itemData":{"DOI":"10.1039/c2ob25490e","author":[{"dropping-particle":"","family":"O'Mahony","given":"Aoife M.","non-dropping-particle":"","parse-names":false,"suffix":""},{"dropping-particle":"","family":"Ogier","given":"Julien","non-dropping-particle":"","parse-names":false,"suffix":""},{"dropping-particle":"","family":"Desgranges","given":"Stephane","non-dropping-particle":"","parse-names":false,"suffix":""},{"dropping-particle":"","family":"Cryan","given":"John F.","non-dropping-particle":"","parse-names":false,"suffix":""},{"dropping-particle":"","family":"Darcy","given":"Raphael","non-dropping-particle":"","parse-names":false,"suffix":""},{"dropping-particle":"","family":"O'Driscoll","given":"Caitriona M.","non-dropping-particle":"","parse-names":false,"suffix":""}],"container-title":"Organic &amp; Biomolecular Chemistry","id":"ITEM-1","issued":{"date-parts":[["2012"]]},"page":"4954","title":"A click chemistry route to 2-functionalised PEGylated and cationic β-cyclodextrins: co-formulation opportunities for siRNA delivery","type":"article-journal","volume":"10"},"uris":["http://www.mendeley.com/documents/?uuid=ac482b4a-6ffc-4b45-8cd5-981b3f93332e"]}],"mendeley":{"formattedCitation":"[19]","manualFormatting":"[19, 20]","plainTextFormattedCitation":"[19]","previouslyFormattedCitation":"[19]"},"properties":{"noteIndex":0},"schema":"https://github.com/citation-style-language/schema/raw/master/csl-citation.json"}</w:delInstrText>
        </w:r>
        <w:r w:rsidR="005C41AA" w:rsidRPr="00060885" w:rsidDel="00C44297">
          <w:rPr>
            <w:sz w:val="24"/>
            <w:szCs w:val="24"/>
          </w:rPr>
          <w:fldChar w:fldCharType="separate"/>
        </w:r>
        <w:r w:rsidR="008F4C9D" w:rsidRPr="008F4C9D" w:rsidDel="00C44297">
          <w:rPr>
            <w:noProof/>
            <w:sz w:val="24"/>
            <w:szCs w:val="24"/>
          </w:rPr>
          <w:delText>[19</w:delText>
        </w:r>
        <w:r w:rsidR="00717B56" w:rsidDel="00C44297">
          <w:rPr>
            <w:noProof/>
            <w:sz w:val="24"/>
            <w:szCs w:val="24"/>
          </w:rPr>
          <w:delText>, 20</w:delText>
        </w:r>
        <w:r w:rsidR="008F4C9D" w:rsidRPr="008F4C9D" w:rsidDel="00C44297">
          <w:rPr>
            <w:noProof/>
            <w:sz w:val="24"/>
            <w:szCs w:val="24"/>
          </w:rPr>
          <w:delText>]</w:delText>
        </w:r>
        <w:r w:rsidR="005C41AA" w:rsidRPr="00060885" w:rsidDel="00C44297">
          <w:rPr>
            <w:sz w:val="24"/>
            <w:szCs w:val="24"/>
          </w:rPr>
          <w:fldChar w:fldCharType="end"/>
        </w:r>
        <w:r w:rsidR="00EB703A" w:rsidDel="00C44297">
          <w:rPr>
            <w:sz w:val="24"/>
            <w:szCs w:val="24"/>
          </w:rPr>
          <w:delText>.</w:delText>
        </w:r>
        <w:r w:rsidR="00A05401" w:rsidDel="00C44297">
          <w:rPr>
            <w:sz w:val="24"/>
            <w:szCs w:val="24"/>
          </w:rPr>
          <w:delText xml:space="preserve"> </w:delText>
        </w:r>
        <w:r w:rsidR="00EB703A" w:rsidDel="00C44297">
          <w:rPr>
            <w:sz w:val="24"/>
            <w:szCs w:val="24"/>
          </w:rPr>
          <w:delText xml:space="preserve">In this work a </w:delText>
        </w:r>
        <w:r w:rsidR="00A05401" w:rsidDel="00C44297">
          <w:rPr>
            <w:sz w:val="24"/>
            <w:szCs w:val="24"/>
          </w:rPr>
          <w:delText>change in the amino group</w:delText>
        </w:r>
        <w:r w:rsidRPr="00060885" w:rsidDel="00C44297">
          <w:rPr>
            <w:sz w:val="24"/>
            <w:szCs w:val="24"/>
          </w:rPr>
          <w:delText xml:space="preserve"> </w:delText>
        </w:r>
        <w:r w:rsidR="00EB703A" w:rsidDel="00C44297">
          <w:rPr>
            <w:sz w:val="24"/>
            <w:szCs w:val="24"/>
          </w:rPr>
          <w:delText xml:space="preserve">was introduced </w:delText>
        </w:r>
        <w:r w:rsidR="00A05401" w:rsidDel="00C44297">
          <w:rPr>
            <w:sz w:val="24"/>
            <w:szCs w:val="24"/>
          </w:rPr>
          <w:delText>i</w:delText>
        </w:r>
        <w:r w:rsidR="00367FC2" w:rsidDel="00C44297">
          <w:rPr>
            <w:sz w:val="24"/>
            <w:szCs w:val="24"/>
          </w:rPr>
          <w:delText xml:space="preserve">n order to decrease the </w:delText>
        </w:r>
        <w:r w:rsidR="007862E2" w:rsidRPr="0002503C" w:rsidDel="00C44297">
          <w:rPr>
            <w:color w:val="000000" w:themeColor="text1"/>
            <w:sz w:val="24"/>
            <w:szCs w:val="24"/>
          </w:rPr>
          <w:delText>p</w:delText>
        </w:r>
        <w:r w:rsidR="007862E2" w:rsidRPr="0002503C" w:rsidDel="00C44297">
          <w:rPr>
            <w:rStyle w:val="Emphasis"/>
            <w:color w:val="000000" w:themeColor="text1"/>
            <w:sz w:val="24"/>
            <w:szCs w:val="24"/>
          </w:rPr>
          <w:delText>K</w:delText>
        </w:r>
        <w:r w:rsidR="007862E2" w:rsidRPr="0002503C" w:rsidDel="00C44297">
          <w:rPr>
            <w:color w:val="000000" w:themeColor="text1"/>
            <w:sz w:val="24"/>
            <w:szCs w:val="24"/>
            <w:vertAlign w:val="subscript"/>
          </w:rPr>
          <w:delText>a</w:delText>
        </w:r>
        <w:r w:rsidR="00A05401" w:rsidDel="00C44297">
          <w:rPr>
            <w:sz w:val="24"/>
            <w:szCs w:val="24"/>
          </w:rPr>
          <w:delText xml:space="preserve"> </w:delText>
        </w:r>
        <w:r w:rsidR="005410B0" w:rsidRPr="00AB0C9C" w:rsidDel="00C44297">
          <w:rPr>
            <w:sz w:val="24"/>
            <w:szCs w:val="24"/>
          </w:rPr>
          <w:delText xml:space="preserve">below </w:delText>
        </w:r>
        <w:r w:rsidR="00AB0C9C" w:rsidRPr="00AB0C9C" w:rsidDel="00C44297">
          <w:rPr>
            <w:sz w:val="24"/>
            <w:szCs w:val="24"/>
          </w:rPr>
          <w:delText>7</w:delText>
        </w:r>
        <w:r w:rsidR="00F83D37" w:rsidRPr="00060885" w:rsidDel="00C44297">
          <w:rPr>
            <w:sz w:val="24"/>
            <w:szCs w:val="24"/>
          </w:rPr>
          <w:delText xml:space="preserve"> </w:delText>
        </w:r>
        <w:r w:rsidR="00060885" w:rsidRPr="00060885" w:rsidDel="00C44297">
          <w:rPr>
            <w:sz w:val="24"/>
            <w:szCs w:val="24"/>
          </w:rPr>
          <w:delText>(</w:delText>
        </w:r>
        <w:r w:rsidR="004C2A9C" w:rsidDel="00C44297">
          <w:rPr>
            <w:sz w:val="24"/>
            <w:szCs w:val="24"/>
          </w:rPr>
          <w:delText xml:space="preserve">Scheme </w:delText>
        </w:r>
        <w:r w:rsidR="00060885" w:rsidRPr="00060885" w:rsidDel="00C44297">
          <w:rPr>
            <w:sz w:val="24"/>
            <w:szCs w:val="24"/>
          </w:rPr>
          <w:delText xml:space="preserve">1). </w:delText>
        </w:r>
        <w:r w:rsidR="00060885" w:rsidRPr="0007012D" w:rsidDel="00C44297">
          <w:rPr>
            <w:color w:val="000000" w:themeColor="text1"/>
            <w:sz w:val="24"/>
            <w:szCs w:val="24"/>
          </w:rPr>
          <w:delText>The final product was reconstituted with RNAse-free water (0.25 mg/mL) and mix</w:delText>
        </w:r>
        <w:r w:rsidR="003E5CFD" w:rsidDel="00C44297">
          <w:rPr>
            <w:color w:val="000000" w:themeColor="text1"/>
            <w:sz w:val="24"/>
            <w:szCs w:val="24"/>
          </w:rPr>
          <w:delText>ed</w:delText>
        </w:r>
        <w:r w:rsidR="00060885" w:rsidRPr="0007012D" w:rsidDel="00C44297">
          <w:rPr>
            <w:color w:val="000000" w:themeColor="text1"/>
            <w:sz w:val="24"/>
            <w:szCs w:val="24"/>
          </w:rPr>
          <w:delText xml:space="preserve"> with </w:delText>
        </w:r>
        <w:r w:rsidR="003E5CFD" w:rsidDel="00C44297">
          <w:rPr>
            <w:color w:val="000000" w:themeColor="text1"/>
            <w:sz w:val="24"/>
            <w:szCs w:val="24"/>
          </w:rPr>
          <w:delText>a solution of</w:delText>
        </w:r>
        <w:r w:rsidR="004E0186" w:rsidDel="00C44297">
          <w:rPr>
            <w:color w:val="000000" w:themeColor="text1"/>
            <w:sz w:val="24"/>
            <w:szCs w:val="24"/>
          </w:rPr>
          <w:delText xml:space="preserve"> </w:delText>
        </w:r>
        <w:r w:rsidR="00060885" w:rsidRPr="0007012D" w:rsidDel="00C44297">
          <w:rPr>
            <w:color w:val="000000" w:themeColor="text1"/>
            <w:sz w:val="24"/>
            <w:szCs w:val="24"/>
          </w:rPr>
          <w:delText>siRNA at a mass ratio of CDs:siRNA of 10:1.</w:delText>
        </w:r>
        <w:r w:rsidR="00BC6678" w:rsidDel="00C44297">
          <w:rPr>
            <w:color w:val="000000" w:themeColor="text1"/>
            <w:sz w:val="24"/>
            <w:szCs w:val="24"/>
          </w:rPr>
          <w:delText xml:space="preserve"> </w:delText>
        </w:r>
      </w:del>
    </w:p>
    <w:p w14:paraId="4DB84A1E" w14:textId="698FADE5" w:rsidR="001169C8" w:rsidRPr="00B65953" w:rsidDel="00C44297" w:rsidRDefault="001169C8" w:rsidP="008A7E9F">
      <w:pPr>
        <w:spacing w:after="0" w:line="480" w:lineRule="auto"/>
        <w:ind w:firstLine="708"/>
        <w:rPr>
          <w:del w:id="115" w:author="Niveda K." w:date="2021-11-15T19:50:00Z"/>
          <w:color w:val="000000" w:themeColor="text1"/>
          <w:sz w:val="24"/>
          <w:szCs w:val="24"/>
        </w:rPr>
      </w:pPr>
    </w:p>
    <w:p w14:paraId="192AFB05" w14:textId="1506AD3C" w:rsidR="00060885" w:rsidDel="00C44297" w:rsidRDefault="00882997" w:rsidP="00060885">
      <w:pPr>
        <w:spacing w:after="0" w:line="360" w:lineRule="auto"/>
        <w:jc w:val="center"/>
        <w:rPr>
          <w:del w:id="116" w:author="Niveda K." w:date="2021-11-15T19:50:00Z"/>
        </w:rPr>
      </w:pPr>
      <w:del w:id="117" w:author="Niveda K." w:date="2021-11-15T19:50:00Z">
        <w:r w:rsidRPr="00882997" w:rsidDel="00C44297">
          <w:rPr>
            <w:snapToGrid w:val="0"/>
            <w:color w:val="000000"/>
            <w:w w:val="0"/>
            <w:sz w:val="0"/>
            <w:szCs w:val="0"/>
            <w:u w:color="000000"/>
            <w:bdr w:val="none" w:sz="0" w:space="0" w:color="000000"/>
            <w:shd w:val="clear" w:color="000000" w:fill="000000"/>
            <w:lang w:val="x-none" w:eastAsia="x-none" w:bidi="x-none"/>
          </w:rPr>
          <w:delText xml:space="preserve"> </w:delText>
        </w:r>
        <w:r w:rsidR="001E54DA" w:rsidRPr="001E54DA" w:rsidDel="00C44297">
          <w:rPr>
            <w:noProof/>
            <w:lang w:val="en-IN" w:eastAsia="en-IN"/>
          </w:rPr>
          <w:drawing>
            <wp:inline distT="0" distB="0" distL="0" distR="0" wp14:anchorId="0D74AC16" wp14:editId="7C062E81">
              <wp:extent cx="5400040" cy="2417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417445"/>
                      </a:xfrm>
                      <a:prstGeom prst="rect">
                        <a:avLst/>
                      </a:prstGeom>
                      <a:noFill/>
                      <a:ln>
                        <a:noFill/>
                      </a:ln>
                    </pic:spPr>
                  </pic:pic>
                </a:graphicData>
              </a:graphic>
            </wp:inline>
          </w:drawing>
        </w:r>
        <w:r w:rsidR="001E54DA" w:rsidRPr="001E54DA" w:rsidDel="00C44297">
          <w:rPr>
            <w:lang w:bidi="x-none"/>
          </w:rPr>
          <w:delText xml:space="preserve"> </w:delText>
        </w:r>
      </w:del>
    </w:p>
    <w:p w14:paraId="2C229FF7" w14:textId="3C308BEC" w:rsidR="001169C8" w:rsidDel="00C44297" w:rsidRDefault="001169C8" w:rsidP="0049302F">
      <w:pPr>
        <w:spacing w:after="0" w:line="480" w:lineRule="auto"/>
        <w:rPr>
          <w:del w:id="118" w:author="Niveda K." w:date="2021-11-15T19:50:00Z"/>
          <w:b/>
          <w:sz w:val="24"/>
          <w:szCs w:val="24"/>
        </w:rPr>
      </w:pPr>
    </w:p>
    <w:p w14:paraId="2C33C7F8" w14:textId="0E8E7BAE" w:rsidR="007A0AF8" w:rsidRPr="0073376D" w:rsidDel="00C44297" w:rsidRDefault="007A0AF8" w:rsidP="00ED2C8A">
      <w:pPr>
        <w:spacing w:after="0"/>
        <w:rPr>
          <w:del w:id="119" w:author="Niveda K." w:date="2021-11-15T19:50:00Z"/>
          <w:i/>
          <w:iCs/>
          <w:sz w:val="24"/>
          <w:szCs w:val="24"/>
        </w:rPr>
      </w:pPr>
      <w:del w:id="120" w:author="Niveda K." w:date="2021-11-15T19:50:00Z">
        <w:r w:rsidRPr="0073376D" w:rsidDel="00C44297">
          <w:rPr>
            <w:b/>
            <w:i/>
            <w:iCs/>
            <w:sz w:val="24"/>
            <w:szCs w:val="24"/>
          </w:rPr>
          <w:delText>Scheme 1</w:delText>
        </w:r>
        <w:r w:rsidRPr="0073376D" w:rsidDel="00C44297">
          <w:rPr>
            <w:i/>
            <w:iCs/>
            <w:sz w:val="24"/>
            <w:szCs w:val="24"/>
          </w:rPr>
          <w:delText xml:space="preserve">. </w:delText>
        </w:r>
        <w:r w:rsidRPr="0073376D" w:rsidDel="00C44297">
          <w:rPr>
            <w:b/>
            <w:i/>
            <w:iCs/>
            <w:sz w:val="24"/>
            <w:szCs w:val="24"/>
          </w:rPr>
          <w:delText>Synthesis of the cationic amphiphilic cyclodextrin (CD2) used as the nanocarrier for siRNA delivery</w:delText>
        </w:r>
        <w:r w:rsidRPr="0073376D" w:rsidDel="00C44297">
          <w:rPr>
            <w:i/>
            <w:iCs/>
            <w:sz w:val="24"/>
            <w:szCs w:val="24"/>
          </w:rPr>
          <w:delText xml:space="preserve">. </w:delText>
        </w:r>
        <w:r w:rsidRPr="0073376D" w:rsidDel="00C44297">
          <w:rPr>
            <w:b/>
            <w:bCs/>
            <w:i/>
            <w:iCs/>
            <w:sz w:val="24"/>
            <w:szCs w:val="24"/>
          </w:rPr>
          <w:delText>CD1</w:delText>
        </w:r>
        <w:r w:rsidRPr="0073376D" w:rsidDel="00C44297">
          <w:rPr>
            <w:i/>
            <w:iCs/>
            <w:sz w:val="24"/>
            <w:szCs w:val="24"/>
          </w:rPr>
          <w:delText xml:space="preserve"> </w:delText>
        </w:r>
        <w:r w:rsidR="002474DE" w:rsidRPr="0073376D" w:rsidDel="00C44297">
          <w:rPr>
            <w:i/>
            <w:iCs/>
            <w:sz w:val="24"/>
            <w:szCs w:val="24"/>
          </w:rPr>
          <w:delText>(</w:delText>
        </w:r>
        <w:r w:rsidR="00D06A2F" w:rsidRPr="0073376D" w:rsidDel="00C44297">
          <w:rPr>
            <w:i/>
            <w:iCs/>
            <w:sz w:val="24"/>
            <w:szCs w:val="24"/>
          </w:rPr>
          <w:delText>0.121g,</w:delText>
        </w:r>
        <w:r w:rsidR="00E1640E" w:rsidRPr="0073376D" w:rsidDel="00C44297">
          <w:rPr>
            <w:i/>
            <w:iCs/>
            <w:sz w:val="24"/>
            <w:szCs w:val="24"/>
          </w:rPr>
          <w:delText xml:space="preserve"> 0.05mmol)</w:delText>
        </w:r>
        <w:r w:rsidR="00D06A2F" w:rsidRPr="0073376D" w:rsidDel="00C44297">
          <w:rPr>
            <w:i/>
            <w:iCs/>
            <w:sz w:val="24"/>
            <w:szCs w:val="24"/>
          </w:rPr>
          <w:delText xml:space="preserve"> </w:delText>
        </w:r>
        <w:r w:rsidRPr="0073376D" w:rsidDel="00C44297">
          <w:rPr>
            <w:i/>
            <w:iCs/>
            <w:sz w:val="24"/>
            <w:szCs w:val="24"/>
          </w:rPr>
          <w:delText>was dissolved in</w:delText>
        </w:r>
        <w:r w:rsidR="00BC0595" w:rsidRPr="0073376D" w:rsidDel="00C44297">
          <w:rPr>
            <w:i/>
            <w:iCs/>
            <w:sz w:val="24"/>
            <w:szCs w:val="24"/>
          </w:rPr>
          <w:delText xml:space="preserve"> 6ml</w:delText>
        </w:r>
        <w:r w:rsidRPr="0073376D" w:rsidDel="00C44297">
          <w:rPr>
            <w:i/>
            <w:iCs/>
            <w:sz w:val="24"/>
            <w:szCs w:val="24"/>
          </w:rPr>
          <w:delText xml:space="preserve"> dry pyridine under a nitrogen atmosphere. 4-(dimethylamino)butanoyl chloride</w:delText>
        </w:r>
        <w:r w:rsidR="00B67EC9" w:rsidRPr="0073376D" w:rsidDel="00C44297">
          <w:rPr>
            <w:i/>
            <w:iCs/>
            <w:sz w:val="24"/>
            <w:szCs w:val="24"/>
          </w:rPr>
          <w:delText xml:space="preserve"> hydrochloride</w:delText>
        </w:r>
        <w:r w:rsidRPr="0073376D" w:rsidDel="00C44297">
          <w:rPr>
            <w:i/>
            <w:iCs/>
            <w:sz w:val="24"/>
            <w:szCs w:val="24"/>
          </w:rPr>
          <w:delText xml:space="preserve"> (</w:delText>
        </w:r>
        <w:r w:rsidR="00BC0595" w:rsidRPr="0073376D" w:rsidDel="00C44297">
          <w:rPr>
            <w:i/>
            <w:iCs/>
            <w:sz w:val="24"/>
            <w:szCs w:val="24"/>
          </w:rPr>
          <w:delText>106mg,</w:delText>
        </w:r>
        <w:r w:rsidR="00340C84" w:rsidRPr="0073376D" w:rsidDel="00C44297">
          <w:rPr>
            <w:i/>
            <w:iCs/>
            <w:sz w:val="24"/>
            <w:szCs w:val="24"/>
          </w:rPr>
          <w:delText xml:space="preserve"> </w:delText>
        </w:r>
        <w:r w:rsidR="006818B3" w:rsidRPr="0073376D" w:rsidDel="00C44297">
          <w:rPr>
            <w:i/>
            <w:iCs/>
            <w:sz w:val="24"/>
            <w:szCs w:val="24"/>
          </w:rPr>
          <w:delText>0.57mmol</w:delText>
        </w:r>
        <w:r w:rsidR="00BC0595" w:rsidRPr="0073376D" w:rsidDel="00C44297">
          <w:rPr>
            <w:i/>
            <w:iCs/>
            <w:sz w:val="24"/>
            <w:szCs w:val="24"/>
          </w:rPr>
          <w:delText xml:space="preserve"> </w:delText>
        </w:r>
        <w:r w:rsidR="00B40BBF" w:rsidRPr="0073376D" w:rsidDel="00C44297">
          <w:rPr>
            <w:i/>
            <w:iCs/>
            <w:sz w:val="24"/>
            <w:szCs w:val="24"/>
          </w:rPr>
          <w:delText>1.6</w:delText>
        </w:r>
        <w:r w:rsidRPr="0073376D" w:rsidDel="00C44297">
          <w:rPr>
            <w:i/>
            <w:iCs/>
            <w:sz w:val="24"/>
            <w:szCs w:val="24"/>
          </w:rPr>
          <w:delText xml:space="preserve"> equiv</w:delText>
        </w:r>
        <w:r w:rsidR="003B6163" w:rsidRPr="0073376D" w:rsidDel="00C44297">
          <w:rPr>
            <w:i/>
            <w:iCs/>
            <w:sz w:val="24"/>
            <w:szCs w:val="24"/>
          </w:rPr>
          <w:delText xml:space="preserve"> relative to C2-OH</w:delText>
        </w:r>
        <w:r w:rsidRPr="0073376D" w:rsidDel="00C44297">
          <w:rPr>
            <w:i/>
            <w:iCs/>
            <w:sz w:val="24"/>
            <w:szCs w:val="24"/>
          </w:rPr>
          <w:delText xml:space="preserve">) was </w:delText>
        </w:r>
        <w:r w:rsidR="009B1F34" w:rsidRPr="0073376D" w:rsidDel="00C44297">
          <w:rPr>
            <w:i/>
            <w:iCs/>
            <w:sz w:val="24"/>
            <w:szCs w:val="24"/>
          </w:rPr>
          <w:delText xml:space="preserve">then </w:delText>
        </w:r>
        <w:r w:rsidRPr="0073376D" w:rsidDel="00C44297">
          <w:rPr>
            <w:i/>
            <w:iCs/>
            <w:sz w:val="24"/>
            <w:szCs w:val="24"/>
          </w:rPr>
          <w:delText>added at room temperature.  The mixture was stirred for 72 h at 80°C.  After cooling, the pyridine was removed in vacuo and the residue was diluted with 25ml KHSO</w:delText>
        </w:r>
        <w:r w:rsidRPr="0073376D" w:rsidDel="00C44297">
          <w:rPr>
            <w:i/>
            <w:iCs/>
            <w:sz w:val="24"/>
            <w:szCs w:val="24"/>
            <w:vertAlign w:val="subscript"/>
          </w:rPr>
          <w:delText>4</w:delText>
        </w:r>
        <w:r w:rsidRPr="0073376D" w:rsidDel="00C44297">
          <w:rPr>
            <w:i/>
            <w:iCs/>
            <w:sz w:val="24"/>
            <w:szCs w:val="24"/>
          </w:rPr>
          <w:delText xml:space="preserve"> (1M).  The precipitated material was filtered by gravity, washed with water and dried in vacuo.</w:delText>
        </w:r>
      </w:del>
    </w:p>
    <w:p w14:paraId="7F4FFA8B" w14:textId="0B2B68F4" w:rsidR="00ED2C8A" w:rsidRPr="0073376D" w:rsidDel="00C44297" w:rsidRDefault="00ED2C8A" w:rsidP="00FF57F5">
      <w:pPr>
        <w:spacing w:after="0"/>
        <w:rPr>
          <w:del w:id="121" w:author="Niveda K." w:date="2021-11-15T19:50:00Z"/>
          <w:sz w:val="24"/>
          <w:szCs w:val="24"/>
        </w:rPr>
      </w:pPr>
    </w:p>
    <w:p w14:paraId="00DFCE74" w14:textId="1B660899" w:rsidR="00ED2C8A" w:rsidDel="00C44297" w:rsidRDefault="00ED2C8A">
      <w:pPr>
        <w:spacing w:after="0" w:line="480" w:lineRule="auto"/>
        <w:rPr>
          <w:del w:id="122" w:author="Niveda K." w:date="2021-11-15T19:50:00Z"/>
          <w:sz w:val="24"/>
          <w:szCs w:val="24"/>
          <w:vertAlign w:val="superscript"/>
        </w:rPr>
      </w:pPr>
    </w:p>
    <w:p w14:paraId="61A9FBE5" w14:textId="686165DA" w:rsidR="00ED2C8A" w:rsidDel="00C44297" w:rsidRDefault="00ED2C8A">
      <w:pPr>
        <w:spacing w:after="0" w:line="480" w:lineRule="auto"/>
        <w:rPr>
          <w:del w:id="123" w:author="Niveda K." w:date="2021-11-15T19:50:00Z"/>
          <w:color w:val="000000" w:themeColor="text1"/>
          <w:sz w:val="24"/>
          <w:szCs w:val="24"/>
        </w:rPr>
      </w:pPr>
      <w:del w:id="124" w:author="Niveda K." w:date="2021-11-15T19:50:00Z">
        <w:r w:rsidRPr="008F6B4C" w:rsidDel="00C44297">
          <w:rPr>
            <w:color w:val="000000" w:themeColor="text1"/>
            <w:sz w:val="24"/>
            <w:szCs w:val="24"/>
          </w:rPr>
          <w:delText xml:space="preserve">The successful synthesis was confirmed by </w:delText>
        </w:r>
        <w:r w:rsidRPr="008F6B4C" w:rsidDel="00C44297">
          <w:rPr>
            <w:color w:val="000000" w:themeColor="text1"/>
            <w:sz w:val="24"/>
            <w:szCs w:val="24"/>
            <w:shd w:val="clear" w:color="auto" w:fill="FFFFFF"/>
          </w:rPr>
          <w:delText>Fourier-</w:delText>
        </w:r>
        <w:r w:rsidDel="00C44297">
          <w:rPr>
            <w:color w:val="000000" w:themeColor="text1"/>
            <w:sz w:val="24"/>
            <w:szCs w:val="24"/>
            <w:shd w:val="clear" w:color="auto" w:fill="FFFFFF"/>
          </w:rPr>
          <w:delText>T</w:delText>
        </w:r>
        <w:r w:rsidRPr="008F6B4C" w:rsidDel="00C44297">
          <w:rPr>
            <w:color w:val="000000" w:themeColor="text1"/>
            <w:sz w:val="24"/>
            <w:szCs w:val="24"/>
            <w:shd w:val="clear" w:color="auto" w:fill="FFFFFF"/>
          </w:rPr>
          <w:delText>ransform infrared spectroscopy (</w:delText>
        </w:r>
        <w:r w:rsidRPr="008F6B4C" w:rsidDel="00C44297">
          <w:rPr>
            <w:rStyle w:val="Emphasis"/>
            <w:bCs/>
            <w:i w:val="0"/>
            <w:iCs w:val="0"/>
            <w:color w:val="000000" w:themeColor="text1"/>
            <w:sz w:val="24"/>
            <w:szCs w:val="24"/>
            <w:shd w:val="clear" w:color="auto" w:fill="FFFFFF"/>
          </w:rPr>
          <w:delText>FTIR</w:delText>
        </w:r>
        <w:r w:rsidRPr="008F6B4C" w:rsidDel="00C44297">
          <w:rPr>
            <w:color w:val="000000" w:themeColor="text1"/>
            <w:sz w:val="24"/>
            <w:szCs w:val="24"/>
            <w:shd w:val="clear" w:color="auto" w:fill="FFFFFF"/>
          </w:rPr>
          <w:delText>)</w:delText>
        </w:r>
        <w:r w:rsidDel="00C44297">
          <w:rPr>
            <w:color w:val="000000" w:themeColor="text1"/>
            <w:sz w:val="24"/>
            <w:szCs w:val="24"/>
          </w:rPr>
          <w:delText xml:space="preserve">, </w:delText>
        </w:r>
        <w:r w:rsidRPr="008F6B4C" w:rsidDel="00C44297">
          <w:rPr>
            <w:color w:val="000000" w:themeColor="text1"/>
            <w:sz w:val="24"/>
            <w:szCs w:val="24"/>
          </w:rPr>
          <w:delText>nuclear magnetic resonance (NMR)</w:delText>
        </w:r>
        <w:r w:rsidDel="00C44297">
          <w:rPr>
            <w:color w:val="000000" w:themeColor="text1"/>
            <w:sz w:val="24"/>
            <w:szCs w:val="24"/>
          </w:rPr>
          <w:delText xml:space="preserve"> and high-resolution mass spectrometry (HRMS), as follow: </w:delText>
        </w:r>
      </w:del>
    </w:p>
    <w:p w14:paraId="5B010733" w14:textId="4AAB48E3" w:rsidR="00ED2C8A" w:rsidRPr="00D479AC" w:rsidDel="00C44297" w:rsidRDefault="00ED2C8A" w:rsidP="00ED2C8A">
      <w:pPr>
        <w:spacing w:after="0" w:line="480" w:lineRule="auto"/>
        <w:rPr>
          <w:del w:id="125" w:author="Niveda K." w:date="2021-11-15T19:50:00Z"/>
          <w:sz w:val="24"/>
          <w:szCs w:val="24"/>
          <w:lang w:val="pt-BR"/>
        </w:rPr>
      </w:pPr>
      <w:del w:id="126" w:author="Niveda K." w:date="2021-11-15T19:50:00Z">
        <w:r w:rsidRPr="00D479AC" w:rsidDel="00C44297">
          <w:rPr>
            <w:sz w:val="24"/>
            <w:szCs w:val="24"/>
            <w:lang w:val="pt-BR"/>
          </w:rPr>
          <w:delText>FT-IR (cm</w:delText>
        </w:r>
        <w:r w:rsidRPr="00D479AC" w:rsidDel="00C44297">
          <w:rPr>
            <w:sz w:val="24"/>
            <w:szCs w:val="24"/>
            <w:vertAlign w:val="superscript"/>
            <w:lang w:val="pt-BR"/>
          </w:rPr>
          <w:delText>-1</w:delText>
        </w:r>
        <w:r w:rsidRPr="00D479AC" w:rsidDel="00C44297">
          <w:rPr>
            <w:sz w:val="24"/>
            <w:szCs w:val="24"/>
            <w:lang w:val="pt-BR"/>
          </w:rPr>
          <w:delText>, KBr disc): 3347, 2956, 2923, 2852, 1734, 1467, 1194, 1154, 1040.</w:delText>
        </w:r>
      </w:del>
    </w:p>
    <w:p w14:paraId="5B2368D9" w14:textId="2EAEEBCA" w:rsidR="00F3792E" w:rsidRPr="00D479AC" w:rsidDel="00C44297" w:rsidRDefault="00F3792E" w:rsidP="0073376D">
      <w:pPr>
        <w:spacing w:after="0" w:line="480" w:lineRule="auto"/>
        <w:rPr>
          <w:del w:id="127" w:author="Niveda K." w:date="2021-11-15T19:50:00Z"/>
          <w:sz w:val="24"/>
          <w:szCs w:val="24"/>
          <w:lang w:val="pt-BR"/>
        </w:rPr>
      </w:pPr>
      <w:del w:id="128" w:author="Niveda K." w:date="2021-11-15T19:50:00Z">
        <w:r w:rsidRPr="00D479AC" w:rsidDel="00C44297">
          <w:rPr>
            <w:sz w:val="24"/>
            <w:szCs w:val="24"/>
            <w:vertAlign w:val="superscript"/>
            <w:lang w:val="pt-BR"/>
          </w:rPr>
          <w:delText>1</w:delText>
        </w:r>
        <w:r w:rsidRPr="00D479AC" w:rsidDel="00C44297">
          <w:rPr>
            <w:sz w:val="24"/>
            <w:szCs w:val="24"/>
            <w:lang w:val="pt-BR"/>
          </w:rPr>
          <w:delText xml:space="preserve">H </w:delText>
        </w:r>
        <w:r w:rsidR="009D2705" w:rsidRPr="00D479AC" w:rsidDel="00C44297">
          <w:rPr>
            <w:sz w:val="24"/>
            <w:szCs w:val="24"/>
            <w:lang w:val="pt-BR"/>
          </w:rPr>
          <w:delText>NMR</w:delText>
        </w:r>
        <w:r w:rsidRPr="00D479AC" w:rsidDel="00C44297">
          <w:rPr>
            <w:sz w:val="24"/>
            <w:szCs w:val="24"/>
            <w:lang w:val="pt-BR"/>
          </w:rPr>
          <w:delText xml:space="preserve"> (</w:delText>
        </w:r>
        <w:r w:rsidR="00795ED9" w:rsidRPr="00D479AC" w:rsidDel="00C44297">
          <w:rPr>
            <w:sz w:val="24"/>
            <w:szCs w:val="24"/>
            <w:lang w:val="pt-BR"/>
          </w:rPr>
          <w:delText>600MHz, CDCl</w:delText>
        </w:r>
        <w:r w:rsidR="00795ED9" w:rsidRPr="00D479AC" w:rsidDel="00C44297">
          <w:rPr>
            <w:sz w:val="24"/>
            <w:szCs w:val="24"/>
            <w:vertAlign w:val="subscript"/>
            <w:lang w:val="pt-BR"/>
          </w:rPr>
          <w:delText>3</w:delText>
        </w:r>
        <w:r w:rsidR="00795ED9" w:rsidRPr="00D479AC" w:rsidDel="00C44297">
          <w:rPr>
            <w:sz w:val="24"/>
            <w:szCs w:val="24"/>
            <w:lang w:val="pt-BR"/>
          </w:rPr>
          <w:delText>)</w:delText>
        </w:r>
        <w:r w:rsidR="001126C4" w:rsidRPr="00D479AC" w:rsidDel="00C44297">
          <w:rPr>
            <w:sz w:val="24"/>
            <w:szCs w:val="24"/>
            <w:lang w:val="pt-BR"/>
          </w:rPr>
          <w:delText xml:space="preserve"> </w:delText>
        </w:r>
        <w:r w:rsidR="001126C4" w:rsidRPr="0073376D" w:rsidDel="00C44297">
          <w:rPr>
            <w:sz w:val="24"/>
            <w:szCs w:val="24"/>
          </w:rPr>
          <w:delText>δ</w:delText>
        </w:r>
        <w:r w:rsidR="004925CC" w:rsidRPr="00D479AC" w:rsidDel="00C44297">
          <w:rPr>
            <w:sz w:val="24"/>
            <w:szCs w:val="24"/>
            <w:lang w:val="pt-BR"/>
          </w:rPr>
          <w:delText xml:space="preserve"> 4.5-5.</w:delText>
        </w:r>
        <w:r w:rsidR="000C2BE5" w:rsidRPr="00D479AC" w:rsidDel="00C44297">
          <w:rPr>
            <w:sz w:val="24"/>
            <w:szCs w:val="24"/>
            <w:lang w:val="pt-BR"/>
          </w:rPr>
          <w:delText>1 (broad</w:delText>
        </w:r>
        <w:r w:rsidR="00C635CF" w:rsidRPr="00D479AC" w:rsidDel="00C44297">
          <w:rPr>
            <w:sz w:val="24"/>
            <w:szCs w:val="24"/>
            <w:lang w:val="pt-BR"/>
          </w:rPr>
          <w:delText>,</w:delText>
        </w:r>
        <w:r w:rsidR="000C2BE5" w:rsidRPr="00D479AC" w:rsidDel="00C44297">
          <w:rPr>
            <w:sz w:val="24"/>
            <w:szCs w:val="24"/>
            <w:lang w:val="pt-BR"/>
          </w:rPr>
          <w:delText xml:space="preserve"> 4H)</w:delText>
        </w:r>
        <w:r w:rsidR="00C635CF" w:rsidRPr="00D479AC" w:rsidDel="00C44297">
          <w:rPr>
            <w:sz w:val="24"/>
            <w:szCs w:val="24"/>
            <w:lang w:val="pt-BR"/>
          </w:rPr>
          <w:delText>, 3.84</w:delText>
        </w:r>
        <w:r w:rsidR="000672E5" w:rsidRPr="00D479AC" w:rsidDel="00C44297">
          <w:rPr>
            <w:sz w:val="24"/>
            <w:szCs w:val="24"/>
            <w:lang w:val="pt-BR"/>
          </w:rPr>
          <w:delText xml:space="preserve"> (</w:delText>
        </w:r>
        <w:r w:rsidR="00A434D0" w:rsidRPr="00D479AC" w:rsidDel="00C44297">
          <w:rPr>
            <w:sz w:val="24"/>
            <w:szCs w:val="24"/>
            <w:lang w:val="pt-BR"/>
          </w:rPr>
          <w:delText>s</w:delText>
        </w:r>
        <w:r w:rsidR="00371DA4" w:rsidRPr="00D479AC" w:rsidDel="00C44297">
          <w:rPr>
            <w:sz w:val="24"/>
            <w:szCs w:val="24"/>
            <w:lang w:val="pt-BR"/>
          </w:rPr>
          <w:delText>, 1H), 3.40 (</w:delText>
        </w:r>
        <w:r w:rsidR="00A434D0" w:rsidRPr="00D479AC" w:rsidDel="00C44297">
          <w:rPr>
            <w:sz w:val="24"/>
            <w:szCs w:val="24"/>
            <w:lang w:val="pt-BR"/>
          </w:rPr>
          <w:delText>s, 1H), 3.14 (</w:delText>
        </w:r>
        <w:r w:rsidR="00215384" w:rsidRPr="00D479AC" w:rsidDel="00C44297">
          <w:rPr>
            <w:sz w:val="24"/>
            <w:szCs w:val="24"/>
            <w:lang w:val="pt-BR"/>
          </w:rPr>
          <w:delText>s, 1H), 2.95 (s, 1H), 2.84 (s</w:delText>
        </w:r>
        <w:r w:rsidR="00E37378" w:rsidRPr="00D479AC" w:rsidDel="00C44297">
          <w:rPr>
            <w:sz w:val="24"/>
            <w:szCs w:val="24"/>
            <w:lang w:val="pt-BR"/>
          </w:rPr>
          <w:delText>, 3H), 2.52 (s, 2H</w:delText>
        </w:r>
        <w:r w:rsidR="001A436F" w:rsidRPr="00D479AC" w:rsidDel="00C44297">
          <w:rPr>
            <w:sz w:val="24"/>
            <w:szCs w:val="24"/>
            <w:lang w:val="pt-BR"/>
          </w:rPr>
          <w:delText xml:space="preserve">), 2.00 (s, 1H), 1.50 (s, 2H), </w:delText>
        </w:r>
        <w:r w:rsidR="00765B2A" w:rsidRPr="00D479AC" w:rsidDel="00C44297">
          <w:rPr>
            <w:sz w:val="24"/>
            <w:szCs w:val="24"/>
            <w:lang w:val="pt-BR"/>
          </w:rPr>
          <w:delText>1.29 (s, 2H), 1.19 (s, 18H)</w:delText>
        </w:r>
        <w:r w:rsidR="002B6B49" w:rsidRPr="00D479AC" w:rsidDel="00C44297">
          <w:rPr>
            <w:sz w:val="24"/>
            <w:szCs w:val="24"/>
            <w:lang w:val="pt-BR"/>
          </w:rPr>
          <w:delText xml:space="preserve">, </w:delText>
        </w:r>
        <w:r w:rsidR="00F566FB" w:rsidRPr="00D479AC" w:rsidDel="00C44297">
          <w:rPr>
            <w:sz w:val="24"/>
            <w:szCs w:val="24"/>
            <w:lang w:val="pt-BR"/>
          </w:rPr>
          <w:delText>0.78 (t, j=</w:delText>
        </w:r>
        <w:r w:rsidR="00A32FE1" w:rsidRPr="00D479AC" w:rsidDel="00C44297">
          <w:rPr>
            <w:sz w:val="24"/>
            <w:szCs w:val="24"/>
            <w:lang w:val="pt-BR"/>
          </w:rPr>
          <w:delText>7</w:delText>
        </w:r>
        <w:r w:rsidR="005F19AE" w:rsidRPr="00D479AC" w:rsidDel="00C44297">
          <w:rPr>
            <w:sz w:val="24"/>
            <w:szCs w:val="24"/>
            <w:lang w:val="pt-BR"/>
          </w:rPr>
          <w:delText>.2</w:delText>
        </w:r>
        <w:r w:rsidR="00A32FE1" w:rsidRPr="00D479AC" w:rsidDel="00C44297">
          <w:rPr>
            <w:sz w:val="24"/>
            <w:szCs w:val="24"/>
            <w:lang w:val="pt-BR"/>
          </w:rPr>
          <w:delText>Hz, 3H)</w:delText>
        </w:r>
        <w:r w:rsidR="005F19AE" w:rsidRPr="00D479AC" w:rsidDel="00C44297">
          <w:rPr>
            <w:sz w:val="24"/>
            <w:szCs w:val="24"/>
            <w:lang w:val="pt-BR"/>
          </w:rPr>
          <w:delText>.</w:delText>
        </w:r>
      </w:del>
    </w:p>
    <w:p w14:paraId="3FF976E6" w14:textId="70E06F5E" w:rsidR="009D2705" w:rsidRPr="00D479AC" w:rsidDel="00C44297" w:rsidRDefault="009D2705" w:rsidP="0073376D">
      <w:pPr>
        <w:spacing w:after="0" w:line="480" w:lineRule="auto"/>
        <w:rPr>
          <w:del w:id="129" w:author="Niveda K." w:date="2021-11-15T19:50:00Z"/>
          <w:sz w:val="24"/>
          <w:szCs w:val="24"/>
          <w:lang w:val="pt-BR"/>
        </w:rPr>
      </w:pPr>
      <w:del w:id="130" w:author="Niveda K." w:date="2021-11-15T19:50:00Z">
        <w:r w:rsidRPr="00D479AC" w:rsidDel="00C44297">
          <w:rPr>
            <w:sz w:val="24"/>
            <w:szCs w:val="24"/>
            <w:vertAlign w:val="superscript"/>
            <w:lang w:val="pt-BR"/>
          </w:rPr>
          <w:delText>13</w:delText>
        </w:r>
        <w:r w:rsidRPr="00D479AC" w:rsidDel="00C44297">
          <w:rPr>
            <w:sz w:val="24"/>
            <w:szCs w:val="24"/>
            <w:lang w:val="pt-BR"/>
          </w:rPr>
          <w:delText>C NMR (</w:delText>
        </w:r>
        <w:r w:rsidR="00543079" w:rsidRPr="00D479AC" w:rsidDel="00C44297">
          <w:rPr>
            <w:sz w:val="24"/>
            <w:szCs w:val="24"/>
            <w:lang w:val="pt-BR"/>
          </w:rPr>
          <w:delText>151MHz, CDCl</w:delText>
        </w:r>
        <w:r w:rsidR="00543079" w:rsidRPr="00D479AC" w:rsidDel="00C44297">
          <w:rPr>
            <w:sz w:val="24"/>
            <w:szCs w:val="24"/>
            <w:vertAlign w:val="subscript"/>
            <w:lang w:val="pt-BR"/>
          </w:rPr>
          <w:delText>3</w:delText>
        </w:r>
        <w:r w:rsidR="00543079" w:rsidRPr="00D479AC" w:rsidDel="00C44297">
          <w:rPr>
            <w:sz w:val="24"/>
            <w:szCs w:val="24"/>
            <w:lang w:val="pt-BR"/>
          </w:rPr>
          <w:delText>)</w:delText>
        </w:r>
        <w:r w:rsidR="0093483D" w:rsidRPr="00D479AC" w:rsidDel="00C44297">
          <w:rPr>
            <w:sz w:val="24"/>
            <w:szCs w:val="24"/>
            <w:lang w:val="pt-BR"/>
          </w:rPr>
          <w:delText xml:space="preserve"> </w:delText>
        </w:r>
        <w:r w:rsidR="0093483D" w:rsidRPr="0073376D" w:rsidDel="00C44297">
          <w:rPr>
            <w:sz w:val="24"/>
            <w:szCs w:val="24"/>
          </w:rPr>
          <w:delText>δ</w:delText>
        </w:r>
        <w:r w:rsidR="0093483D" w:rsidRPr="00D479AC" w:rsidDel="00C44297">
          <w:rPr>
            <w:sz w:val="24"/>
            <w:szCs w:val="24"/>
            <w:lang w:val="pt-BR"/>
          </w:rPr>
          <w:delText xml:space="preserve"> </w:delText>
        </w:r>
        <w:r w:rsidR="00C67B1B" w:rsidRPr="00D479AC" w:rsidDel="00C44297">
          <w:rPr>
            <w:sz w:val="24"/>
            <w:szCs w:val="24"/>
            <w:lang w:val="pt-BR"/>
          </w:rPr>
          <w:delText xml:space="preserve">175.64, 172.71, </w:delText>
        </w:r>
        <w:r w:rsidR="00C34052" w:rsidRPr="00D479AC" w:rsidDel="00C44297">
          <w:rPr>
            <w:sz w:val="24"/>
            <w:szCs w:val="24"/>
            <w:lang w:val="pt-BR"/>
          </w:rPr>
          <w:delText xml:space="preserve">102.14, </w:delText>
        </w:r>
        <w:r w:rsidR="00DA7A51" w:rsidRPr="00D479AC" w:rsidDel="00C44297">
          <w:rPr>
            <w:sz w:val="24"/>
            <w:szCs w:val="24"/>
            <w:lang w:val="pt-BR"/>
          </w:rPr>
          <w:delText>99.36, 83.97,</w:delText>
        </w:r>
        <w:r w:rsidR="004A22AC" w:rsidRPr="00D479AC" w:rsidDel="00C44297">
          <w:rPr>
            <w:sz w:val="24"/>
            <w:szCs w:val="24"/>
            <w:lang w:val="pt-BR"/>
          </w:rPr>
          <w:delText xml:space="preserve"> </w:delText>
        </w:r>
        <w:r w:rsidR="00D04C17" w:rsidRPr="00D479AC" w:rsidDel="00C44297">
          <w:rPr>
            <w:sz w:val="24"/>
            <w:szCs w:val="24"/>
            <w:lang w:val="pt-BR"/>
          </w:rPr>
          <w:delText xml:space="preserve">73.34, 71.81, 71.25, 70.56, </w:delText>
        </w:r>
        <w:r w:rsidR="0002054B" w:rsidRPr="00D479AC" w:rsidDel="00C44297">
          <w:rPr>
            <w:sz w:val="24"/>
            <w:szCs w:val="24"/>
            <w:lang w:val="pt-BR"/>
          </w:rPr>
          <w:delText>69.76,</w:delText>
        </w:r>
        <w:r w:rsidR="00DA7A51" w:rsidRPr="00D479AC" w:rsidDel="00C44297">
          <w:rPr>
            <w:sz w:val="24"/>
            <w:szCs w:val="24"/>
            <w:lang w:val="pt-BR"/>
          </w:rPr>
          <w:delText xml:space="preserve"> 56.93, </w:delText>
        </w:r>
        <w:r w:rsidR="00DB53C3" w:rsidRPr="00D479AC" w:rsidDel="00C44297">
          <w:rPr>
            <w:sz w:val="24"/>
            <w:szCs w:val="24"/>
            <w:lang w:val="pt-BR"/>
          </w:rPr>
          <w:delText xml:space="preserve">43.33, </w:delText>
        </w:r>
        <w:r w:rsidR="00D75993" w:rsidRPr="00D479AC" w:rsidDel="00C44297">
          <w:rPr>
            <w:sz w:val="24"/>
            <w:szCs w:val="24"/>
            <w:lang w:val="pt-BR"/>
          </w:rPr>
          <w:delText xml:space="preserve">33.63, 31.99, </w:delText>
        </w:r>
        <w:r w:rsidR="00192F32" w:rsidRPr="00D479AC" w:rsidDel="00C44297">
          <w:rPr>
            <w:sz w:val="24"/>
            <w:szCs w:val="24"/>
            <w:lang w:val="pt-BR"/>
          </w:rPr>
          <w:delText xml:space="preserve">30.96, </w:delText>
        </w:r>
        <w:r w:rsidR="00494572" w:rsidRPr="00D479AC" w:rsidDel="00C44297">
          <w:rPr>
            <w:sz w:val="24"/>
            <w:szCs w:val="24"/>
            <w:lang w:val="pt-BR"/>
          </w:rPr>
          <w:delText xml:space="preserve">29.86, 29.79, 29.71, </w:delText>
        </w:r>
        <w:r w:rsidR="00152174" w:rsidRPr="00D479AC" w:rsidDel="00C44297">
          <w:rPr>
            <w:sz w:val="24"/>
            <w:szCs w:val="24"/>
            <w:lang w:val="pt-BR"/>
          </w:rPr>
          <w:delText xml:space="preserve">29.67, 29.60, 29.46, </w:delText>
        </w:r>
        <w:r w:rsidR="00A67685" w:rsidRPr="00D479AC" w:rsidDel="00C44297">
          <w:rPr>
            <w:sz w:val="24"/>
            <w:szCs w:val="24"/>
            <w:lang w:val="pt-BR"/>
          </w:rPr>
          <w:delText>22,73, 14.15</w:delText>
        </w:r>
        <w:r w:rsidR="0002054B" w:rsidRPr="00D479AC" w:rsidDel="00C44297">
          <w:rPr>
            <w:sz w:val="24"/>
            <w:szCs w:val="24"/>
            <w:lang w:val="pt-BR"/>
          </w:rPr>
          <w:delText>.</w:delText>
        </w:r>
      </w:del>
    </w:p>
    <w:p w14:paraId="6348F257" w14:textId="10971E8D" w:rsidR="00121172" w:rsidRPr="00D479AC" w:rsidDel="00C44297" w:rsidRDefault="00A23F83" w:rsidP="0049302F">
      <w:pPr>
        <w:spacing w:after="0" w:line="480" w:lineRule="auto"/>
        <w:rPr>
          <w:del w:id="131" w:author="Niveda K." w:date="2021-11-15T19:50:00Z"/>
          <w:bCs/>
          <w:sz w:val="24"/>
          <w:szCs w:val="24"/>
          <w:lang w:val="pt-BR"/>
        </w:rPr>
      </w:pPr>
      <w:del w:id="132" w:author="Niveda K." w:date="2021-11-15T19:50:00Z">
        <w:r w:rsidRPr="00D479AC" w:rsidDel="00C44297">
          <w:rPr>
            <w:sz w:val="24"/>
            <w:szCs w:val="24"/>
            <w:lang w:val="pt-BR"/>
          </w:rPr>
          <w:lastRenderedPageBreak/>
          <w:delText>HRMS</w:delText>
        </w:r>
        <w:r w:rsidR="00CE1099" w:rsidRPr="00D479AC" w:rsidDel="00C44297">
          <w:rPr>
            <w:sz w:val="24"/>
            <w:szCs w:val="24"/>
            <w:lang w:val="pt-BR"/>
          </w:rPr>
          <w:delText>:</w:delText>
        </w:r>
        <w:r w:rsidR="008446BF" w:rsidRPr="00D479AC" w:rsidDel="00C44297">
          <w:rPr>
            <w:sz w:val="24"/>
            <w:szCs w:val="24"/>
            <w:lang w:val="pt-BR"/>
          </w:rPr>
          <w:delText xml:space="preserve"> </w:delText>
        </w:r>
        <w:bookmarkStart w:id="133" w:name="_Hlk80013964"/>
        <w:r w:rsidR="00050BBB" w:rsidRPr="00D479AC" w:rsidDel="00C44297">
          <w:rPr>
            <w:bCs/>
            <w:sz w:val="24"/>
            <w:szCs w:val="24"/>
            <w:lang w:val="pt-BR"/>
          </w:rPr>
          <w:delText>C</w:delText>
        </w:r>
        <w:r w:rsidR="00121172" w:rsidRPr="00D479AC" w:rsidDel="00C44297">
          <w:rPr>
            <w:bCs/>
            <w:sz w:val="24"/>
            <w:szCs w:val="24"/>
            <w:lang w:val="pt-BR"/>
          </w:rPr>
          <w:delText xml:space="preserve">alculated for </w:delText>
        </w:r>
        <w:r w:rsidR="00B2156A" w:rsidRPr="00D479AC" w:rsidDel="00C44297">
          <w:rPr>
            <w:bCs/>
            <w:sz w:val="24"/>
            <w:szCs w:val="24"/>
            <w:lang w:val="pt-BR"/>
          </w:rPr>
          <w:delText>CD2 n</w:delText>
        </w:r>
        <w:r w:rsidR="00ED2C8A" w:rsidRPr="00D479AC" w:rsidDel="00C44297">
          <w:rPr>
            <w:bCs/>
            <w:sz w:val="24"/>
            <w:szCs w:val="24"/>
            <w:lang w:val="pt-BR"/>
          </w:rPr>
          <w:delText xml:space="preserve"> </w:delText>
        </w:r>
        <w:r w:rsidR="00B2156A" w:rsidRPr="00D479AC" w:rsidDel="00C44297">
          <w:rPr>
            <w:bCs/>
            <w:sz w:val="24"/>
            <w:szCs w:val="24"/>
            <w:lang w:val="pt-BR"/>
          </w:rPr>
          <w:delText xml:space="preserve">= 4, </w:delText>
        </w:r>
        <w:r w:rsidR="00121172" w:rsidRPr="00D479AC" w:rsidDel="00C44297">
          <w:rPr>
            <w:bCs/>
            <w:sz w:val="24"/>
            <w:szCs w:val="24"/>
            <w:lang w:val="pt-BR"/>
          </w:rPr>
          <w:delText>C</w:delText>
        </w:r>
        <w:r w:rsidR="00121172" w:rsidRPr="00D479AC" w:rsidDel="00C44297">
          <w:rPr>
            <w:bCs/>
            <w:sz w:val="24"/>
            <w:szCs w:val="24"/>
            <w:vertAlign w:val="subscript"/>
            <w:lang w:val="pt-BR"/>
          </w:rPr>
          <w:delText>150</w:delText>
        </w:r>
        <w:r w:rsidR="00121172" w:rsidRPr="00D479AC" w:rsidDel="00C44297">
          <w:rPr>
            <w:bCs/>
            <w:sz w:val="24"/>
            <w:szCs w:val="24"/>
            <w:lang w:val="pt-BR"/>
          </w:rPr>
          <w:delText>H</w:delText>
        </w:r>
        <w:r w:rsidR="00121172" w:rsidRPr="00D479AC" w:rsidDel="00C44297">
          <w:rPr>
            <w:bCs/>
            <w:sz w:val="24"/>
            <w:szCs w:val="24"/>
            <w:vertAlign w:val="subscript"/>
            <w:lang w:val="pt-BR"/>
          </w:rPr>
          <w:delText>287</w:delText>
        </w:r>
        <w:r w:rsidR="00121172" w:rsidRPr="00D479AC" w:rsidDel="00C44297">
          <w:rPr>
            <w:bCs/>
            <w:sz w:val="24"/>
            <w:szCs w:val="24"/>
            <w:lang w:val="pt-BR"/>
          </w:rPr>
          <w:delText>N</w:delText>
        </w:r>
        <w:r w:rsidR="00121172" w:rsidRPr="00D479AC" w:rsidDel="00C44297">
          <w:rPr>
            <w:bCs/>
            <w:sz w:val="24"/>
            <w:szCs w:val="24"/>
            <w:vertAlign w:val="subscript"/>
            <w:lang w:val="pt-BR"/>
          </w:rPr>
          <w:delText>4</w:delText>
        </w:r>
        <w:r w:rsidR="00121172" w:rsidRPr="00D479AC" w:rsidDel="00C44297">
          <w:rPr>
            <w:bCs/>
            <w:sz w:val="24"/>
            <w:szCs w:val="24"/>
            <w:lang w:val="pt-BR"/>
          </w:rPr>
          <w:delText>O</w:delText>
        </w:r>
        <w:r w:rsidR="00121172" w:rsidRPr="00D479AC" w:rsidDel="00C44297">
          <w:rPr>
            <w:bCs/>
            <w:sz w:val="24"/>
            <w:szCs w:val="24"/>
            <w:vertAlign w:val="subscript"/>
            <w:lang w:val="pt-BR"/>
          </w:rPr>
          <w:delText>32</w:delText>
        </w:r>
        <w:r w:rsidR="00121172" w:rsidRPr="00D479AC" w:rsidDel="00C44297">
          <w:rPr>
            <w:bCs/>
            <w:sz w:val="24"/>
            <w:szCs w:val="24"/>
            <w:lang w:val="pt-BR"/>
          </w:rPr>
          <w:delText>S</w:delText>
        </w:r>
        <w:r w:rsidR="00121172" w:rsidRPr="00D479AC" w:rsidDel="00C44297">
          <w:rPr>
            <w:bCs/>
            <w:sz w:val="24"/>
            <w:szCs w:val="24"/>
            <w:vertAlign w:val="subscript"/>
            <w:lang w:val="pt-BR"/>
          </w:rPr>
          <w:delText>7</w:delText>
        </w:r>
        <w:r w:rsidR="00121172" w:rsidRPr="00D479AC" w:rsidDel="00C44297">
          <w:rPr>
            <w:bCs/>
            <w:sz w:val="24"/>
            <w:szCs w:val="24"/>
            <w:lang w:val="pt-BR"/>
          </w:rPr>
          <w:delText xml:space="preserve"> </w:delText>
        </w:r>
        <w:r w:rsidR="00474114" w:rsidRPr="00D479AC" w:rsidDel="00C44297">
          <w:rPr>
            <w:bCs/>
            <w:sz w:val="24"/>
            <w:szCs w:val="24"/>
            <w:lang w:val="pt-BR"/>
          </w:rPr>
          <w:delText>[</w:delText>
        </w:r>
        <w:r w:rsidR="00121172" w:rsidRPr="00D479AC" w:rsidDel="00C44297">
          <w:rPr>
            <w:bCs/>
            <w:sz w:val="24"/>
            <w:szCs w:val="24"/>
            <w:lang w:val="pt-BR"/>
          </w:rPr>
          <w:delText>M+5</w:delText>
        </w:r>
        <w:r w:rsidR="005D1C46" w:rsidRPr="00D479AC" w:rsidDel="00C44297">
          <w:rPr>
            <w:bCs/>
            <w:sz w:val="24"/>
            <w:szCs w:val="24"/>
            <w:lang w:val="pt-BR"/>
          </w:rPr>
          <w:delText>H</w:delText>
        </w:r>
        <w:r w:rsidR="00474114" w:rsidRPr="00D479AC" w:rsidDel="00C44297">
          <w:rPr>
            <w:bCs/>
            <w:sz w:val="24"/>
            <w:szCs w:val="24"/>
            <w:lang w:val="pt-BR"/>
          </w:rPr>
          <w:delText>]</w:delText>
        </w:r>
        <w:r w:rsidR="00474114" w:rsidRPr="00D479AC" w:rsidDel="00C44297">
          <w:rPr>
            <w:bCs/>
            <w:sz w:val="24"/>
            <w:szCs w:val="24"/>
            <w:vertAlign w:val="superscript"/>
            <w:lang w:val="pt-BR"/>
          </w:rPr>
          <w:delText>+</w:delText>
        </w:r>
        <w:r w:rsidR="00121172" w:rsidRPr="00D479AC" w:rsidDel="00C44297">
          <w:rPr>
            <w:bCs/>
            <w:sz w:val="24"/>
            <w:szCs w:val="24"/>
            <w:lang w:val="pt-BR"/>
          </w:rPr>
          <w:delText xml:space="preserve">: 2880.9000g/mol.  Observed: 2880.8894g/mol. Discrepancy: 3.7ppm. </w:delText>
        </w:r>
        <w:bookmarkEnd w:id="133"/>
        <w:r w:rsidR="00050BBB" w:rsidRPr="00D479AC" w:rsidDel="00C44297">
          <w:rPr>
            <w:bCs/>
            <w:sz w:val="24"/>
            <w:szCs w:val="24"/>
            <w:lang w:val="pt-BR"/>
          </w:rPr>
          <w:delText>Calculated for C</w:delText>
        </w:r>
        <w:r w:rsidR="00050BBB" w:rsidRPr="00D479AC" w:rsidDel="00C44297">
          <w:rPr>
            <w:bCs/>
            <w:sz w:val="24"/>
            <w:szCs w:val="24"/>
            <w:vertAlign w:val="subscript"/>
            <w:lang w:val="pt-BR"/>
          </w:rPr>
          <w:delText>150</w:delText>
        </w:r>
        <w:r w:rsidR="00050BBB" w:rsidRPr="00D479AC" w:rsidDel="00C44297">
          <w:rPr>
            <w:bCs/>
            <w:sz w:val="24"/>
            <w:szCs w:val="24"/>
            <w:lang w:val="pt-BR"/>
          </w:rPr>
          <w:delText>H</w:delText>
        </w:r>
        <w:r w:rsidR="00050BBB" w:rsidRPr="00D479AC" w:rsidDel="00C44297">
          <w:rPr>
            <w:bCs/>
            <w:sz w:val="24"/>
            <w:szCs w:val="24"/>
            <w:vertAlign w:val="subscript"/>
            <w:lang w:val="pt-BR"/>
          </w:rPr>
          <w:delText>28</w:delText>
        </w:r>
        <w:r w:rsidR="00892D38" w:rsidRPr="00D479AC" w:rsidDel="00C44297">
          <w:rPr>
            <w:bCs/>
            <w:sz w:val="24"/>
            <w:szCs w:val="24"/>
            <w:vertAlign w:val="subscript"/>
            <w:lang w:val="pt-BR"/>
          </w:rPr>
          <w:delText>5</w:delText>
        </w:r>
        <w:r w:rsidR="00050BBB" w:rsidRPr="00D479AC" w:rsidDel="00C44297">
          <w:rPr>
            <w:bCs/>
            <w:sz w:val="24"/>
            <w:szCs w:val="24"/>
            <w:lang w:val="pt-BR"/>
          </w:rPr>
          <w:delText>N</w:delText>
        </w:r>
        <w:r w:rsidR="00050BBB" w:rsidRPr="00D479AC" w:rsidDel="00C44297">
          <w:rPr>
            <w:bCs/>
            <w:sz w:val="24"/>
            <w:szCs w:val="24"/>
            <w:vertAlign w:val="subscript"/>
            <w:lang w:val="pt-BR"/>
          </w:rPr>
          <w:delText>4</w:delText>
        </w:r>
        <w:r w:rsidR="00050BBB" w:rsidRPr="00D479AC" w:rsidDel="00C44297">
          <w:rPr>
            <w:bCs/>
            <w:sz w:val="24"/>
            <w:szCs w:val="24"/>
            <w:lang w:val="pt-BR"/>
          </w:rPr>
          <w:delText>O</w:delText>
        </w:r>
        <w:r w:rsidR="00050BBB" w:rsidRPr="00D479AC" w:rsidDel="00C44297">
          <w:rPr>
            <w:bCs/>
            <w:sz w:val="24"/>
            <w:szCs w:val="24"/>
            <w:vertAlign w:val="subscript"/>
            <w:lang w:val="pt-BR"/>
          </w:rPr>
          <w:delText>32</w:delText>
        </w:r>
        <w:r w:rsidR="00050BBB" w:rsidRPr="00D479AC" w:rsidDel="00C44297">
          <w:rPr>
            <w:bCs/>
            <w:sz w:val="24"/>
            <w:szCs w:val="24"/>
            <w:lang w:val="pt-BR"/>
          </w:rPr>
          <w:delText>S</w:delText>
        </w:r>
        <w:r w:rsidR="00050BBB" w:rsidRPr="00D479AC" w:rsidDel="00C44297">
          <w:rPr>
            <w:bCs/>
            <w:sz w:val="24"/>
            <w:szCs w:val="24"/>
            <w:vertAlign w:val="subscript"/>
            <w:lang w:val="pt-BR"/>
          </w:rPr>
          <w:delText>7</w:delText>
        </w:r>
        <w:r w:rsidR="00050BBB" w:rsidRPr="00D479AC" w:rsidDel="00C44297">
          <w:rPr>
            <w:bCs/>
            <w:sz w:val="24"/>
            <w:szCs w:val="24"/>
            <w:lang w:val="pt-BR"/>
          </w:rPr>
          <w:delText xml:space="preserve"> </w:delText>
        </w:r>
        <w:r w:rsidR="00474114" w:rsidRPr="00D479AC" w:rsidDel="00C44297">
          <w:rPr>
            <w:bCs/>
            <w:sz w:val="24"/>
            <w:szCs w:val="24"/>
            <w:lang w:val="pt-BR"/>
          </w:rPr>
          <w:delText>[</w:delText>
        </w:r>
        <w:r w:rsidR="00050BBB" w:rsidRPr="00D479AC" w:rsidDel="00C44297">
          <w:rPr>
            <w:bCs/>
            <w:sz w:val="24"/>
            <w:szCs w:val="24"/>
            <w:lang w:val="pt-BR"/>
          </w:rPr>
          <w:delText>M+</w:delText>
        </w:r>
        <w:r w:rsidR="00892D38" w:rsidRPr="00D479AC" w:rsidDel="00C44297">
          <w:rPr>
            <w:bCs/>
            <w:sz w:val="24"/>
            <w:szCs w:val="24"/>
            <w:lang w:val="pt-BR"/>
          </w:rPr>
          <w:delText>3</w:delText>
        </w:r>
        <w:r w:rsidR="005D1C46" w:rsidRPr="00D479AC" w:rsidDel="00C44297">
          <w:rPr>
            <w:bCs/>
            <w:sz w:val="24"/>
            <w:szCs w:val="24"/>
            <w:lang w:val="pt-BR"/>
          </w:rPr>
          <w:delText>H</w:delText>
        </w:r>
        <w:r w:rsidR="00474114" w:rsidRPr="00D479AC" w:rsidDel="00C44297">
          <w:rPr>
            <w:bCs/>
            <w:sz w:val="24"/>
            <w:szCs w:val="24"/>
            <w:lang w:val="pt-BR"/>
          </w:rPr>
          <w:delText>]</w:delText>
        </w:r>
        <w:r w:rsidR="00474114" w:rsidRPr="00D479AC" w:rsidDel="00C44297">
          <w:rPr>
            <w:bCs/>
            <w:sz w:val="24"/>
            <w:szCs w:val="24"/>
            <w:vertAlign w:val="superscript"/>
            <w:lang w:val="pt-BR"/>
          </w:rPr>
          <w:delText>+</w:delText>
        </w:r>
        <w:r w:rsidR="00050BBB" w:rsidRPr="00D479AC" w:rsidDel="00C44297">
          <w:rPr>
            <w:bCs/>
            <w:sz w:val="24"/>
            <w:szCs w:val="24"/>
            <w:lang w:val="pt-BR"/>
          </w:rPr>
          <w:delText>: 28</w:delText>
        </w:r>
        <w:r w:rsidR="00892D38" w:rsidRPr="00D479AC" w:rsidDel="00C44297">
          <w:rPr>
            <w:bCs/>
            <w:sz w:val="24"/>
            <w:szCs w:val="24"/>
            <w:lang w:val="pt-BR"/>
          </w:rPr>
          <w:delText>78.884</w:delText>
        </w:r>
        <w:r w:rsidR="000F4B5E" w:rsidRPr="00D479AC" w:rsidDel="00C44297">
          <w:rPr>
            <w:bCs/>
            <w:sz w:val="24"/>
            <w:szCs w:val="24"/>
            <w:lang w:val="pt-BR"/>
          </w:rPr>
          <w:delText>0</w:delText>
        </w:r>
        <w:r w:rsidR="00050BBB" w:rsidRPr="00D479AC" w:rsidDel="00C44297">
          <w:rPr>
            <w:bCs/>
            <w:sz w:val="24"/>
            <w:szCs w:val="24"/>
            <w:lang w:val="pt-BR"/>
          </w:rPr>
          <w:delText>g/mol.  Observed: 28</w:delText>
        </w:r>
        <w:r w:rsidR="00892D38" w:rsidRPr="00D479AC" w:rsidDel="00C44297">
          <w:rPr>
            <w:bCs/>
            <w:sz w:val="24"/>
            <w:szCs w:val="24"/>
            <w:lang w:val="pt-BR"/>
          </w:rPr>
          <w:delText>78.</w:delText>
        </w:r>
        <w:r w:rsidR="000F4B5E" w:rsidRPr="00D479AC" w:rsidDel="00C44297">
          <w:rPr>
            <w:bCs/>
            <w:sz w:val="24"/>
            <w:szCs w:val="24"/>
            <w:lang w:val="pt-BR"/>
          </w:rPr>
          <w:delText>8837</w:delText>
        </w:r>
        <w:r w:rsidR="00050BBB" w:rsidRPr="00D479AC" w:rsidDel="00C44297">
          <w:rPr>
            <w:bCs/>
            <w:sz w:val="24"/>
            <w:szCs w:val="24"/>
            <w:lang w:val="pt-BR"/>
          </w:rPr>
          <w:delText xml:space="preserve">g/mol. Discrepancy: </w:delText>
        </w:r>
        <w:r w:rsidR="00780B7D" w:rsidRPr="00D479AC" w:rsidDel="00C44297">
          <w:rPr>
            <w:bCs/>
            <w:sz w:val="24"/>
            <w:szCs w:val="24"/>
            <w:lang w:val="pt-BR"/>
          </w:rPr>
          <w:delText>0.1</w:delText>
        </w:r>
        <w:r w:rsidR="00050BBB" w:rsidRPr="00D479AC" w:rsidDel="00C44297">
          <w:rPr>
            <w:bCs/>
            <w:sz w:val="24"/>
            <w:szCs w:val="24"/>
            <w:lang w:val="pt-BR"/>
          </w:rPr>
          <w:delText>ppm.</w:delText>
        </w:r>
      </w:del>
    </w:p>
    <w:p w14:paraId="419B5BA5" w14:textId="0900EB76" w:rsidR="00B5051E" w:rsidDel="00C44297" w:rsidRDefault="00B5051E" w:rsidP="0049302F">
      <w:pPr>
        <w:spacing w:after="0" w:line="480" w:lineRule="auto"/>
        <w:rPr>
          <w:del w:id="134" w:author="Niveda K." w:date="2021-11-15T19:50:00Z"/>
          <w:bCs/>
          <w:sz w:val="24"/>
          <w:szCs w:val="24"/>
        </w:rPr>
      </w:pPr>
      <w:del w:id="135" w:author="Niveda K." w:date="2021-11-15T19:50:00Z">
        <w:r w:rsidRPr="00D479AC" w:rsidDel="00C44297">
          <w:rPr>
            <w:bCs/>
            <w:sz w:val="24"/>
            <w:szCs w:val="24"/>
            <w:lang w:val="pt-BR"/>
          </w:rPr>
          <w:delText>Calculated for CD2 n</w:delText>
        </w:r>
        <w:r w:rsidR="00ED2C8A" w:rsidRPr="00D479AC" w:rsidDel="00C44297">
          <w:rPr>
            <w:bCs/>
            <w:sz w:val="24"/>
            <w:szCs w:val="24"/>
            <w:lang w:val="pt-BR"/>
          </w:rPr>
          <w:delText xml:space="preserve"> </w:delText>
        </w:r>
        <w:r w:rsidRPr="00D479AC" w:rsidDel="00C44297">
          <w:rPr>
            <w:bCs/>
            <w:sz w:val="24"/>
            <w:szCs w:val="24"/>
            <w:lang w:val="pt-BR"/>
          </w:rPr>
          <w:delText xml:space="preserve">= </w:delText>
        </w:r>
        <w:r w:rsidR="00DC0295" w:rsidRPr="00D479AC" w:rsidDel="00C44297">
          <w:rPr>
            <w:bCs/>
            <w:sz w:val="24"/>
            <w:szCs w:val="24"/>
            <w:lang w:val="pt-BR"/>
          </w:rPr>
          <w:delText>5</w:delText>
        </w:r>
        <w:r w:rsidRPr="00D479AC" w:rsidDel="00C44297">
          <w:rPr>
            <w:bCs/>
            <w:sz w:val="24"/>
            <w:szCs w:val="24"/>
            <w:lang w:val="pt-BR"/>
          </w:rPr>
          <w:delText>, C</w:delText>
        </w:r>
        <w:r w:rsidRPr="00D479AC" w:rsidDel="00C44297">
          <w:rPr>
            <w:bCs/>
            <w:sz w:val="24"/>
            <w:szCs w:val="24"/>
            <w:vertAlign w:val="subscript"/>
            <w:lang w:val="pt-BR"/>
          </w:rPr>
          <w:delText>15</w:delText>
        </w:r>
        <w:r w:rsidR="00DC0295" w:rsidRPr="00D479AC" w:rsidDel="00C44297">
          <w:rPr>
            <w:bCs/>
            <w:sz w:val="24"/>
            <w:szCs w:val="24"/>
            <w:vertAlign w:val="subscript"/>
            <w:lang w:val="pt-BR"/>
          </w:rPr>
          <w:delText>6</w:delText>
        </w:r>
        <w:r w:rsidRPr="00D479AC" w:rsidDel="00C44297">
          <w:rPr>
            <w:bCs/>
            <w:sz w:val="24"/>
            <w:szCs w:val="24"/>
            <w:lang w:val="pt-BR"/>
          </w:rPr>
          <w:delText>H</w:delText>
        </w:r>
        <w:r w:rsidRPr="00D479AC" w:rsidDel="00C44297">
          <w:rPr>
            <w:bCs/>
            <w:sz w:val="24"/>
            <w:szCs w:val="24"/>
            <w:vertAlign w:val="subscript"/>
            <w:lang w:val="pt-BR"/>
          </w:rPr>
          <w:delText>2</w:delText>
        </w:r>
        <w:r w:rsidR="00DC0295" w:rsidRPr="00D479AC" w:rsidDel="00C44297">
          <w:rPr>
            <w:bCs/>
            <w:sz w:val="24"/>
            <w:szCs w:val="24"/>
            <w:vertAlign w:val="subscript"/>
            <w:lang w:val="pt-BR"/>
          </w:rPr>
          <w:delText>98</w:delText>
        </w:r>
        <w:r w:rsidRPr="00D479AC" w:rsidDel="00C44297">
          <w:rPr>
            <w:bCs/>
            <w:sz w:val="24"/>
            <w:szCs w:val="24"/>
            <w:lang w:val="pt-BR"/>
          </w:rPr>
          <w:delText>N</w:delText>
        </w:r>
        <w:r w:rsidR="00DC0295" w:rsidRPr="00D479AC" w:rsidDel="00C44297">
          <w:rPr>
            <w:bCs/>
            <w:sz w:val="24"/>
            <w:szCs w:val="24"/>
            <w:vertAlign w:val="subscript"/>
            <w:lang w:val="pt-BR"/>
          </w:rPr>
          <w:delText>5</w:delText>
        </w:r>
        <w:r w:rsidRPr="00D479AC" w:rsidDel="00C44297">
          <w:rPr>
            <w:bCs/>
            <w:sz w:val="24"/>
            <w:szCs w:val="24"/>
            <w:lang w:val="pt-BR"/>
          </w:rPr>
          <w:delText>O</w:delText>
        </w:r>
        <w:r w:rsidRPr="00D479AC" w:rsidDel="00C44297">
          <w:rPr>
            <w:bCs/>
            <w:sz w:val="24"/>
            <w:szCs w:val="24"/>
            <w:vertAlign w:val="subscript"/>
            <w:lang w:val="pt-BR"/>
          </w:rPr>
          <w:delText>3</w:delText>
        </w:r>
        <w:r w:rsidR="00CF416C" w:rsidRPr="00D479AC" w:rsidDel="00C44297">
          <w:rPr>
            <w:bCs/>
            <w:sz w:val="24"/>
            <w:szCs w:val="24"/>
            <w:vertAlign w:val="subscript"/>
            <w:lang w:val="pt-BR"/>
          </w:rPr>
          <w:delText>3</w:delText>
        </w:r>
        <w:r w:rsidRPr="00D479AC" w:rsidDel="00C44297">
          <w:rPr>
            <w:bCs/>
            <w:sz w:val="24"/>
            <w:szCs w:val="24"/>
            <w:lang w:val="pt-BR"/>
          </w:rPr>
          <w:delText>S</w:delText>
        </w:r>
        <w:r w:rsidRPr="00D479AC" w:rsidDel="00C44297">
          <w:rPr>
            <w:bCs/>
            <w:sz w:val="24"/>
            <w:szCs w:val="24"/>
            <w:vertAlign w:val="subscript"/>
            <w:lang w:val="pt-BR"/>
          </w:rPr>
          <w:delText>7</w:delText>
        </w:r>
        <w:r w:rsidRPr="00D479AC" w:rsidDel="00C44297">
          <w:rPr>
            <w:bCs/>
            <w:sz w:val="24"/>
            <w:szCs w:val="24"/>
            <w:lang w:val="pt-BR"/>
          </w:rPr>
          <w:delText xml:space="preserve"> </w:delText>
        </w:r>
        <w:r w:rsidR="00EC2CAF" w:rsidRPr="00D479AC" w:rsidDel="00C44297">
          <w:rPr>
            <w:bCs/>
            <w:sz w:val="24"/>
            <w:szCs w:val="24"/>
            <w:lang w:val="pt-BR"/>
          </w:rPr>
          <w:delText>[</w:delText>
        </w:r>
        <w:r w:rsidRPr="00D479AC" w:rsidDel="00C44297">
          <w:rPr>
            <w:bCs/>
            <w:sz w:val="24"/>
            <w:szCs w:val="24"/>
            <w:lang w:val="pt-BR"/>
          </w:rPr>
          <w:delText>M+5H</w:delText>
        </w:r>
        <w:r w:rsidR="00EC2CAF" w:rsidRPr="00D479AC" w:rsidDel="00C44297">
          <w:rPr>
            <w:bCs/>
            <w:sz w:val="24"/>
            <w:szCs w:val="24"/>
            <w:lang w:val="pt-BR"/>
          </w:rPr>
          <w:delText>]</w:delText>
        </w:r>
        <w:r w:rsidR="00EC2CAF" w:rsidRPr="00D479AC" w:rsidDel="00C44297">
          <w:rPr>
            <w:bCs/>
            <w:sz w:val="24"/>
            <w:szCs w:val="24"/>
            <w:vertAlign w:val="superscript"/>
            <w:lang w:val="pt-BR"/>
          </w:rPr>
          <w:delText>+</w:delText>
        </w:r>
        <w:r w:rsidRPr="00D479AC" w:rsidDel="00C44297">
          <w:rPr>
            <w:bCs/>
            <w:sz w:val="24"/>
            <w:szCs w:val="24"/>
            <w:lang w:val="pt-BR"/>
          </w:rPr>
          <w:delText>: 2</w:delText>
        </w:r>
        <w:r w:rsidR="00ED0944" w:rsidRPr="00D479AC" w:rsidDel="00C44297">
          <w:rPr>
            <w:bCs/>
            <w:sz w:val="24"/>
            <w:szCs w:val="24"/>
            <w:lang w:val="pt-BR"/>
          </w:rPr>
          <w:delText>993</w:delText>
        </w:r>
        <w:r w:rsidR="0081232B" w:rsidRPr="00D479AC" w:rsidDel="00C44297">
          <w:rPr>
            <w:bCs/>
            <w:sz w:val="24"/>
            <w:szCs w:val="24"/>
            <w:lang w:val="pt-BR"/>
          </w:rPr>
          <w:delText>.984</w:delText>
        </w:r>
        <w:r w:rsidRPr="00D479AC" w:rsidDel="00C44297">
          <w:rPr>
            <w:bCs/>
            <w:sz w:val="24"/>
            <w:szCs w:val="24"/>
            <w:lang w:val="pt-BR"/>
          </w:rPr>
          <w:delText xml:space="preserve">g/mol.  </w:delText>
        </w:r>
        <w:r w:rsidRPr="00B5051E" w:rsidDel="00C44297">
          <w:rPr>
            <w:bCs/>
            <w:sz w:val="24"/>
            <w:szCs w:val="24"/>
          </w:rPr>
          <w:delText>Observed: 2</w:delText>
        </w:r>
        <w:r w:rsidR="0081232B" w:rsidDel="00C44297">
          <w:rPr>
            <w:bCs/>
            <w:sz w:val="24"/>
            <w:szCs w:val="24"/>
          </w:rPr>
          <w:delText>993.96973</w:delText>
        </w:r>
        <w:r w:rsidRPr="00B5051E" w:rsidDel="00C44297">
          <w:rPr>
            <w:bCs/>
            <w:sz w:val="24"/>
            <w:szCs w:val="24"/>
          </w:rPr>
          <w:delText xml:space="preserve">g/mol. Discrepancy: </w:delText>
        </w:r>
        <w:r w:rsidR="0081232B" w:rsidDel="00C44297">
          <w:rPr>
            <w:bCs/>
            <w:sz w:val="24"/>
            <w:szCs w:val="24"/>
          </w:rPr>
          <w:delText>4.8</w:delText>
        </w:r>
        <w:r w:rsidR="00ED2C8A" w:rsidDel="00C44297">
          <w:rPr>
            <w:bCs/>
            <w:sz w:val="24"/>
            <w:szCs w:val="24"/>
          </w:rPr>
          <w:delText xml:space="preserve"> </w:delText>
        </w:r>
        <w:r w:rsidRPr="00B5051E" w:rsidDel="00C44297">
          <w:rPr>
            <w:bCs/>
            <w:sz w:val="24"/>
            <w:szCs w:val="24"/>
          </w:rPr>
          <w:delText>ppm</w:delText>
        </w:r>
      </w:del>
    </w:p>
    <w:p w14:paraId="354DF88D" w14:textId="61817E98" w:rsidR="00CD53C1" w:rsidDel="00C44297" w:rsidRDefault="006E49AA" w:rsidP="009E4435">
      <w:pPr>
        <w:spacing w:after="0" w:line="480" w:lineRule="auto"/>
        <w:ind w:firstLine="709"/>
        <w:rPr>
          <w:del w:id="136" w:author="Niveda K." w:date="2021-11-15T19:50:00Z"/>
          <w:color w:val="000000" w:themeColor="text1"/>
          <w:sz w:val="24"/>
          <w:szCs w:val="24"/>
        </w:rPr>
      </w:pPr>
      <w:del w:id="137" w:author="Niveda K." w:date="2021-11-15T19:50:00Z">
        <w:r w:rsidDel="00C44297">
          <w:rPr>
            <w:color w:val="000000" w:themeColor="text1"/>
            <w:sz w:val="24"/>
            <w:szCs w:val="24"/>
          </w:rPr>
          <w:delText>The</w:delText>
        </w:r>
        <w:r w:rsidR="00314EDE" w:rsidDel="00C44297">
          <w:rPr>
            <w:color w:val="000000" w:themeColor="text1"/>
            <w:sz w:val="24"/>
            <w:szCs w:val="24"/>
          </w:rPr>
          <w:delText xml:space="preserve"> </w:delText>
        </w:r>
        <w:r w:rsidR="009053A5" w:rsidRPr="007A2E33" w:rsidDel="00C44297">
          <w:rPr>
            <w:color w:val="000000" w:themeColor="text1"/>
            <w:sz w:val="24"/>
            <w:szCs w:val="24"/>
          </w:rPr>
          <w:delText>adamantyl-PEG</w:delText>
        </w:r>
        <w:r w:rsidR="009053A5" w:rsidRPr="007A2E33" w:rsidDel="00C44297">
          <w:rPr>
            <w:color w:val="000000" w:themeColor="text1"/>
            <w:sz w:val="24"/>
            <w:szCs w:val="24"/>
            <w:vertAlign w:val="subscript"/>
          </w:rPr>
          <w:delText>500</w:delText>
        </w:r>
        <w:r w:rsidR="009053A5" w:rsidRPr="007A2E33" w:rsidDel="00C44297">
          <w:rPr>
            <w:color w:val="000000" w:themeColor="text1"/>
            <w:sz w:val="24"/>
            <w:szCs w:val="24"/>
          </w:rPr>
          <w:delText>-RVG</w:delText>
        </w:r>
        <w:r w:rsidR="009053A5" w:rsidRPr="007A2E33" w:rsidDel="00C44297">
          <w:rPr>
            <w:rFonts w:eastAsia="ArialMT_PDF_Subset"/>
            <w:color w:val="000000" w:themeColor="text1"/>
            <w:sz w:val="24"/>
            <w:szCs w:val="24"/>
            <w:lang w:eastAsia="pt-BR"/>
          </w:rPr>
          <w:delText xml:space="preserve"> </w:delText>
        </w:r>
        <w:r w:rsidR="00A929F1" w:rsidDel="00C44297">
          <w:rPr>
            <w:rFonts w:eastAsia="ArialMT_PDF_Subset"/>
            <w:color w:val="000000" w:themeColor="text1"/>
            <w:sz w:val="24"/>
            <w:szCs w:val="24"/>
            <w:lang w:eastAsia="pt-BR"/>
          </w:rPr>
          <w:delText>(</w:delText>
        </w:r>
        <w:r w:rsidR="00A929F1" w:rsidRPr="00A929F1" w:rsidDel="00C44297">
          <w:rPr>
            <w:rFonts w:eastAsia="ArialMT_PDF_Subset"/>
            <w:color w:val="000000" w:themeColor="text1"/>
            <w:sz w:val="24"/>
            <w:szCs w:val="24"/>
            <w:lang w:eastAsia="pt-BR"/>
          </w:rPr>
          <w:delText>herein referred to as</w:delText>
        </w:r>
        <w:r w:rsidR="00A929F1" w:rsidDel="00C44297">
          <w:rPr>
            <w:rFonts w:eastAsia="ArialMT_PDF_Subset"/>
            <w:color w:val="000000" w:themeColor="text1"/>
            <w:sz w:val="24"/>
            <w:szCs w:val="24"/>
            <w:lang w:eastAsia="pt-BR"/>
          </w:rPr>
          <w:delText xml:space="preserve"> </w:delText>
        </w:r>
        <w:r w:rsidR="00A05401" w:rsidDel="00C44297">
          <w:rPr>
            <w:rFonts w:eastAsia="ArialMT_PDF_Subset"/>
            <w:color w:val="000000" w:themeColor="text1"/>
            <w:sz w:val="24"/>
            <w:szCs w:val="24"/>
            <w:lang w:eastAsia="pt-BR"/>
          </w:rPr>
          <w:delText>Adm.PEG.</w:delText>
        </w:r>
        <w:r w:rsidR="00A929F1" w:rsidDel="00C44297">
          <w:rPr>
            <w:rFonts w:eastAsia="ArialMT_PDF_Subset"/>
            <w:color w:val="000000" w:themeColor="text1"/>
            <w:sz w:val="24"/>
            <w:szCs w:val="24"/>
            <w:lang w:eastAsia="pt-BR"/>
          </w:rPr>
          <w:delText>RVG)</w:delText>
        </w:r>
        <w:r w:rsidR="008F1D97" w:rsidDel="00C44297">
          <w:rPr>
            <w:rFonts w:eastAsia="ArialMT_PDF_Subset"/>
            <w:color w:val="000000" w:themeColor="text1"/>
            <w:sz w:val="24"/>
            <w:szCs w:val="24"/>
            <w:lang w:eastAsia="pt-BR"/>
          </w:rPr>
          <w:delText xml:space="preserve"> </w:delText>
        </w:r>
        <w:r w:rsidR="009053A5" w:rsidRPr="007A2E33" w:rsidDel="00C44297">
          <w:rPr>
            <w:color w:val="000000" w:themeColor="text1"/>
            <w:sz w:val="24"/>
            <w:szCs w:val="24"/>
          </w:rPr>
          <w:delText xml:space="preserve">was </w:delText>
        </w:r>
        <w:r w:rsidR="00314EDE" w:rsidDel="00C44297">
          <w:rPr>
            <w:color w:val="000000" w:themeColor="text1"/>
            <w:sz w:val="24"/>
            <w:szCs w:val="24"/>
          </w:rPr>
          <w:delText>used to form the RVG targeted NPs by formation of an inclusion complex with the CD</w:delText>
        </w:r>
        <w:r w:rsidR="00DB7B05" w:rsidDel="00C44297">
          <w:rPr>
            <w:color w:val="000000" w:themeColor="text1"/>
            <w:sz w:val="24"/>
            <w:szCs w:val="24"/>
          </w:rPr>
          <w:delText xml:space="preserve"> </w:delText>
        </w:r>
        <w:r w:rsidR="004D3BF1" w:rsidDel="00C44297">
          <w:rPr>
            <w:color w:val="000000" w:themeColor="text1"/>
            <w:sz w:val="24"/>
            <w:szCs w:val="24"/>
          </w:rPr>
          <w:fldChar w:fldCharType="begin" w:fldLock="1"/>
        </w:r>
        <w:r w:rsidR="000B451E" w:rsidDel="00C44297">
          <w:rPr>
            <w:color w:val="000000" w:themeColor="text1"/>
            <w:sz w:val="24"/>
            <w:szCs w:val="24"/>
          </w:rPr>
          <w:delInstrText>ADDIN CSL_CITATION {"citationItems":[{"id":"ITEM-1","itemData":{"DOI":"10.1016/j.ijpharm.2015.12.055","ISSN":"18733476","PMID":"26721726","abstract":"Prostate cancer is a leading cause of cancer-related death in men and RNA interference (RNAi) has emerged as a potential therapeutic option. However, the absence of a safe and specific delivery vector remains a major obstacle to the clinical application of RNAi. Cyclodextrin derivatives are known to be efficient delivery systems with low toxicity in a variety of cell types. In this study, a cationic cyclodextrin derivative was synthesized to complex siRNA. The nanoparticle was then further modified by exploiting the ability of the β-cyclodextrin cavity to form an inclusion complex with the hydrophobic molecule adamantane. PEGylated adamantane derivatives were synthesized with and without the anisamide-targeting ligand on the terminal end of the PEG chain. Anisamide is known to bind specifically to the sigma receptor which is overexpressed on the surface of prostate cancer cells. The resulting nanocomplexes were slightly cationic and less than 300 nm in size. They successfully protected siRNA from serum-induced nuclease degradation and were non-toxic to prostate cancer cells. In addition, the targeted nanoparticles mediated high levels of siRNA cellular uptake and corresponding PLK1 gene knockdown in prostate cancer cells in vitro. To our knowledge, this is the first time that the ability of cyclodextrins to form inclusion complexes with adamantane derivatives has been exploited for the targeted delivery of siRNA to prostate cancer cells via the sigma receptor.","author":[{"dropping-particle":"","family":"Fitzgerald","given":"Kathleen A.","non-dropping-particle":"","parse-names":false,"suffix":""},{"dropping-particle":"","family":"Malhotra","given":"Meenakshi","non-dropping-particle":"","parse-names":false,"suffix":""},{"dropping-particle":"","family":"Gooding","given":"Matt","non-dropping-particle":"","parse-names":false,"suffix":""},{"dropping-particle":"","family":"Sallas","given":"Florence","non-dropping-particle":"","parse-names":false,"suffix":""},{"dropping-particle":"","family":"Evans","given":"James C.","non-dropping-particle":"","parse-names":false,"suffix":""},{"dropping-particle":"","family":"Darcy","given":"Raphael","non-dropping-particle":"","parse-names":false,"suffix":""},{"dropping-particle":"","family":"O'Driscoll","given":"Caitriona M.","non-dropping-particle":"","parse-names":false,"suffix":""}],"container-title":"International Journal of Pharmaceutics","id":"ITEM-1","issue":"1-2","issued":{"date-parts":[["2016"]]},"page":"131-145","publisher":"Elsevier B.V.","title":"A novel, anisamide-targeted cyclodextrin nanoformulation for siRNA delivery to prostate cancer cells expressing the sigma-1 receptor","type":"article-journal","volume":"499"},"uris":["http://www.mendeley.com/documents/?uuid=9b983d5a-ffcc-4438-bd06-b83d49715d1b","http://www.mendeley.com/documents/?uuid=bd59f487-8e10-4da3-ad4d-230be0923653"]},{"id":"ITEM-2","itemData":{"DOI":"10.1016/j.ejps.2017.11.024","ISSN":"0928-0987","author":[{"dropping-particle":"","family":"Malhotra","given":"Meenakshi","non-dropping-particle":"","parse-names":false,"suffix":""},{"dropping-particle":"","family":"Gooding","given":"Matt","non-dropping-particle":"","parse-names":false,"suffix":""},{"dropping-particle":"","family":"Evans","given":"James C","non-dropping-particle":"","parse-names":false,"suffix":""},{"dropping-particle":"","family":"O'Driscoll","given":"Daniel","non-dropping-particle":"","parse-names":false,"suffix":""},{"dropping-particle":"","family":"Darcy","given":"Raphael","non-dropping-particle":"","parse-names":false,"suffix":""},{"dropping-particle":"","family":"O'Driscol","given":"","non-dropping-particle":"","parse-names":false,"suffix":""}],"container-title":"European Journal of Pharmaceutical Sciences","id":"ITEM-2","issued":{"date-parts":[["2018"]]},"page":"30-37","publisher":"Elsevier","title":"Cyclodextrin-siRNA conjugates as versatile gene silencing agents","type":"article-journal","volume":"114"},"uris":["http://www.mendeley.com/documents/?uuid=d078a181-8a00-4fc7-a6c2-7bedca399516"]}],"mendeley":{"formattedCitation":"[20,21]","plainTextFormattedCitation":"[20,21]","previouslyFormattedCitation":"[20,21]"},"properties":{"noteIndex":0},"schema":"https://github.com/citation-style-language/schema/raw/master/csl-citation.json"}</w:delInstrText>
        </w:r>
        <w:r w:rsidR="004D3BF1" w:rsidDel="00C44297">
          <w:rPr>
            <w:color w:val="000000" w:themeColor="text1"/>
            <w:sz w:val="24"/>
            <w:szCs w:val="24"/>
          </w:rPr>
          <w:fldChar w:fldCharType="separate"/>
        </w:r>
        <w:r w:rsidR="008F4C9D" w:rsidRPr="008F4C9D" w:rsidDel="00C44297">
          <w:rPr>
            <w:noProof/>
            <w:color w:val="000000" w:themeColor="text1"/>
            <w:sz w:val="24"/>
            <w:szCs w:val="24"/>
          </w:rPr>
          <w:delText>[20,21]</w:delText>
        </w:r>
        <w:r w:rsidR="004D3BF1" w:rsidDel="00C44297">
          <w:rPr>
            <w:color w:val="000000" w:themeColor="text1"/>
            <w:sz w:val="24"/>
            <w:szCs w:val="24"/>
          </w:rPr>
          <w:fldChar w:fldCharType="end"/>
        </w:r>
        <w:r w:rsidR="004D3BF1" w:rsidDel="00C44297">
          <w:rPr>
            <w:color w:val="000000" w:themeColor="text1"/>
            <w:sz w:val="24"/>
            <w:szCs w:val="24"/>
          </w:rPr>
          <w:delText>.</w:delText>
        </w:r>
        <w:r w:rsidR="0050736B" w:rsidRPr="00A05401" w:rsidDel="00C44297">
          <w:rPr>
            <w:color w:val="000000" w:themeColor="text1"/>
            <w:sz w:val="24"/>
            <w:szCs w:val="24"/>
          </w:rPr>
          <w:delText>The</w:delText>
        </w:r>
        <w:r w:rsidR="0050736B" w:rsidRPr="00BB2CF8" w:rsidDel="00C44297">
          <w:rPr>
            <w:color w:val="000000" w:themeColor="text1"/>
            <w:sz w:val="24"/>
            <w:szCs w:val="24"/>
          </w:rPr>
          <w:delText xml:space="preserve"> </w:delText>
        </w:r>
        <w:r w:rsidR="00CD281B" w:rsidDel="00C44297">
          <w:rPr>
            <w:color w:val="000000" w:themeColor="text1"/>
            <w:sz w:val="24"/>
            <w:szCs w:val="24"/>
          </w:rPr>
          <w:delText>Adm.PEG.</w:delText>
        </w:r>
        <w:r w:rsidR="00A929F1" w:rsidRPr="00BB2CF8" w:rsidDel="00C44297">
          <w:rPr>
            <w:color w:val="000000" w:themeColor="text1"/>
            <w:sz w:val="24"/>
            <w:szCs w:val="24"/>
          </w:rPr>
          <w:delText>RVG</w:delText>
        </w:r>
        <w:r w:rsidR="0088620C" w:rsidRPr="00BB2CF8" w:rsidDel="00C44297">
          <w:rPr>
            <w:color w:val="000000" w:themeColor="text1"/>
            <w:sz w:val="24"/>
            <w:szCs w:val="24"/>
          </w:rPr>
          <w:delText xml:space="preserve"> </w:delText>
        </w:r>
        <w:r w:rsidR="00314EDE" w:rsidDel="00C44297">
          <w:rPr>
            <w:color w:val="000000" w:themeColor="text1"/>
            <w:sz w:val="24"/>
            <w:szCs w:val="24"/>
          </w:rPr>
          <w:delText>construct</w:delText>
        </w:r>
        <w:r w:rsidR="00CD281B" w:rsidDel="00C44297">
          <w:rPr>
            <w:color w:val="000000" w:themeColor="text1"/>
            <w:sz w:val="24"/>
            <w:szCs w:val="24"/>
          </w:rPr>
          <w:delText xml:space="preserve"> was</w:delText>
        </w:r>
        <w:r w:rsidR="0050736B" w:rsidRPr="00CD53C1" w:rsidDel="00C44297">
          <w:rPr>
            <w:color w:val="000000" w:themeColor="text1"/>
            <w:sz w:val="24"/>
            <w:szCs w:val="24"/>
          </w:rPr>
          <w:delText xml:space="preserve"> </w:delText>
        </w:r>
        <w:r w:rsidR="0088620C" w:rsidRPr="00CD53C1" w:rsidDel="00C44297">
          <w:rPr>
            <w:color w:val="000000" w:themeColor="text1"/>
            <w:sz w:val="24"/>
            <w:szCs w:val="24"/>
          </w:rPr>
          <w:delText xml:space="preserve">dissolved in distilled water (1 mg/mL) and </w:delText>
        </w:r>
        <w:r w:rsidR="0050736B" w:rsidRPr="00CD53C1" w:rsidDel="00C44297">
          <w:rPr>
            <w:color w:val="000000" w:themeColor="text1"/>
            <w:sz w:val="24"/>
            <w:szCs w:val="24"/>
          </w:rPr>
          <w:delText xml:space="preserve">added to </w:delText>
        </w:r>
        <w:r w:rsidDel="00C44297">
          <w:rPr>
            <w:color w:val="000000" w:themeColor="text1"/>
            <w:sz w:val="24"/>
            <w:szCs w:val="24"/>
          </w:rPr>
          <w:delText xml:space="preserve">the </w:delText>
        </w:r>
        <w:r w:rsidR="00CD53C1" w:rsidRPr="00CD53C1" w:rsidDel="00C44297">
          <w:rPr>
            <w:color w:val="000000" w:themeColor="text1"/>
            <w:sz w:val="24"/>
            <w:szCs w:val="24"/>
          </w:rPr>
          <w:delText>CDs</w:delText>
        </w:r>
        <w:r w:rsidR="00CD281B" w:rsidDel="00C44297">
          <w:rPr>
            <w:color w:val="000000" w:themeColor="text1"/>
            <w:sz w:val="24"/>
            <w:szCs w:val="24"/>
          </w:rPr>
          <w:delText>:</w:delText>
        </w:r>
        <w:r w:rsidR="00A929F1" w:rsidDel="00C44297">
          <w:rPr>
            <w:color w:val="000000" w:themeColor="text1"/>
            <w:sz w:val="24"/>
            <w:szCs w:val="24"/>
          </w:rPr>
          <w:delText xml:space="preserve">siRNA </w:delText>
        </w:r>
        <w:r w:rsidR="00A929F1" w:rsidRPr="00A929F1" w:rsidDel="00C44297">
          <w:rPr>
            <w:color w:val="000000" w:themeColor="text1"/>
            <w:sz w:val="24"/>
            <w:szCs w:val="24"/>
          </w:rPr>
          <w:delText>at a mass ratio 10:1</w:delText>
        </w:r>
        <w:r w:rsidR="00A929F1" w:rsidDel="00C44297">
          <w:rPr>
            <w:color w:val="000000" w:themeColor="text1"/>
            <w:sz w:val="24"/>
            <w:szCs w:val="24"/>
          </w:rPr>
          <w:delText>:5 (</w:delText>
        </w:r>
        <w:r w:rsidR="00A929F1" w:rsidRPr="00A929F1" w:rsidDel="00C44297">
          <w:rPr>
            <w:color w:val="000000" w:themeColor="text1"/>
            <w:sz w:val="24"/>
            <w:szCs w:val="24"/>
          </w:rPr>
          <w:delText>CD</w:delText>
        </w:r>
        <w:r w:rsidR="00A929F1" w:rsidDel="00C44297">
          <w:rPr>
            <w:color w:val="000000" w:themeColor="text1"/>
            <w:sz w:val="24"/>
            <w:szCs w:val="24"/>
          </w:rPr>
          <w:delText>s</w:delText>
        </w:r>
        <w:r w:rsidR="0067684C" w:rsidDel="00C44297">
          <w:rPr>
            <w:color w:val="000000" w:themeColor="text1"/>
            <w:sz w:val="24"/>
            <w:szCs w:val="24"/>
          </w:rPr>
          <w:delText>:</w:delText>
        </w:r>
        <w:r w:rsidR="00A929F1" w:rsidRPr="00A929F1" w:rsidDel="00C44297">
          <w:rPr>
            <w:color w:val="000000" w:themeColor="text1"/>
            <w:sz w:val="24"/>
            <w:szCs w:val="24"/>
          </w:rPr>
          <w:delText>siRNA</w:delText>
        </w:r>
        <w:r w:rsidR="00CD281B" w:rsidDel="00C44297">
          <w:rPr>
            <w:color w:val="000000" w:themeColor="text1"/>
            <w:sz w:val="24"/>
            <w:szCs w:val="24"/>
          </w:rPr>
          <w:delText>:Adm.PEG.</w:delText>
        </w:r>
        <w:r w:rsidR="00A929F1" w:rsidDel="00C44297">
          <w:rPr>
            <w:color w:val="000000" w:themeColor="text1"/>
            <w:sz w:val="24"/>
            <w:szCs w:val="24"/>
          </w:rPr>
          <w:delText>RVG)</w:delText>
        </w:r>
        <w:r w:rsidDel="00C44297">
          <w:rPr>
            <w:color w:val="000000" w:themeColor="text1"/>
            <w:sz w:val="24"/>
            <w:szCs w:val="24"/>
          </w:rPr>
          <w:delText xml:space="preserve"> and incubated</w:delText>
        </w:r>
        <w:r w:rsidR="00A929F1" w:rsidDel="00C44297">
          <w:rPr>
            <w:color w:val="000000" w:themeColor="text1"/>
            <w:sz w:val="24"/>
            <w:szCs w:val="24"/>
          </w:rPr>
          <w:delText xml:space="preserve"> </w:delText>
        </w:r>
        <w:r w:rsidR="00CD53C1" w:rsidDel="00C44297">
          <w:rPr>
            <w:color w:val="000000" w:themeColor="text1"/>
            <w:sz w:val="24"/>
            <w:szCs w:val="24"/>
          </w:rPr>
          <w:delText>at</w:delText>
        </w:r>
        <w:r w:rsidR="00CD53C1" w:rsidRPr="00CD53C1" w:rsidDel="00C44297">
          <w:rPr>
            <w:color w:val="000000" w:themeColor="text1"/>
            <w:sz w:val="24"/>
            <w:szCs w:val="24"/>
          </w:rPr>
          <w:delText xml:space="preserve"> </w:delText>
        </w:r>
        <w:r w:rsidR="00CD53C1" w:rsidDel="00C44297">
          <w:rPr>
            <w:color w:val="000000" w:themeColor="text1"/>
            <w:sz w:val="24"/>
            <w:szCs w:val="24"/>
          </w:rPr>
          <w:delText>25</w:delText>
        </w:r>
        <w:r w:rsidR="00CD53C1" w:rsidRPr="00CD53C1" w:rsidDel="00C44297">
          <w:rPr>
            <w:color w:val="000000" w:themeColor="text1"/>
            <w:sz w:val="24"/>
            <w:szCs w:val="24"/>
          </w:rPr>
          <w:delText xml:space="preserve">°C </w:delText>
        </w:r>
        <w:r w:rsidR="00CD53C1" w:rsidDel="00C44297">
          <w:rPr>
            <w:color w:val="000000" w:themeColor="text1"/>
            <w:sz w:val="24"/>
            <w:szCs w:val="24"/>
          </w:rPr>
          <w:delText xml:space="preserve">and </w:delText>
        </w:r>
        <w:r w:rsidR="00CD53C1" w:rsidRPr="00CD53C1" w:rsidDel="00C44297">
          <w:rPr>
            <w:color w:val="000000" w:themeColor="text1"/>
            <w:sz w:val="24"/>
            <w:szCs w:val="24"/>
          </w:rPr>
          <w:delText>450 rpm for 30 </w:delText>
        </w:r>
        <w:r w:rsidR="00CD53C1" w:rsidDel="00C44297">
          <w:rPr>
            <w:color w:val="000000" w:themeColor="text1"/>
            <w:sz w:val="24"/>
            <w:szCs w:val="24"/>
          </w:rPr>
          <w:delText xml:space="preserve">min </w:delText>
        </w:r>
        <w:r w:rsidR="00CD53C1" w:rsidRPr="00CD53C1" w:rsidDel="00C44297">
          <w:rPr>
            <w:color w:val="000000" w:themeColor="text1"/>
            <w:sz w:val="24"/>
            <w:szCs w:val="24"/>
          </w:rPr>
          <w:delText>in a thermomixer.</w:delText>
        </w:r>
      </w:del>
    </w:p>
    <w:p w14:paraId="0B450BDF" w14:textId="32A47C89" w:rsidR="00942976" w:rsidDel="00C44297" w:rsidRDefault="00A05401" w:rsidP="009E4435">
      <w:pPr>
        <w:autoSpaceDE w:val="0"/>
        <w:autoSpaceDN w:val="0"/>
        <w:adjustRightInd w:val="0"/>
        <w:spacing w:after="0" w:line="480" w:lineRule="auto"/>
        <w:ind w:firstLine="709"/>
        <w:rPr>
          <w:del w:id="138" w:author="Niveda K." w:date="2021-11-15T19:50:00Z"/>
          <w:color w:val="000000" w:themeColor="text1"/>
          <w:sz w:val="24"/>
          <w:szCs w:val="24"/>
        </w:rPr>
      </w:pPr>
      <w:del w:id="139" w:author="Niveda K." w:date="2021-11-15T19:50:00Z">
        <w:r w:rsidDel="00C44297">
          <w:rPr>
            <w:rFonts w:ascii="Georgia" w:hAnsi="Georgia"/>
            <w:color w:val="2E2E2E"/>
            <w:sz w:val="27"/>
            <w:szCs w:val="27"/>
          </w:rPr>
          <w:lastRenderedPageBreak/>
          <w:delText> </w:delText>
        </w:r>
        <w:r w:rsidR="00942976" w:rsidRPr="00942976" w:rsidDel="00C44297">
          <w:rPr>
            <w:rFonts w:eastAsiaTheme="minorHAnsi"/>
            <w:sz w:val="24"/>
            <w:szCs w:val="24"/>
          </w:rPr>
          <w:delText xml:space="preserve">For </w:delText>
        </w:r>
        <w:r w:rsidR="00D22906" w:rsidDel="00C44297">
          <w:rPr>
            <w:rFonts w:eastAsiaTheme="minorHAnsi"/>
            <w:sz w:val="24"/>
            <w:szCs w:val="24"/>
          </w:rPr>
          <w:delText xml:space="preserve">the </w:delText>
        </w:r>
        <w:r w:rsidR="00942976" w:rsidRPr="009C2CEB" w:rsidDel="00C44297">
          <w:rPr>
            <w:rFonts w:eastAsiaTheme="minorHAnsi"/>
            <w:color w:val="000000" w:themeColor="text1"/>
            <w:sz w:val="24"/>
            <w:szCs w:val="24"/>
          </w:rPr>
          <w:delText xml:space="preserve">permeability studies, </w:delText>
        </w:r>
        <w:r w:rsidR="005B07B5" w:rsidDel="00C44297">
          <w:rPr>
            <w:rFonts w:eastAsiaTheme="minorHAnsi"/>
            <w:color w:val="000000" w:themeColor="text1"/>
            <w:sz w:val="24"/>
            <w:szCs w:val="24"/>
          </w:rPr>
          <w:delText xml:space="preserve">aqueous solutions of </w:delText>
        </w:r>
        <w:r w:rsidR="00695631" w:rsidRPr="003268BD" w:rsidDel="00C44297">
          <w:rPr>
            <w:color w:val="000000" w:themeColor="text1"/>
            <w:sz w:val="24"/>
            <w:szCs w:val="24"/>
          </w:rPr>
          <w:delText>FAM</w:delText>
        </w:r>
        <w:r w:rsidR="00B85008" w:rsidDel="00C44297">
          <w:rPr>
            <w:color w:val="000000" w:themeColor="text1"/>
            <w:sz w:val="24"/>
            <w:szCs w:val="24"/>
          </w:rPr>
          <w:delText>-</w:delText>
        </w:r>
        <w:r w:rsidR="00695631" w:rsidRPr="00774B14" w:rsidDel="00C44297">
          <w:rPr>
            <w:color w:val="000000" w:themeColor="text1"/>
            <w:sz w:val="24"/>
            <w:szCs w:val="24"/>
          </w:rPr>
          <w:delText xml:space="preserve">labeled siRNA alone or loaded into </w:delText>
        </w:r>
        <w:r w:rsidR="00D22906" w:rsidDel="00C44297">
          <w:rPr>
            <w:color w:val="000000" w:themeColor="text1"/>
            <w:sz w:val="24"/>
            <w:szCs w:val="24"/>
          </w:rPr>
          <w:delText xml:space="preserve">the </w:delText>
        </w:r>
        <w:r w:rsidR="00695631" w:rsidRPr="00774B14" w:rsidDel="00C44297">
          <w:rPr>
            <w:rFonts w:eastAsia="ArialMT_PDF_Subset"/>
            <w:color w:val="000000" w:themeColor="text1"/>
            <w:sz w:val="24"/>
            <w:szCs w:val="24"/>
            <w:lang w:eastAsia="pt-BR"/>
          </w:rPr>
          <w:delText>CDs</w:delText>
        </w:r>
        <w:r w:rsidR="0067684C" w:rsidDel="00C44297">
          <w:rPr>
            <w:rFonts w:eastAsia="ArialMT_PDF_Subset"/>
            <w:color w:val="000000" w:themeColor="text1"/>
            <w:sz w:val="24"/>
            <w:szCs w:val="24"/>
            <w:lang w:eastAsia="pt-BR"/>
          </w:rPr>
          <w:delText>:</w:delText>
        </w:r>
        <w:r w:rsidR="00CD281B" w:rsidDel="00C44297">
          <w:rPr>
            <w:rFonts w:eastAsia="ArialMT_PDF_Subset"/>
            <w:color w:val="000000" w:themeColor="text1"/>
            <w:sz w:val="24"/>
            <w:szCs w:val="24"/>
            <w:lang w:eastAsia="pt-BR"/>
          </w:rPr>
          <w:delText>siRNA:</w:delText>
        </w:r>
        <w:r w:rsidR="00CD281B" w:rsidDel="00C44297">
          <w:rPr>
            <w:color w:val="000000" w:themeColor="text1"/>
            <w:sz w:val="24"/>
            <w:szCs w:val="24"/>
          </w:rPr>
          <w:delText>Adm.PEG.</w:delText>
        </w:r>
        <w:r w:rsidR="00D22906" w:rsidDel="00C44297">
          <w:rPr>
            <w:rFonts w:eastAsia="ArialMT_PDF_Subset"/>
            <w:color w:val="000000" w:themeColor="text1"/>
            <w:sz w:val="24"/>
            <w:szCs w:val="24"/>
            <w:lang w:eastAsia="pt-BR"/>
          </w:rPr>
          <w:delText>RVG</w:delText>
        </w:r>
        <w:r w:rsidR="00695631" w:rsidRPr="00774B14" w:rsidDel="00C44297">
          <w:rPr>
            <w:color w:val="000000" w:themeColor="text1"/>
            <w:sz w:val="24"/>
            <w:szCs w:val="24"/>
            <w:shd w:val="clear" w:color="auto" w:fill="FFFFFF"/>
          </w:rPr>
          <w:delText xml:space="preserve"> </w:delText>
        </w:r>
        <w:r w:rsidR="008135B4" w:rsidDel="00C44297">
          <w:rPr>
            <w:color w:val="000000" w:themeColor="text1"/>
            <w:sz w:val="24"/>
            <w:szCs w:val="24"/>
            <w:shd w:val="clear" w:color="auto" w:fill="FFFFFF"/>
          </w:rPr>
          <w:delText xml:space="preserve">NPs </w:delText>
        </w:r>
        <w:r w:rsidR="00942976" w:rsidRPr="009C2CEB" w:rsidDel="00C44297">
          <w:rPr>
            <w:rFonts w:eastAsiaTheme="minorHAnsi"/>
            <w:color w:val="000000" w:themeColor="text1"/>
            <w:sz w:val="24"/>
            <w:szCs w:val="24"/>
          </w:rPr>
          <w:delText xml:space="preserve">were prepared as above and </w:delText>
        </w:r>
        <w:r w:rsidR="00DD22A0" w:rsidDel="00C44297">
          <w:rPr>
            <w:color w:val="000000" w:themeColor="text1"/>
            <w:sz w:val="24"/>
            <w:szCs w:val="24"/>
            <w:shd w:val="clear" w:color="auto" w:fill="FFFFFF"/>
          </w:rPr>
          <w:delText>concentrated by</w:delText>
        </w:r>
        <w:r w:rsidR="00942976" w:rsidRPr="009C2CEB" w:rsidDel="00C44297">
          <w:rPr>
            <w:color w:val="000000" w:themeColor="text1"/>
            <w:sz w:val="24"/>
            <w:szCs w:val="24"/>
            <w:shd w:val="clear" w:color="auto" w:fill="FFFFFF"/>
          </w:rPr>
          <w:delText xml:space="preserve"> ultrafiltration (typically 2-fold</w:delText>
        </w:r>
        <w:r w:rsidR="00942976" w:rsidRPr="00DB0531" w:rsidDel="00C44297">
          <w:rPr>
            <w:color w:val="000000" w:themeColor="text1"/>
            <w:sz w:val="24"/>
            <w:szCs w:val="24"/>
            <w:shd w:val="clear" w:color="auto" w:fill="FFFFFF"/>
          </w:rPr>
          <w:delText>) using</w:delText>
        </w:r>
        <w:r w:rsidR="00DB0531" w:rsidRPr="00DB0531" w:rsidDel="00C44297">
          <w:rPr>
            <w:color w:val="000000" w:themeColor="text1"/>
            <w:sz w:val="24"/>
            <w:szCs w:val="24"/>
            <w:shd w:val="clear" w:color="auto" w:fill="FFFFFF"/>
          </w:rPr>
          <w:delText xml:space="preserve"> </w:delText>
        </w:r>
        <w:r w:rsidR="00DB0531" w:rsidRPr="00DB0531" w:rsidDel="00C44297">
          <w:rPr>
            <w:rStyle w:val="Emphasis"/>
            <w:bCs/>
            <w:i w:val="0"/>
            <w:iCs w:val="0"/>
            <w:color w:val="000000" w:themeColor="text1"/>
            <w:sz w:val="24"/>
            <w:szCs w:val="24"/>
            <w:shd w:val="clear" w:color="auto" w:fill="FFFFFF"/>
          </w:rPr>
          <w:delText>centrifugal</w:delText>
        </w:r>
        <w:r w:rsidR="00DB0531" w:rsidRPr="00DB0531" w:rsidDel="00C44297">
          <w:rPr>
            <w:color w:val="000000" w:themeColor="text1"/>
            <w:sz w:val="24"/>
            <w:szCs w:val="24"/>
            <w:shd w:val="clear" w:color="auto" w:fill="FFFFFF"/>
          </w:rPr>
          <w:delText xml:space="preserve"> concentrators </w:delText>
        </w:r>
        <w:r w:rsidR="005F5C58" w:rsidRPr="00DB0531" w:rsidDel="00C44297">
          <w:rPr>
            <w:color w:val="000000" w:themeColor="text1"/>
            <w:sz w:val="24"/>
            <w:szCs w:val="24"/>
            <w:shd w:val="clear" w:color="auto" w:fill="FFFFFF"/>
          </w:rPr>
          <w:delText xml:space="preserve">Vivaspin 500 </w:delText>
        </w:r>
        <w:r w:rsidR="00DB0531" w:rsidRPr="00DB0531" w:rsidDel="00C44297">
          <w:rPr>
            <w:color w:val="000000" w:themeColor="text1"/>
            <w:sz w:val="24"/>
            <w:szCs w:val="24"/>
            <w:shd w:val="clear" w:color="auto" w:fill="FFFFFF"/>
          </w:rPr>
          <w:delText>(</w:delText>
        </w:r>
        <w:r w:rsidR="00942976" w:rsidRPr="00DB0531" w:rsidDel="00C44297">
          <w:rPr>
            <w:color w:val="000000" w:themeColor="text1"/>
            <w:sz w:val="24"/>
            <w:szCs w:val="24"/>
            <w:shd w:val="clear" w:color="auto" w:fill="FFFFFF"/>
          </w:rPr>
          <w:delText>Sartorius</w:delText>
        </w:r>
        <w:r w:rsidR="005F5C58" w:rsidRPr="00DB0531" w:rsidDel="00C44297">
          <w:rPr>
            <w:color w:val="000000" w:themeColor="text1"/>
            <w:sz w:val="24"/>
            <w:szCs w:val="24"/>
            <w:shd w:val="clear" w:color="auto" w:fill="FFFFFF"/>
          </w:rPr>
          <w:delText>, Germany</w:delText>
        </w:r>
        <w:r w:rsidR="009C2CEB" w:rsidRPr="00DB0531" w:rsidDel="00C44297">
          <w:rPr>
            <w:color w:val="000000" w:themeColor="text1"/>
            <w:sz w:val="24"/>
            <w:szCs w:val="24"/>
            <w:shd w:val="clear" w:color="auto" w:fill="FFFFFF"/>
          </w:rPr>
          <w:delText>)</w:delText>
        </w:r>
        <w:r w:rsidR="00942976" w:rsidRPr="00DB0531" w:rsidDel="00C44297">
          <w:rPr>
            <w:color w:val="000000" w:themeColor="text1"/>
            <w:sz w:val="24"/>
            <w:szCs w:val="24"/>
            <w:shd w:val="clear" w:color="auto" w:fill="FFFFFF"/>
          </w:rPr>
          <w:delText xml:space="preserve">. The filtration units </w:delText>
        </w:r>
        <w:r w:rsidR="00DB0531" w:rsidRPr="00DB0531" w:rsidDel="00C44297">
          <w:rPr>
            <w:color w:val="000000" w:themeColor="text1"/>
            <w:sz w:val="24"/>
            <w:szCs w:val="24"/>
            <w:shd w:val="clear" w:color="auto" w:fill="FFFFFF"/>
          </w:rPr>
          <w:delText xml:space="preserve">(MW cut-off: 3 kDa) </w:delText>
        </w:r>
        <w:r w:rsidR="00942976" w:rsidRPr="00DB0531" w:rsidDel="00C44297">
          <w:rPr>
            <w:color w:val="000000" w:themeColor="text1"/>
            <w:sz w:val="24"/>
            <w:szCs w:val="24"/>
            <w:shd w:val="clear" w:color="auto" w:fill="FFFFFF"/>
          </w:rPr>
          <w:delText xml:space="preserve">were filled with 500 uL of </w:delText>
        </w:r>
        <w:r w:rsidR="00942976" w:rsidRPr="00DB0531" w:rsidDel="00C44297">
          <w:rPr>
            <w:rFonts w:eastAsiaTheme="minorHAnsi"/>
            <w:color w:val="000000" w:themeColor="text1"/>
            <w:sz w:val="24"/>
            <w:szCs w:val="24"/>
          </w:rPr>
          <w:delText>CD</w:delText>
        </w:r>
        <w:r w:rsidR="00695631" w:rsidDel="00C44297">
          <w:rPr>
            <w:rFonts w:eastAsiaTheme="minorHAnsi"/>
            <w:color w:val="000000" w:themeColor="text1"/>
            <w:sz w:val="24"/>
            <w:szCs w:val="24"/>
          </w:rPr>
          <w:delText>s</w:delText>
        </w:r>
        <w:r w:rsidR="00F929A3" w:rsidDel="00C44297">
          <w:rPr>
            <w:rFonts w:eastAsiaTheme="minorHAnsi"/>
            <w:color w:val="000000" w:themeColor="text1"/>
            <w:sz w:val="24"/>
            <w:szCs w:val="24"/>
          </w:rPr>
          <w:delText>:</w:delText>
        </w:r>
        <w:r w:rsidR="00942976" w:rsidRPr="00DB0531" w:rsidDel="00C44297">
          <w:rPr>
            <w:rFonts w:eastAsiaTheme="minorHAnsi"/>
            <w:color w:val="000000" w:themeColor="text1"/>
            <w:sz w:val="24"/>
            <w:szCs w:val="24"/>
          </w:rPr>
          <w:delText xml:space="preserve">siRNA </w:delText>
        </w:r>
        <w:r w:rsidR="00942976" w:rsidRPr="00DB0531" w:rsidDel="00C44297">
          <w:rPr>
            <w:color w:val="000000" w:themeColor="text1"/>
            <w:sz w:val="24"/>
            <w:szCs w:val="24"/>
            <w:shd w:val="clear" w:color="auto" w:fill="FFFFFF"/>
          </w:rPr>
          <w:delText>and then centrifuged fo</w:delText>
        </w:r>
        <w:r w:rsidR="00942976" w:rsidRPr="00DB0531" w:rsidDel="00C44297">
          <w:rPr>
            <w:color w:val="000000" w:themeColor="text1"/>
            <w:sz w:val="24"/>
            <w:szCs w:val="24"/>
          </w:rPr>
          <w:delText xml:space="preserve">r 15 min at </w:delText>
        </w:r>
        <w:r w:rsidR="002245E5" w:rsidRPr="00DB0531" w:rsidDel="00C44297">
          <w:rPr>
            <w:color w:val="000000" w:themeColor="text1"/>
            <w:sz w:val="24"/>
            <w:szCs w:val="24"/>
          </w:rPr>
          <w:delText>15000 rpm</w:delText>
        </w:r>
        <w:r w:rsidR="00942976" w:rsidRPr="00DB0531" w:rsidDel="00C44297">
          <w:rPr>
            <w:color w:val="000000" w:themeColor="text1"/>
            <w:sz w:val="24"/>
            <w:szCs w:val="24"/>
          </w:rPr>
          <w:delText> and 4°C. </w:delText>
        </w:r>
      </w:del>
    </w:p>
    <w:p w14:paraId="5CAB9EEE" w14:textId="1FFA3B41" w:rsidR="00C31A39" w:rsidDel="00C44297" w:rsidRDefault="00C31A39" w:rsidP="009E4435">
      <w:pPr>
        <w:autoSpaceDE w:val="0"/>
        <w:autoSpaceDN w:val="0"/>
        <w:adjustRightInd w:val="0"/>
        <w:spacing w:after="0" w:line="480" w:lineRule="auto"/>
        <w:rPr>
          <w:del w:id="140" w:author="Niveda K." w:date="2021-11-15T19:50:00Z"/>
          <w:b/>
          <w:sz w:val="28"/>
          <w:szCs w:val="28"/>
          <w:lang w:val="en-GB"/>
        </w:rPr>
      </w:pPr>
      <w:del w:id="141" w:author="Niveda K." w:date="2021-11-15T19:50:00Z">
        <w:r w:rsidDel="00C44297">
          <w:rPr>
            <w:b/>
            <w:sz w:val="28"/>
            <w:szCs w:val="28"/>
            <w:lang w:val="en-GB"/>
          </w:rPr>
          <w:delText>2.3 Physicochemical characterization</w:delText>
        </w:r>
      </w:del>
    </w:p>
    <w:p w14:paraId="0C166B36" w14:textId="79B2E84B" w:rsidR="00C31A39" w:rsidRPr="007D22C9" w:rsidDel="00C44297" w:rsidRDefault="00C31A39" w:rsidP="009E4435">
      <w:pPr>
        <w:autoSpaceDE w:val="0"/>
        <w:autoSpaceDN w:val="0"/>
        <w:adjustRightInd w:val="0"/>
        <w:spacing w:after="0" w:line="480" w:lineRule="auto"/>
        <w:rPr>
          <w:del w:id="142" w:author="Niveda K." w:date="2021-11-15T19:50:00Z"/>
          <w:b/>
          <w:color w:val="000000" w:themeColor="text1"/>
          <w:sz w:val="24"/>
          <w:szCs w:val="24"/>
        </w:rPr>
      </w:pPr>
      <w:del w:id="143" w:author="Niveda K." w:date="2021-11-15T19:50:00Z">
        <w:r w:rsidRPr="007D22C9" w:rsidDel="00C44297">
          <w:rPr>
            <w:b/>
            <w:color w:val="000000" w:themeColor="text1"/>
            <w:sz w:val="24"/>
            <w:szCs w:val="24"/>
            <w:lang w:val="en-GB"/>
          </w:rPr>
          <w:delText xml:space="preserve">2.3.1 </w:delText>
        </w:r>
        <w:r w:rsidRPr="007D22C9" w:rsidDel="00C44297">
          <w:rPr>
            <w:b/>
            <w:color w:val="000000" w:themeColor="text1"/>
            <w:sz w:val="24"/>
            <w:szCs w:val="24"/>
          </w:rPr>
          <w:delText>Particle s</w:delText>
        </w:r>
        <w:r w:rsidR="00C6477B" w:rsidDel="00C44297">
          <w:rPr>
            <w:b/>
            <w:color w:val="000000" w:themeColor="text1"/>
            <w:sz w:val="24"/>
            <w:szCs w:val="24"/>
          </w:rPr>
          <w:delText>ize,</w:delText>
        </w:r>
        <w:r w:rsidR="00717A5A" w:rsidRPr="007D22C9" w:rsidDel="00C44297">
          <w:rPr>
            <w:b/>
            <w:color w:val="000000" w:themeColor="text1"/>
            <w:sz w:val="24"/>
            <w:szCs w:val="24"/>
          </w:rPr>
          <w:delText xml:space="preserve"> polydispersity, </w:delText>
        </w:r>
        <w:r w:rsidRPr="007D22C9" w:rsidDel="00C44297">
          <w:rPr>
            <w:b/>
            <w:color w:val="000000" w:themeColor="text1"/>
            <w:sz w:val="24"/>
            <w:szCs w:val="24"/>
          </w:rPr>
          <w:delText>surface charge</w:delText>
        </w:r>
        <w:r w:rsidR="00B85008" w:rsidDel="00C44297">
          <w:rPr>
            <w:b/>
            <w:color w:val="000000" w:themeColor="text1"/>
            <w:sz w:val="24"/>
            <w:szCs w:val="24"/>
          </w:rPr>
          <w:delText>,</w:delText>
        </w:r>
        <w:r w:rsidR="00717A5A" w:rsidRPr="007D22C9" w:rsidDel="00C44297">
          <w:rPr>
            <w:b/>
            <w:color w:val="000000" w:themeColor="text1"/>
            <w:sz w:val="24"/>
            <w:szCs w:val="24"/>
          </w:rPr>
          <w:delText xml:space="preserve"> and morphology</w:delText>
        </w:r>
      </w:del>
    </w:p>
    <w:p w14:paraId="531BADB0" w14:textId="33DE852A" w:rsidR="00B9587D" w:rsidDel="00C44297" w:rsidRDefault="00C31A39" w:rsidP="009E4435">
      <w:pPr>
        <w:spacing w:after="0" w:line="480" w:lineRule="auto"/>
        <w:ind w:firstLine="708"/>
        <w:rPr>
          <w:del w:id="144" w:author="Niveda K." w:date="2021-11-15T19:50:00Z"/>
          <w:color w:val="000000" w:themeColor="text1"/>
          <w:sz w:val="24"/>
          <w:szCs w:val="24"/>
        </w:rPr>
      </w:pPr>
      <w:del w:id="145" w:author="Niveda K." w:date="2021-11-15T19:50:00Z">
        <w:r w:rsidRPr="008D289A" w:rsidDel="00C44297">
          <w:rPr>
            <w:color w:val="000000" w:themeColor="text1"/>
            <w:sz w:val="24"/>
            <w:szCs w:val="24"/>
          </w:rPr>
          <w:delText xml:space="preserve"> </w:delText>
        </w:r>
        <w:r w:rsidR="005F5C58" w:rsidRPr="008D289A" w:rsidDel="00C44297">
          <w:rPr>
            <w:color w:val="000000" w:themeColor="text1"/>
            <w:sz w:val="24"/>
            <w:szCs w:val="24"/>
          </w:rPr>
          <w:delText xml:space="preserve">The </w:delText>
        </w:r>
        <w:r w:rsidR="00FA7546" w:rsidDel="00C44297">
          <w:rPr>
            <w:color w:val="000000" w:themeColor="text1"/>
            <w:sz w:val="24"/>
            <w:szCs w:val="24"/>
          </w:rPr>
          <w:delText>Z-</w:delText>
        </w:r>
        <w:r w:rsidR="005F5C58" w:rsidRPr="004160CB" w:rsidDel="00C44297">
          <w:rPr>
            <w:color w:val="000000" w:themeColor="text1"/>
            <w:sz w:val="24"/>
            <w:szCs w:val="24"/>
          </w:rPr>
          <w:delText xml:space="preserve">average </w:delText>
        </w:r>
        <w:r w:rsidR="004160CB" w:rsidRPr="004160CB" w:rsidDel="00C44297">
          <w:rPr>
            <w:sz w:val="24"/>
            <w:szCs w:val="24"/>
          </w:rPr>
          <w:delText>hydrodynamic</w:delText>
        </w:r>
        <w:r w:rsidR="005F5C58" w:rsidRPr="004160CB" w:rsidDel="00C44297">
          <w:rPr>
            <w:color w:val="000000" w:themeColor="text1"/>
            <w:sz w:val="24"/>
            <w:szCs w:val="24"/>
          </w:rPr>
          <w:delText xml:space="preserve"> diameter, </w:delText>
        </w:r>
        <w:r w:rsidR="005F5C58" w:rsidRPr="004160CB" w:rsidDel="00C44297">
          <w:rPr>
            <w:rStyle w:val="Emphasis"/>
            <w:bCs/>
            <w:i w:val="0"/>
            <w:iCs w:val="0"/>
            <w:color w:val="000000" w:themeColor="text1"/>
            <w:sz w:val="24"/>
            <w:szCs w:val="24"/>
            <w:shd w:val="clear" w:color="auto" w:fill="FFFFFF"/>
          </w:rPr>
          <w:delText>polydispersity index</w:delText>
        </w:r>
        <w:r w:rsidR="00745FD5" w:rsidRPr="004160CB" w:rsidDel="00C44297">
          <w:rPr>
            <w:color w:val="000000" w:themeColor="text1"/>
            <w:sz w:val="24"/>
            <w:szCs w:val="24"/>
            <w:shd w:val="clear" w:color="auto" w:fill="FFFFFF"/>
          </w:rPr>
          <w:delText xml:space="preserve"> (PDI), </w:delText>
        </w:r>
        <w:r w:rsidR="005F5C58" w:rsidRPr="004160CB" w:rsidDel="00C44297">
          <w:rPr>
            <w:color w:val="000000" w:themeColor="text1"/>
            <w:sz w:val="24"/>
            <w:szCs w:val="24"/>
            <w:shd w:val="clear" w:color="auto" w:fill="FFFFFF"/>
          </w:rPr>
          <w:delText xml:space="preserve">and zeta potential were measured </w:delText>
        </w:r>
        <w:r w:rsidR="00F861B2" w:rsidRPr="004160CB" w:rsidDel="00C44297">
          <w:rPr>
            <w:color w:val="000000" w:themeColor="text1"/>
            <w:sz w:val="24"/>
            <w:szCs w:val="24"/>
            <w:shd w:val="clear" w:color="auto" w:fill="FFFFFF"/>
          </w:rPr>
          <w:delText>by</w:delText>
        </w:r>
        <w:r w:rsidR="005F5C58" w:rsidRPr="004160CB" w:rsidDel="00C44297">
          <w:rPr>
            <w:color w:val="000000" w:themeColor="text1"/>
            <w:sz w:val="24"/>
            <w:szCs w:val="24"/>
            <w:shd w:val="clear" w:color="auto" w:fill="FFFFFF"/>
          </w:rPr>
          <w:delText xml:space="preserve"> </w:delText>
        </w:r>
        <w:r w:rsidR="005F5C58" w:rsidRPr="004160CB" w:rsidDel="00C44297">
          <w:rPr>
            <w:color w:val="000000" w:themeColor="text1"/>
            <w:sz w:val="24"/>
            <w:szCs w:val="24"/>
          </w:rPr>
          <w:delText>dynamic</w:delText>
        </w:r>
        <w:r w:rsidR="005F5C58" w:rsidRPr="008D289A" w:rsidDel="00C44297">
          <w:rPr>
            <w:color w:val="000000" w:themeColor="text1"/>
            <w:sz w:val="24"/>
            <w:szCs w:val="24"/>
          </w:rPr>
          <w:delText xml:space="preserve"> light scattering</w:delText>
        </w:r>
        <w:r w:rsidR="00FA7546" w:rsidDel="00C44297">
          <w:rPr>
            <w:color w:val="000000" w:themeColor="text1"/>
            <w:sz w:val="24"/>
            <w:szCs w:val="24"/>
          </w:rPr>
          <w:delText xml:space="preserve"> (DLS) using a Zetasizer</w:delText>
        </w:r>
        <w:r w:rsidR="005F5C58" w:rsidRPr="008D289A" w:rsidDel="00C44297">
          <w:rPr>
            <w:color w:val="000000" w:themeColor="text1"/>
            <w:sz w:val="24"/>
            <w:szCs w:val="24"/>
          </w:rPr>
          <w:delText xml:space="preserve"> NanoZS</w:delText>
        </w:r>
        <w:r w:rsidR="00FA7546" w:rsidDel="00C44297">
          <w:rPr>
            <w:color w:val="000000" w:themeColor="text1"/>
            <w:sz w:val="24"/>
            <w:szCs w:val="24"/>
          </w:rPr>
          <w:sym w:font="Symbol" w:char="F0E2"/>
        </w:r>
        <w:r w:rsidR="00FA7546" w:rsidDel="00C44297">
          <w:rPr>
            <w:color w:val="000000" w:themeColor="text1"/>
            <w:sz w:val="24"/>
            <w:szCs w:val="24"/>
          </w:rPr>
          <w:delText xml:space="preserve"> instrument</w:delText>
        </w:r>
        <w:r w:rsidR="005F5C58" w:rsidRPr="008D289A" w:rsidDel="00C44297">
          <w:rPr>
            <w:color w:val="000000" w:themeColor="text1"/>
            <w:sz w:val="24"/>
            <w:szCs w:val="24"/>
          </w:rPr>
          <w:delText xml:space="preserve"> </w:delText>
        </w:r>
        <w:r w:rsidR="00FA7546" w:rsidDel="00C44297">
          <w:rPr>
            <w:color w:val="000000" w:themeColor="text1"/>
            <w:sz w:val="24"/>
            <w:szCs w:val="24"/>
          </w:rPr>
          <w:delText>(</w:delText>
        </w:r>
        <w:r w:rsidR="005F5C58" w:rsidRPr="008D289A" w:rsidDel="00C44297">
          <w:rPr>
            <w:color w:val="000000" w:themeColor="text1"/>
            <w:sz w:val="24"/>
            <w:szCs w:val="24"/>
          </w:rPr>
          <w:delText>Malvern Instruments, Worcestershire</w:delText>
        </w:r>
        <w:r w:rsidR="00B9587D" w:rsidDel="00C44297">
          <w:rPr>
            <w:color w:val="000000" w:themeColor="text1"/>
            <w:sz w:val="24"/>
            <w:szCs w:val="24"/>
          </w:rPr>
          <w:delText>, UK).</w:delText>
        </w:r>
      </w:del>
    </w:p>
    <w:p w14:paraId="67E3262E" w14:textId="33DCD3F8" w:rsidR="005F5C58" w:rsidDel="00C44297" w:rsidRDefault="004702C8" w:rsidP="009E4435">
      <w:pPr>
        <w:spacing w:after="0" w:line="480" w:lineRule="auto"/>
        <w:ind w:firstLine="708"/>
        <w:rPr>
          <w:del w:id="146" w:author="Niveda K." w:date="2021-11-15T19:50:00Z"/>
          <w:sz w:val="24"/>
          <w:szCs w:val="24"/>
        </w:rPr>
      </w:pPr>
      <w:del w:id="147" w:author="Niveda K." w:date="2021-11-15T19:50:00Z">
        <w:r w:rsidRPr="00F22D0D" w:rsidDel="00C44297">
          <w:rPr>
            <w:color w:val="000000" w:themeColor="text1"/>
            <w:sz w:val="24"/>
            <w:szCs w:val="24"/>
          </w:rPr>
          <w:delText xml:space="preserve"> </w:delText>
        </w:r>
        <w:r w:rsidR="008D289A" w:rsidRPr="00F22D0D" w:rsidDel="00C44297">
          <w:rPr>
            <w:color w:val="000000" w:themeColor="text1"/>
            <w:sz w:val="24"/>
            <w:szCs w:val="24"/>
          </w:rPr>
          <w:delText>The m</w:delText>
        </w:r>
        <w:r w:rsidRPr="00F22D0D" w:rsidDel="00C44297">
          <w:rPr>
            <w:color w:val="000000" w:themeColor="text1"/>
            <w:sz w:val="24"/>
            <w:szCs w:val="24"/>
          </w:rPr>
          <w:delText xml:space="preserve">orphology was </w:delText>
        </w:r>
        <w:r w:rsidR="008D289A" w:rsidRPr="00F22D0D" w:rsidDel="00C44297">
          <w:rPr>
            <w:color w:val="000000" w:themeColor="text1"/>
            <w:sz w:val="24"/>
            <w:szCs w:val="24"/>
          </w:rPr>
          <w:delText>verified</w:delText>
        </w:r>
        <w:r w:rsidRPr="00F22D0D" w:rsidDel="00C44297">
          <w:rPr>
            <w:color w:val="000000" w:themeColor="text1"/>
            <w:sz w:val="24"/>
            <w:szCs w:val="24"/>
          </w:rPr>
          <w:delText xml:space="preserve"> by transmission electron microscopy</w:delText>
        </w:r>
        <w:r w:rsidR="00F22D0D" w:rsidRPr="00F22D0D" w:rsidDel="00C44297">
          <w:rPr>
            <w:color w:val="000000" w:themeColor="text1"/>
            <w:sz w:val="24"/>
            <w:szCs w:val="24"/>
          </w:rPr>
          <w:delText xml:space="preserve"> (TEM).</w:delText>
        </w:r>
        <w:r w:rsidR="00F22D0D" w:rsidDel="00C44297">
          <w:rPr>
            <w:color w:val="000000" w:themeColor="text1"/>
            <w:sz w:val="24"/>
            <w:szCs w:val="24"/>
          </w:rPr>
          <w:delText xml:space="preserve"> The samples</w:delText>
        </w:r>
        <w:r w:rsidR="00BF13FE" w:rsidRPr="00F22D0D" w:rsidDel="00C44297">
          <w:rPr>
            <w:color w:val="000000" w:themeColor="text1"/>
            <w:sz w:val="24"/>
            <w:szCs w:val="24"/>
          </w:rPr>
          <w:delText xml:space="preserve"> were deposited to a 400-mesh carbon film copper grid and stained with 2% </w:delText>
        </w:r>
        <w:r w:rsidR="005B07B5" w:rsidDel="00C44297">
          <w:rPr>
            <w:color w:val="000000" w:themeColor="text1"/>
            <w:sz w:val="24"/>
            <w:szCs w:val="24"/>
          </w:rPr>
          <w:delText xml:space="preserve">(w/v) </w:delText>
        </w:r>
        <w:r w:rsidR="003C5718" w:rsidRPr="00F22D0D" w:rsidDel="00C44297">
          <w:rPr>
            <w:color w:val="000000" w:themeColor="text1"/>
            <w:sz w:val="24"/>
            <w:szCs w:val="24"/>
          </w:rPr>
          <w:delText>uranyl acetate</w:delText>
        </w:r>
        <w:r w:rsidR="00BF13FE" w:rsidRPr="00F22D0D" w:rsidDel="00C44297">
          <w:rPr>
            <w:color w:val="000000" w:themeColor="text1"/>
            <w:sz w:val="24"/>
            <w:szCs w:val="24"/>
          </w:rPr>
          <w:delText xml:space="preserve">. </w:delText>
        </w:r>
        <w:r w:rsidR="00F22D0D" w:rsidDel="00C44297">
          <w:rPr>
            <w:color w:val="000000" w:themeColor="text1"/>
            <w:sz w:val="24"/>
            <w:szCs w:val="24"/>
          </w:rPr>
          <w:delText>After</w:delText>
        </w:r>
        <w:r w:rsidR="00BF13FE" w:rsidRPr="00F22D0D" w:rsidDel="00C44297">
          <w:rPr>
            <w:color w:val="000000" w:themeColor="text1"/>
            <w:sz w:val="24"/>
            <w:szCs w:val="24"/>
          </w:rPr>
          <w:delText xml:space="preserve"> </w:delText>
        </w:r>
        <w:r w:rsidR="00F22D0D" w:rsidDel="00C44297">
          <w:rPr>
            <w:color w:val="000000" w:themeColor="text1"/>
            <w:sz w:val="24"/>
            <w:szCs w:val="24"/>
          </w:rPr>
          <w:delText xml:space="preserve">drying, the grids were examined </w:delText>
        </w:r>
        <w:r w:rsidR="00F22D0D" w:rsidDel="00C44297">
          <w:rPr>
            <w:color w:val="000000" w:themeColor="text1"/>
            <w:sz w:val="24"/>
            <w:szCs w:val="24"/>
          </w:rPr>
          <w:lastRenderedPageBreak/>
          <w:delText xml:space="preserve">under </w:delText>
        </w:r>
        <w:r w:rsidR="008D289A" w:rsidRPr="00F22D0D" w:rsidDel="00C44297">
          <w:rPr>
            <w:color w:val="000000" w:themeColor="text1"/>
            <w:sz w:val="24"/>
            <w:szCs w:val="24"/>
          </w:rPr>
          <w:delText xml:space="preserve">a JEOL Transmission Electron </w:delText>
        </w:r>
        <w:r w:rsidR="008D289A" w:rsidRPr="00F22D0D" w:rsidDel="00C44297">
          <w:rPr>
            <w:sz w:val="24"/>
            <w:szCs w:val="24"/>
          </w:rPr>
          <w:delText>Microscope (TEM) JEM 2000FXII (Jeol Ltd., Tokyo, Japan), operated at 160 kV.</w:delText>
        </w:r>
      </w:del>
    </w:p>
    <w:p w14:paraId="0D514E92" w14:textId="39BCA816" w:rsidR="00337D08" w:rsidRPr="00F22D0D" w:rsidDel="00C44297" w:rsidRDefault="00337D08" w:rsidP="009E4435">
      <w:pPr>
        <w:spacing w:after="0" w:line="480" w:lineRule="auto"/>
        <w:ind w:firstLine="708"/>
        <w:rPr>
          <w:del w:id="148" w:author="Niveda K." w:date="2021-11-15T19:50:00Z"/>
          <w:color w:val="000000" w:themeColor="text1"/>
          <w:sz w:val="24"/>
          <w:szCs w:val="24"/>
        </w:rPr>
      </w:pPr>
    </w:p>
    <w:p w14:paraId="3D79E238" w14:textId="3E453D57" w:rsidR="00337D08" w:rsidDel="00C44297" w:rsidRDefault="00A1202D" w:rsidP="00F929A3">
      <w:pPr>
        <w:autoSpaceDE w:val="0"/>
        <w:autoSpaceDN w:val="0"/>
        <w:adjustRightInd w:val="0"/>
        <w:spacing w:after="0" w:line="480" w:lineRule="auto"/>
        <w:rPr>
          <w:del w:id="149" w:author="Niveda K." w:date="2021-11-15T19:50:00Z"/>
          <w:color w:val="000000" w:themeColor="text1"/>
          <w:sz w:val="24"/>
          <w:szCs w:val="24"/>
          <w:shd w:val="clear" w:color="auto" w:fill="FFFFFF"/>
        </w:rPr>
      </w:pPr>
      <w:del w:id="150" w:author="Niveda K." w:date="2021-11-15T19:50:00Z">
        <w:r w:rsidRPr="00F929A3" w:rsidDel="00C44297">
          <w:rPr>
            <w:b/>
            <w:sz w:val="24"/>
            <w:szCs w:val="24"/>
          </w:rPr>
          <w:delText xml:space="preserve">2.3.2 </w:delText>
        </w:r>
        <w:r w:rsidR="00337D08" w:rsidDel="00C44297">
          <w:rPr>
            <w:b/>
            <w:sz w:val="24"/>
            <w:szCs w:val="24"/>
          </w:rPr>
          <w:delText>Determination of the</w:delText>
        </w:r>
        <w:r w:rsidR="007862E2" w:rsidRPr="00F929A3" w:rsidDel="00C44297">
          <w:rPr>
            <w:b/>
            <w:color w:val="000000" w:themeColor="text1"/>
            <w:sz w:val="24"/>
            <w:szCs w:val="24"/>
          </w:rPr>
          <w:delText xml:space="preserve"> p</w:delText>
        </w:r>
        <w:r w:rsidR="007862E2" w:rsidRPr="00F929A3" w:rsidDel="00C44297">
          <w:rPr>
            <w:rStyle w:val="Emphasis"/>
            <w:b/>
            <w:color w:val="000000" w:themeColor="text1"/>
            <w:sz w:val="24"/>
            <w:szCs w:val="24"/>
          </w:rPr>
          <w:delText>K</w:delText>
        </w:r>
        <w:r w:rsidR="007862E2" w:rsidRPr="00F929A3" w:rsidDel="00C44297">
          <w:rPr>
            <w:b/>
            <w:color w:val="000000" w:themeColor="text1"/>
            <w:sz w:val="24"/>
            <w:szCs w:val="24"/>
            <w:vertAlign w:val="subscript"/>
          </w:rPr>
          <w:delText>a</w:delText>
        </w:r>
        <w:r w:rsidR="007862E2" w:rsidRPr="007862E2" w:rsidDel="00C44297">
          <w:rPr>
            <w:b/>
            <w:color w:val="000000" w:themeColor="text1"/>
            <w:sz w:val="24"/>
            <w:szCs w:val="24"/>
          </w:rPr>
          <w:delText xml:space="preserve"> </w:delText>
        </w:r>
        <w:r w:rsidR="00337D08" w:rsidRPr="00F929A3" w:rsidDel="00C44297">
          <w:rPr>
            <w:b/>
            <w:color w:val="000000" w:themeColor="text1"/>
            <w:sz w:val="24"/>
            <w:szCs w:val="24"/>
          </w:rPr>
          <w:delText>value</w:delText>
        </w:r>
        <w:r w:rsidRPr="00F929A3" w:rsidDel="00C44297">
          <w:rPr>
            <w:b/>
            <w:color w:val="000000" w:themeColor="text1"/>
            <w:sz w:val="24"/>
            <w:szCs w:val="24"/>
          </w:rPr>
          <w:delText>.</w:delText>
        </w:r>
        <w:r w:rsidRPr="00F929A3" w:rsidDel="00C44297">
          <w:rPr>
            <w:color w:val="000000" w:themeColor="text1"/>
            <w:sz w:val="24"/>
            <w:szCs w:val="24"/>
          </w:rPr>
          <w:delText xml:space="preserve"> </w:delText>
        </w:r>
        <w:r w:rsidR="00337D08" w:rsidRPr="00F929A3" w:rsidDel="00C44297">
          <w:rPr>
            <w:color w:val="000000" w:themeColor="text1"/>
            <w:sz w:val="24"/>
            <w:szCs w:val="24"/>
          </w:rPr>
          <w:delText xml:space="preserve">The 2- (p-toluidino)-6-naphthalene sulfonic acid (TNS) assay was used to determine the apparent </w:delText>
        </w:r>
        <w:r w:rsidR="007862E2" w:rsidRPr="0002503C" w:rsidDel="00C44297">
          <w:rPr>
            <w:color w:val="000000" w:themeColor="text1"/>
            <w:sz w:val="24"/>
            <w:szCs w:val="24"/>
          </w:rPr>
          <w:delText>p</w:delText>
        </w:r>
        <w:r w:rsidR="007862E2" w:rsidRPr="0002503C" w:rsidDel="00C44297">
          <w:rPr>
            <w:rStyle w:val="Emphasis"/>
            <w:color w:val="000000" w:themeColor="text1"/>
            <w:sz w:val="24"/>
            <w:szCs w:val="24"/>
          </w:rPr>
          <w:delText>K</w:delText>
        </w:r>
        <w:r w:rsidR="007862E2" w:rsidRPr="0002503C" w:rsidDel="00C44297">
          <w:rPr>
            <w:color w:val="000000" w:themeColor="text1"/>
            <w:sz w:val="24"/>
            <w:szCs w:val="24"/>
            <w:vertAlign w:val="subscript"/>
          </w:rPr>
          <w:delText>a</w:delText>
        </w:r>
        <w:r w:rsidR="00C6477B" w:rsidDel="00C44297">
          <w:rPr>
            <w:color w:val="000000" w:themeColor="text1"/>
            <w:sz w:val="24"/>
            <w:szCs w:val="24"/>
          </w:rPr>
          <w:delText xml:space="preserve"> of the cationic CD </w:delText>
        </w:r>
        <w:r w:rsidR="00AF1728" w:rsidDel="00C44297">
          <w:rPr>
            <w:color w:val="000000" w:themeColor="text1"/>
            <w:sz w:val="24"/>
            <w:szCs w:val="24"/>
          </w:rPr>
          <w:delText xml:space="preserve"> </w:delText>
        </w:r>
        <w:r w:rsidR="00AF1728" w:rsidDel="00C44297">
          <w:rPr>
            <w:color w:val="000000" w:themeColor="text1"/>
            <w:sz w:val="24"/>
            <w:szCs w:val="24"/>
          </w:rPr>
          <w:fldChar w:fldCharType="begin" w:fldLock="1"/>
        </w:r>
        <w:r w:rsidR="000B451E" w:rsidDel="00C44297">
          <w:rPr>
            <w:color w:val="000000" w:themeColor="text1"/>
            <w:sz w:val="24"/>
            <w:szCs w:val="24"/>
          </w:rPr>
          <w:delInstrText>ADDIN CSL_CITATION {"citationItems":[{"id":"ITEM-1","itemData":{"DOI":"10.1021/la104590k","ISSN":"07437463","PMID":"21250743","abstract":"Ionizable amino lipids are being pursued as an important class of materials for delivering small interfering RNA (siRNA) therapeutics, and research is being conducted to elucidate the structure-activity relationships (SAR) of these lipids. The pKa of cationic lipid headgroups is one of the critical physiochemical properties of interest due to the strong impact of lipid ionization on the assembly and performance of these lipids. This research focused on developing approaches that permit the rapid determination of the relevant pKa of the ionizable amino lipids. Two distinct approaches were investigated: (1) potentiometric titration of amino lipids dissolved in neutral surfactant micelles; and (2) pH-dependent partitioning of a fluorescent dye to cationic liposomes formulated from amino lipids. Using the approaches developed here, the pKa values of cationic lipids with distinct headgroups were measured and found to be significantly lower than calculated values. It was also found that lipid-lipid interaction has a strong impact on the pKa values of lipids. Lysis of model biomembranes by cationic lipids was used to evaluate the impact of lipid pKa on the interaction between cationic lipids and cell membranes. It was found that cationic lipid-biomembrane interaction depends strongly on lipid pKa and solution pH, and this interaction is much stronger when amino lipids are highly charged. The presence of an optimal pKa range of ionizable amino lipids for siRNA delivery was suggested based on these results. The pKa methods reported here can be used to support the SAR screen of cationic lipids for siRNA delivery, and the information revealed through studying the impact of pKa on the interaction between cationic lipids and cell membranes will contribute significantly to the design of more efficient siRNA delivery vehicles. © 2011 American Chemical Society.","author":[{"dropping-particle":"","family":"Zhang","given":"Jingtao","non-dropping-particle":"","parse-names":false,"suffix":""},{"dropping-particle":"","family":"Fan","given":"Haihong","non-dropping-particle":"","parse-names":false,"suffix":""},{"dropping-particle":"","family":"Levorse","given":"Dorothy A.","non-dropping-particle":"","parse-names":false,"suffix":""},{"dropping-particle":"","family":"Crocker","given":"Louis S.","non-dropping-particle":"","parse-names":false,"suffix":""}],"container-title":"Langmuir","id":"ITEM-1","issue":"5","issued":{"date-parts":[["2011"]]},"page":"1907-1914","title":"Ionization behavior of amino lipids for siRNA delivery: Determination of ionization constants, SAR, and the impact of lipid p K a on cationic lipid-biomembrane interactions","type":"article-journal","volume":"27"},"uris":["http://www.mendeley.com/documents/?uuid=34537279-e67f-4698-bbd6-0db421d2df28","http://www.mendeley.com/documents/?uuid=f26ec81b-b1a1-4046-81b3-a17f36385f19"]},{"id":"ITEM-2","itemData":{"DOI":"10.1021/acs.langmuir.0c02446","ISSN":"15205827","PMID":"33108188","abstract":"Messenger ribonucleic acid (mRNA)-based nanomedicines have shown to be a promising new lead in a broad field of potential applications such as tumor immunotherapy. Of these nanomedicines, lipid-based mRNA nanoparticles comprising ionizable lipids are gaining increasing attention as versatile technologies for fine-tuning toward a given application, with proven potential for successful development up to clinical practice. Still, several hurdles have to be overcome to obtain a drug product that shows adequate mRNA delivery and clinical efficacy. In this study, pH-induced changes in internal molecular organization and overall physicochemical characteristics of lipoplexes comprising ionizable lipids were investigated using small-angle X-ray scattering and supplementary techniques. These changes were determined for different types of ionizable lipids, present at various molar fractions and N/P ratios inside the phospholipid membranes. The investigated systems showed a lamellar organization, allowing an accurate determination of pH-dependent structural changes. The differences in the pH responsiveness of the systems comprising different ionizable lipids and mRNA fractions could be clearly revealed from their structural evolution. Measurements of the degree of ionization and pH-dependent mRNA loading into the systems by fluorescence assays supported the findings from the structural investigation. Our approach allows for direct in situ determination of the structural response of the lipoplex systems to changes of the environmental pH similar to that observed for endosomal uptake. These data therefore provide valuable complementary information for understanding and fine-tuning of tailored mRNA delivery systems toward improved cellular uptake and endosomal processing.","author":[{"dropping-particle":"","family":"Uebbing","given":"Lukas","non-dropping-particle":"","parse-names":false,"suffix":""},{"dropping-particle":"","family":"Ziller","given":"Antje","non-dropping-particle":"","parse-names":false,"suffix":""},{"dropping-particle":"","family":"Siewert","given":"Christian","non-dropping-particle":"","parse-names":false,"suffix":""},{"dropping-particle":"","family":"Schroer","given":"Martin A.","non-dropping-particle":"","parse-names":false,"suffix":""},{"dropping-particle":"","family":"Blanchet","given":"Clement E.","non-dropping-particle":"","parse-names":false,"suffix":""},{"dropping-particle":"","family":"Svergun","given":"Dmitri I.","non-dropping-particle":"","parse-names":false,"suffix":""},{"dropping-particle":"","family":"Ramishetti","given":"Srinivas","non-dropping-particle":"","parse-names":false,"suffix":""},{"dropping-particle":"","family":"Peer","given":"Dan","non-dropping-particle":"","parse-names":false,"suffix":""},{"dropping-particle":"","family":"Sahin","given":"Ugur","non-dropping-particle":"","parse-names":false,"suffix":""},{"dropping-particle":"","family":"Haas","given":"Heinrich","non-dropping-particle":"","parse-names":false,"suffix":""},{"dropping-particle":"","family":"Langguth","given":"Peter","non-dropping-particle":"","parse-names":false,"suffix":""}],"container-title":"Langmuir","id":"ITEM-2","issue":"44","issued":{"date-parts":[["2020"]]},"page":"13331-13341","title":"Investigation of pH-Responsiveness inside Lipid Nanoparticles for Parenteral mRNA Application Using Small-Angle X-ray Scattering","type":"article-journal","volume":"36"},"uris":["http://www.mendeley.com/documents/?uuid=96a52b6b-761d-4c2d-8cf4-505a0c1cd1b0","http://www.mendeley.com/documents/?uuid=24aa9493-eb28-47c7-93f6-918a05c203ff"]}],"mendeley":{"formattedCitation":"[22,23]","plainTextFormattedCitation":"[22,23]","previouslyFormattedCitation":"[22,23]"},"properties":{"noteIndex":0},"schema":"https://github.com/citation-style-language/schema/raw/master/csl-citation.json"}</w:delInstrText>
        </w:r>
        <w:r w:rsidR="00AF1728" w:rsidDel="00C44297">
          <w:rPr>
            <w:color w:val="000000" w:themeColor="text1"/>
            <w:sz w:val="24"/>
            <w:szCs w:val="24"/>
          </w:rPr>
          <w:fldChar w:fldCharType="separate"/>
        </w:r>
        <w:r w:rsidR="008F4C9D" w:rsidRPr="008F4C9D" w:rsidDel="00C44297">
          <w:rPr>
            <w:noProof/>
            <w:color w:val="000000" w:themeColor="text1"/>
            <w:sz w:val="24"/>
            <w:szCs w:val="24"/>
          </w:rPr>
          <w:delText>[22,23]</w:delText>
        </w:r>
        <w:r w:rsidR="00AF1728" w:rsidDel="00C44297">
          <w:rPr>
            <w:color w:val="000000" w:themeColor="text1"/>
            <w:sz w:val="24"/>
            <w:szCs w:val="24"/>
          </w:rPr>
          <w:fldChar w:fldCharType="end"/>
        </w:r>
        <w:r w:rsidR="00AF1728" w:rsidDel="00C44297">
          <w:rPr>
            <w:color w:val="000000" w:themeColor="text1"/>
            <w:sz w:val="24"/>
            <w:szCs w:val="24"/>
          </w:rPr>
          <w:delText>.</w:delText>
        </w:r>
        <w:r w:rsidR="00C6477B" w:rsidDel="00C44297">
          <w:rPr>
            <w:color w:val="000000" w:themeColor="text1"/>
            <w:sz w:val="24"/>
            <w:szCs w:val="24"/>
          </w:rPr>
          <w:delText xml:space="preserve"> </w:delText>
        </w:r>
        <w:r w:rsidRPr="00F929A3" w:rsidDel="00C44297">
          <w:rPr>
            <w:color w:val="000000" w:themeColor="text1"/>
            <w:sz w:val="24"/>
            <w:szCs w:val="24"/>
          </w:rPr>
          <w:delText>Measurements were performed in triplicates on black 96-well plates, with each well containing 90 μL of buffer</w:delText>
        </w:r>
        <w:r w:rsidR="00C56B65" w:rsidRPr="00F929A3" w:rsidDel="00C44297">
          <w:rPr>
            <w:color w:val="000000" w:themeColor="text1"/>
            <w:sz w:val="24"/>
            <w:szCs w:val="24"/>
          </w:rPr>
          <w:delText>s</w:delText>
        </w:r>
        <w:r w:rsidR="00DF02DD" w:rsidDel="00C44297">
          <w:rPr>
            <w:color w:val="000000" w:themeColor="text1"/>
            <w:sz w:val="24"/>
            <w:szCs w:val="24"/>
          </w:rPr>
          <w:delText xml:space="preserve"> from pH 5.5 to 9.5 in increments of 0.5 pH units </w:delText>
        </w:r>
        <w:r w:rsidRPr="00F929A3" w:rsidDel="00C44297">
          <w:rPr>
            <w:color w:val="000000" w:themeColor="text1"/>
            <w:sz w:val="24"/>
            <w:szCs w:val="24"/>
          </w:rPr>
          <w:delText>(</w:delText>
        </w:r>
        <w:r w:rsidR="00C56B65" w:rsidRPr="00F929A3" w:rsidDel="00C44297">
          <w:rPr>
            <w:color w:val="000000" w:themeColor="text1"/>
            <w:sz w:val="24"/>
            <w:szCs w:val="24"/>
            <w:shd w:val="clear" w:color="auto" w:fill="FFFFFF"/>
          </w:rPr>
          <w:delText xml:space="preserve">20 mM citrate buffer (pH </w:delText>
        </w:r>
        <w:r w:rsidR="00DF02DD" w:rsidDel="00C44297">
          <w:rPr>
            <w:color w:val="000000" w:themeColor="text1"/>
            <w:sz w:val="24"/>
            <w:szCs w:val="24"/>
            <w:shd w:val="clear" w:color="auto" w:fill="FFFFFF"/>
          </w:rPr>
          <w:delText>5</w:delText>
        </w:r>
        <w:r w:rsidR="00C56B65" w:rsidRPr="00F929A3" w:rsidDel="00C44297">
          <w:rPr>
            <w:color w:val="000000" w:themeColor="text1"/>
            <w:sz w:val="24"/>
            <w:szCs w:val="24"/>
            <w:shd w:val="clear" w:color="auto" w:fill="FFFFFF"/>
          </w:rPr>
          <w:delText>.50–</w:delText>
        </w:r>
        <w:r w:rsidR="00DF02DD" w:rsidDel="00C44297">
          <w:rPr>
            <w:color w:val="000000" w:themeColor="text1"/>
            <w:sz w:val="24"/>
            <w:szCs w:val="24"/>
            <w:shd w:val="clear" w:color="auto" w:fill="FFFFFF"/>
          </w:rPr>
          <w:delText>6</w:delText>
        </w:r>
        <w:r w:rsidR="00C56B65" w:rsidRPr="00F929A3" w:rsidDel="00C44297">
          <w:rPr>
            <w:color w:val="000000" w:themeColor="text1"/>
            <w:sz w:val="24"/>
            <w:szCs w:val="24"/>
            <w:shd w:val="clear" w:color="auto" w:fill="FFFFFF"/>
          </w:rPr>
          <w:delText xml:space="preserve">.50), 20 mM sodium phosphate buffer (pH </w:delText>
        </w:r>
        <w:r w:rsidR="00DF02DD" w:rsidDel="00C44297">
          <w:rPr>
            <w:color w:val="000000" w:themeColor="text1"/>
            <w:sz w:val="24"/>
            <w:szCs w:val="24"/>
            <w:shd w:val="clear" w:color="auto" w:fill="FFFFFF"/>
          </w:rPr>
          <w:delText>7</w:delText>
        </w:r>
        <w:r w:rsidR="00C56B65" w:rsidRPr="00F929A3" w:rsidDel="00C44297">
          <w:rPr>
            <w:color w:val="000000" w:themeColor="text1"/>
            <w:sz w:val="24"/>
            <w:szCs w:val="24"/>
            <w:shd w:val="clear" w:color="auto" w:fill="FFFFFF"/>
          </w:rPr>
          <w:delText>.00–8.00), or 20 mM Tris-HCl buffer (pH 8.</w:delText>
        </w:r>
        <w:r w:rsidR="00DF02DD" w:rsidDel="00C44297">
          <w:rPr>
            <w:color w:val="000000" w:themeColor="text1"/>
            <w:sz w:val="24"/>
            <w:szCs w:val="24"/>
            <w:shd w:val="clear" w:color="auto" w:fill="FFFFFF"/>
          </w:rPr>
          <w:delText>5</w:delText>
        </w:r>
        <w:r w:rsidR="00C56B65" w:rsidRPr="00F929A3" w:rsidDel="00C44297">
          <w:rPr>
            <w:color w:val="000000" w:themeColor="text1"/>
            <w:sz w:val="24"/>
            <w:szCs w:val="24"/>
            <w:shd w:val="clear" w:color="auto" w:fill="FFFFFF"/>
          </w:rPr>
          <w:delText>0–9.</w:delText>
        </w:r>
        <w:r w:rsidR="00DF02DD" w:rsidDel="00C44297">
          <w:rPr>
            <w:color w:val="000000" w:themeColor="text1"/>
            <w:sz w:val="24"/>
            <w:szCs w:val="24"/>
            <w:shd w:val="clear" w:color="auto" w:fill="FFFFFF"/>
          </w:rPr>
          <w:delText>5</w:delText>
        </w:r>
        <w:r w:rsidR="00C56B65" w:rsidRPr="00F929A3" w:rsidDel="00C44297">
          <w:rPr>
            <w:color w:val="000000" w:themeColor="text1"/>
            <w:sz w:val="24"/>
            <w:szCs w:val="24"/>
            <w:shd w:val="clear" w:color="auto" w:fill="FFFFFF"/>
          </w:rPr>
          <w:delText>0)</w:delText>
        </w:r>
        <w:r w:rsidRPr="00F929A3" w:rsidDel="00C44297">
          <w:rPr>
            <w:color w:val="000000" w:themeColor="text1"/>
            <w:sz w:val="24"/>
            <w:szCs w:val="24"/>
          </w:rPr>
          <w:delText>, 10 μL of the sample, and 2μL of TNS in DMSO (</w:delText>
        </w:r>
        <w:r w:rsidR="00AF1728" w:rsidDel="00C44297">
          <w:rPr>
            <w:color w:val="000000" w:themeColor="text1"/>
            <w:sz w:val="24"/>
            <w:szCs w:val="24"/>
          </w:rPr>
          <w:delText>final concentration of 6</w:delText>
        </w:r>
        <w:r w:rsidR="00AF1728" w:rsidRPr="00AF1728" w:rsidDel="00C44297">
          <w:rPr>
            <w:color w:val="000000" w:themeColor="text1"/>
            <w:sz w:val="24"/>
            <w:szCs w:val="24"/>
          </w:rPr>
          <w:delText xml:space="preserve"> </w:delText>
        </w:r>
        <w:r w:rsidR="00AF1728" w:rsidRPr="00F929A3" w:rsidDel="00C44297">
          <w:rPr>
            <w:color w:val="000000" w:themeColor="text1"/>
            <w:sz w:val="24"/>
            <w:szCs w:val="24"/>
          </w:rPr>
          <w:delText>μM</w:delText>
        </w:r>
        <w:r w:rsidRPr="00F929A3" w:rsidDel="00C44297">
          <w:rPr>
            <w:color w:val="000000" w:themeColor="text1"/>
            <w:sz w:val="24"/>
            <w:szCs w:val="24"/>
          </w:rPr>
          <w:delText xml:space="preserve">). Fluorescence was measured </w:delText>
        </w:r>
        <w:r w:rsidR="00CC63B5" w:rsidDel="00C44297">
          <w:rPr>
            <w:color w:val="000000" w:themeColor="text1"/>
            <w:sz w:val="24"/>
            <w:szCs w:val="24"/>
          </w:rPr>
          <w:delText xml:space="preserve">on a </w:delText>
        </w:r>
        <w:r w:rsidR="00C56B65" w:rsidRPr="007862E2" w:rsidDel="00C44297">
          <w:rPr>
            <w:color w:val="000000" w:themeColor="text1"/>
            <w:sz w:val="24"/>
            <w:szCs w:val="24"/>
          </w:rPr>
          <w:delText>W</w:delText>
        </w:r>
        <w:r w:rsidR="00CC63B5" w:rsidRPr="007862E2" w:rsidDel="00C44297">
          <w:rPr>
            <w:color w:val="000000" w:themeColor="text1"/>
            <w:sz w:val="24"/>
            <w:szCs w:val="24"/>
          </w:rPr>
          <w:delText>allac 1420 Victor 2 plate reader</w:delText>
        </w:r>
        <w:r w:rsidR="00C56B65" w:rsidRPr="007862E2" w:rsidDel="00C44297">
          <w:rPr>
            <w:color w:val="000000" w:themeColor="text1"/>
            <w:sz w:val="24"/>
            <w:szCs w:val="24"/>
          </w:rPr>
          <w:delText xml:space="preserve"> </w:delText>
        </w:r>
        <w:r w:rsidR="00CC63B5" w:rsidDel="00C44297">
          <w:rPr>
            <w:color w:val="000000" w:themeColor="text1"/>
            <w:sz w:val="24"/>
            <w:szCs w:val="24"/>
          </w:rPr>
          <w:delText>(</w:delText>
        </w:r>
        <w:r w:rsidR="00C56B65" w:rsidRPr="007862E2" w:rsidDel="00C44297">
          <w:rPr>
            <w:color w:val="000000" w:themeColor="text1"/>
            <w:sz w:val="24"/>
            <w:szCs w:val="24"/>
          </w:rPr>
          <w:delText>Perkin Elmer, Massachusetts, USA)</w:delText>
        </w:r>
        <w:r w:rsidR="00C56B65" w:rsidRPr="007862E2" w:rsidDel="00C44297">
          <w:rPr>
            <w:color w:val="000000" w:themeColor="text1"/>
            <w:sz w:val="24"/>
            <w:szCs w:val="24"/>
            <w:shd w:val="clear" w:color="auto" w:fill="FFFFFF"/>
          </w:rPr>
          <w:delText xml:space="preserve"> </w:delText>
        </w:r>
        <w:r w:rsidRPr="00F929A3" w:rsidDel="00C44297">
          <w:rPr>
            <w:color w:val="000000" w:themeColor="text1"/>
            <w:sz w:val="24"/>
            <w:szCs w:val="24"/>
          </w:rPr>
          <w:delText>at 3</w:delText>
        </w:r>
        <w:r w:rsidR="00DF02DD" w:rsidDel="00C44297">
          <w:rPr>
            <w:color w:val="000000" w:themeColor="text1"/>
            <w:sz w:val="24"/>
            <w:szCs w:val="24"/>
          </w:rPr>
          <w:delText>40</w:delText>
        </w:r>
        <w:r w:rsidRPr="00F929A3" w:rsidDel="00C44297">
          <w:rPr>
            <w:color w:val="000000" w:themeColor="text1"/>
            <w:sz w:val="24"/>
            <w:szCs w:val="24"/>
          </w:rPr>
          <w:delText xml:space="preserve"> nm excitation and </w:delText>
        </w:r>
        <w:r w:rsidRPr="00F929A3" w:rsidDel="00C44297">
          <w:rPr>
            <w:color w:val="000000" w:themeColor="text1"/>
            <w:sz w:val="24"/>
            <w:szCs w:val="24"/>
          </w:rPr>
          <w:lastRenderedPageBreak/>
          <w:delText>4</w:delText>
        </w:r>
        <w:r w:rsidR="00DF02DD" w:rsidDel="00C44297">
          <w:rPr>
            <w:color w:val="000000" w:themeColor="text1"/>
            <w:sz w:val="24"/>
            <w:szCs w:val="24"/>
          </w:rPr>
          <w:delText>60</w:delText>
        </w:r>
        <w:r w:rsidRPr="00F929A3" w:rsidDel="00C44297">
          <w:rPr>
            <w:color w:val="000000" w:themeColor="text1"/>
            <w:sz w:val="24"/>
            <w:szCs w:val="24"/>
          </w:rPr>
          <w:delText xml:space="preserve"> nm emission wavelength</w:delText>
        </w:r>
        <w:r w:rsidR="00C56B65" w:rsidRPr="00F929A3" w:rsidDel="00C44297">
          <w:rPr>
            <w:color w:val="000000" w:themeColor="text1"/>
            <w:sz w:val="24"/>
            <w:szCs w:val="24"/>
          </w:rPr>
          <w:delText xml:space="preserve">. The </w:delText>
        </w:r>
        <w:r w:rsidR="007862E2" w:rsidRPr="0002503C" w:rsidDel="00C44297">
          <w:rPr>
            <w:color w:val="000000" w:themeColor="text1"/>
            <w:sz w:val="24"/>
            <w:szCs w:val="24"/>
          </w:rPr>
          <w:delText>p</w:delText>
        </w:r>
        <w:r w:rsidR="007862E2" w:rsidRPr="0002503C" w:rsidDel="00C44297">
          <w:rPr>
            <w:rStyle w:val="Emphasis"/>
            <w:color w:val="000000" w:themeColor="text1"/>
            <w:sz w:val="24"/>
            <w:szCs w:val="24"/>
          </w:rPr>
          <w:delText>K</w:delText>
        </w:r>
        <w:r w:rsidR="007862E2" w:rsidRPr="0002503C" w:rsidDel="00C44297">
          <w:rPr>
            <w:color w:val="000000" w:themeColor="text1"/>
            <w:sz w:val="24"/>
            <w:szCs w:val="24"/>
            <w:vertAlign w:val="subscript"/>
          </w:rPr>
          <w:delText>a</w:delText>
        </w:r>
        <w:r w:rsidR="00337D08" w:rsidRPr="00F929A3" w:rsidDel="00C44297">
          <w:rPr>
            <w:color w:val="000000" w:themeColor="text1"/>
            <w:sz w:val="24"/>
            <w:szCs w:val="24"/>
            <w:shd w:val="clear" w:color="auto" w:fill="FFFFFF"/>
          </w:rPr>
          <w:delText> was determined to be the pH value with 50% of maximal fluorescent intensity</w:delText>
        </w:r>
        <w:r w:rsidR="00DF02DD" w:rsidDel="00C44297">
          <w:rPr>
            <w:color w:val="000000" w:themeColor="text1"/>
            <w:sz w:val="24"/>
            <w:szCs w:val="24"/>
            <w:shd w:val="clear" w:color="auto" w:fill="FFFFFF"/>
          </w:rPr>
          <w:delText xml:space="preserve"> calculate</w:delText>
        </w:r>
        <w:r w:rsidR="00410893" w:rsidDel="00C44297">
          <w:rPr>
            <w:color w:val="000000" w:themeColor="text1"/>
            <w:sz w:val="24"/>
            <w:szCs w:val="24"/>
            <w:shd w:val="clear" w:color="auto" w:fill="FFFFFF"/>
          </w:rPr>
          <w:delText>d</w:delText>
        </w:r>
        <w:r w:rsidR="00DF02DD" w:rsidDel="00C44297">
          <w:rPr>
            <w:color w:val="000000" w:themeColor="text1"/>
            <w:sz w:val="24"/>
            <w:szCs w:val="24"/>
            <w:shd w:val="clear" w:color="auto" w:fill="FFFFFF"/>
          </w:rPr>
          <w:delText xml:space="preserve"> using a curve-fit analysis.</w:delText>
        </w:r>
      </w:del>
    </w:p>
    <w:p w14:paraId="4423B6B1" w14:textId="014F1763" w:rsidR="00A1202D" w:rsidDel="00C44297" w:rsidRDefault="00A1202D" w:rsidP="00A1202D">
      <w:pPr>
        <w:spacing w:after="0" w:line="480" w:lineRule="auto"/>
        <w:rPr>
          <w:del w:id="151" w:author="Niveda K." w:date="2021-11-15T19:50:00Z"/>
        </w:rPr>
      </w:pPr>
    </w:p>
    <w:p w14:paraId="02B157CE" w14:textId="005364F5" w:rsidR="00742E3C" w:rsidRPr="00C31A39" w:rsidDel="00C44297" w:rsidRDefault="00742E3C" w:rsidP="009E4435">
      <w:pPr>
        <w:spacing w:after="0" w:line="480" w:lineRule="auto"/>
        <w:rPr>
          <w:del w:id="152" w:author="Niveda K." w:date="2021-11-15T19:50:00Z"/>
          <w:b/>
          <w:color w:val="2E2E2E"/>
          <w:sz w:val="24"/>
          <w:szCs w:val="24"/>
        </w:rPr>
      </w:pPr>
      <w:del w:id="153" w:author="Niveda K." w:date="2021-11-15T19:50:00Z">
        <w:r w:rsidRPr="00C31A39" w:rsidDel="00C44297">
          <w:rPr>
            <w:b/>
            <w:color w:val="000000"/>
            <w:sz w:val="24"/>
            <w:szCs w:val="24"/>
          </w:rPr>
          <w:delText>2.3</w:delText>
        </w:r>
        <w:r w:rsidR="00C31A39" w:rsidRPr="00C31A39" w:rsidDel="00C44297">
          <w:rPr>
            <w:b/>
            <w:color w:val="000000"/>
            <w:sz w:val="24"/>
            <w:szCs w:val="24"/>
          </w:rPr>
          <w:delText>.</w:delText>
        </w:r>
        <w:r w:rsidR="00A1202D" w:rsidDel="00C44297">
          <w:rPr>
            <w:b/>
            <w:color w:val="000000"/>
            <w:sz w:val="24"/>
            <w:szCs w:val="24"/>
          </w:rPr>
          <w:delText>3</w:delText>
        </w:r>
        <w:r w:rsidR="00A1202D" w:rsidRPr="00C31A39" w:rsidDel="00C44297">
          <w:rPr>
            <w:b/>
            <w:color w:val="000000"/>
            <w:sz w:val="24"/>
            <w:szCs w:val="24"/>
          </w:rPr>
          <w:delText xml:space="preserve"> </w:delText>
        </w:r>
        <w:r w:rsidRPr="00C31A39" w:rsidDel="00C44297">
          <w:rPr>
            <w:b/>
            <w:color w:val="000000"/>
            <w:sz w:val="24"/>
            <w:szCs w:val="24"/>
          </w:rPr>
          <w:delText>Circular Dichroism Spectroscopy</w:delText>
        </w:r>
      </w:del>
    </w:p>
    <w:p w14:paraId="68823600" w14:textId="428672A3" w:rsidR="005D29ED" w:rsidRPr="00C905F4" w:rsidDel="00C44297" w:rsidRDefault="00742E3C" w:rsidP="009E4435">
      <w:pPr>
        <w:spacing w:after="0" w:line="480" w:lineRule="auto"/>
        <w:ind w:firstLine="708"/>
        <w:rPr>
          <w:del w:id="154" w:author="Niveda K." w:date="2021-11-15T19:50:00Z"/>
          <w:color w:val="000000" w:themeColor="text1"/>
          <w:sz w:val="24"/>
          <w:szCs w:val="24"/>
          <w:shd w:val="clear" w:color="auto" w:fill="FFFFFF"/>
        </w:rPr>
      </w:pPr>
      <w:del w:id="155" w:author="Niveda K." w:date="2021-11-15T19:50:00Z">
        <w:r w:rsidRPr="005D29ED" w:rsidDel="00C44297">
          <w:rPr>
            <w:color w:val="000000" w:themeColor="text1"/>
            <w:sz w:val="24"/>
            <w:szCs w:val="24"/>
            <w:shd w:val="clear" w:color="auto" w:fill="FFFFFF"/>
          </w:rPr>
          <w:delText>Circular dichroism analysis (Chirascan™-Plus Spectrometer; Applied Photophysics, Surrey, UK) was used to examine the secondary structure of RVG in the</w:delText>
        </w:r>
        <w:r w:rsidR="00C6477B" w:rsidDel="00C44297">
          <w:rPr>
            <w:color w:val="000000" w:themeColor="text1"/>
            <w:sz w:val="24"/>
            <w:szCs w:val="24"/>
            <w:shd w:val="clear" w:color="auto" w:fill="FFFFFF"/>
          </w:rPr>
          <w:delText xml:space="preserve"> Adm.RVG.PEG construct</w:delText>
        </w:r>
        <w:r w:rsidR="005D29ED" w:rsidDel="00C44297">
          <w:rPr>
            <w:color w:val="000000" w:themeColor="text1"/>
            <w:sz w:val="24"/>
            <w:szCs w:val="24"/>
            <w:shd w:val="clear" w:color="auto" w:fill="FFFFFF"/>
          </w:rPr>
          <w:delText xml:space="preserve">. </w:delText>
        </w:r>
        <w:r w:rsidR="00C905F4" w:rsidRPr="00C905F4" w:rsidDel="00C44297">
          <w:rPr>
            <w:color w:val="000000"/>
            <w:sz w:val="24"/>
            <w:szCs w:val="24"/>
            <w:shd w:val="clear" w:color="auto" w:fill="FFFFFF"/>
          </w:rPr>
          <w:delText xml:space="preserve">Spectra were recorded with three repeats in </w:delText>
        </w:r>
        <w:r w:rsidR="005F1243" w:rsidDel="00C44297">
          <w:rPr>
            <w:color w:val="000000"/>
            <w:sz w:val="24"/>
            <w:szCs w:val="24"/>
            <w:shd w:val="clear" w:color="auto" w:fill="FFFFFF"/>
          </w:rPr>
          <w:delText>the far-ultraviolet region (190-</w:delText>
        </w:r>
        <w:r w:rsidR="00C905F4" w:rsidRPr="00C905F4" w:rsidDel="00C44297">
          <w:rPr>
            <w:color w:val="000000"/>
            <w:sz w:val="24"/>
            <w:szCs w:val="24"/>
            <w:shd w:val="clear" w:color="auto" w:fill="FFFFFF"/>
          </w:rPr>
          <w:delText>260 nm) with a bandwidth of 1.0 nm, a step size of 0.5 nm</w:delText>
        </w:r>
        <w:r w:rsidR="00C905F4" w:rsidDel="00C44297">
          <w:rPr>
            <w:color w:val="000000"/>
            <w:sz w:val="24"/>
            <w:szCs w:val="24"/>
            <w:shd w:val="clear" w:color="auto" w:fill="FFFFFF"/>
          </w:rPr>
          <w:delText xml:space="preserve">, and an integration time of 30 </w:delText>
        </w:r>
        <w:r w:rsidR="00C905F4" w:rsidRPr="00C905F4" w:rsidDel="00C44297">
          <w:rPr>
            <w:color w:val="000000"/>
            <w:sz w:val="24"/>
            <w:szCs w:val="24"/>
            <w:shd w:val="clear" w:color="auto" w:fill="FFFFFF"/>
          </w:rPr>
          <w:delText>s.</w:delText>
        </w:r>
      </w:del>
    </w:p>
    <w:p w14:paraId="665E98BC" w14:textId="3AE8AA03" w:rsidR="005D29ED" w:rsidDel="00C44297" w:rsidRDefault="005D29ED" w:rsidP="009E4435">
      <w:pPr>
        <w:spacing w:after="0" w:line="480" w:lineRule="auto"/>
        <w:rPr>
          <w:del w:id="156" w:author="Niveda K." w:date="2021-11-15T19:50:00Z"/>
          <w:b/>
          <w:bCs/>
          <w:color w:val="222222"/>
          <w:sz w:val="28"/>
          <w:szCs w:val="28"/>
        </w:rPr>
      </w:pPr>
    </w:p>
    <w:p w14:paraId="56164301" w14:textId="6F0F2417" w:rsidR="00742E3C" w:rsidRPr="00C31A39" w:rsidDel="00C44297" w:rsidRDefault="00742E3C" w:rsidP="009E4435">
      <w:pPr>
        <w:pStyle w:val="Heading3"/>
        <w:shd w:val="clear" w:color="auto" w:fill="FFFFFF"/>
        <w:spacing w:before="0" w:line="480" w:lineRule="auto"/>
        <w:rPr>
          <w:del w:id="157" w:author="Niveda K." w:date="2021-11-15T19:50:00Z"/>
          <w:rFonts w:ascii="Times New Roman" w:hAnsi="Times New Roman" w:cs="Times New Roman"/>
          <w:b/>
          <w:color w:val="000000" w:themeColor="text1"/>
        </w:rPr>
      </w:pPr>
      <w:del w:id="158" w:author="Niveda K." w:date="2021-11-15T19:50:00Z">
        <w:r w:rsidRPr="00C31A39" w:rsidDel="00C44297">
          <w:rPr>
            <w:rFonts w:ascii="Times New Roman" w:hAnsi="Times New Roman" w:cs="Times New Roman"/>
            <w:b/>
            <w:color w:val="000000" w:themeColor="text1"/>
          </w:rPr>
          <w:lastRenderedPageBreak/>
          <w:delText>2</w:delText>
        </w:r>
        <w:r w:rsidR="00C31A39" w:rsidRPr="00C31A39" w:rsidDel="00C44297">
          <w:rPr>
            <w:rFonts w:ascii="Times New Roman" w:hAnsi="Times New Roman" w:cs="Times New Roman"/>
            <w:b/>
            <w:color w:val="000000" w:themeColor="text1"/>
          </w:rPr>
          <w:delText>.3.</w:delText>
        </w:r>
        <w:r w:rsidR="00A1202D" w:rsidDel="00C44297">
          <w:rPr>
            <w:rFonts w:ascii="Times New Roman" w:hAnsi="Times New Roman" w:cs="Times New Roman"/>
            <w:b/>
            <w:color w:val="000000" w:themeColor="text1"/>
          </w:rPr>
          <w:delText>4</w:delText>
        </w:r>
        <w:r w:rsidR="00A1202D" w:rsidRPr="00C31A39" w:rsidDel="00C44297">
          <w:rPr>
            <w:rFonts w:ascii="Times New Roman" w:hAnsi="Times New Roman" w:cs="Times New Roman"/>
            <w:b/>
            <w:color w:val="000000" w:themeColor="text1"/>
          </w:rPr>
          <w:delText xml:space="preserve"> </w:delText>
        </w:r>
        <w:r w:rsidRPr="00C31A39" w:rsidDel="00C44297">
          <w:rPr>
            <w:rFonts w:ascii="Times New Roman" w:hAnsi="Times New Roman" w:cs="Times New Roman"/>
            <w:b/>
            <w:bCs/>
            <w:color w:val="000000" w:themeColor="text1"/>
          </w:rPr>
          <w:delText>Gel retardation assay</w:delText>
        </w:r>
      </w:del>
    </w:p>
    <w:p w14:paraId="2F156DFB" w14:textId="6BE48156" w:rsidR="00742E3C" w:rsidDel="00C44297" w:rsidRDefault="00B85008" w:rsidP="009E4435">
      <w:pPr>
        <w:spacing w:after="0" w:line="480" w:lineRule="auto"/>
        <w:ind w:firstLine="708"/>
        <w:rPr>
          <w:del w:id="159" w:author="Niveda K." w:date="2021-11-15T19:50:00Z"/>
          <w:color w:val="000000" w:themeColor="text1"/>
          <w:sz w:val="24"/>
          <w:szCs w:val="24"/>
        </w:rPr>
      </w:pPr>
      <w:del w:id="160" w:author="Niveda K." w:date="2021-11-15T19:50:00Z">
        <w:r w:rsidDel="00C44297">
          <w:rPr>
            <w:color w:val="000000" w:themeColor="text1"/>
            <w:sz w:val="24"/>
            <w:szCs w:val="24"/>
          </w:rPr>
          <w:delText>The b</w:delText>
        </w:r>
        <w:r w:rsidR="00742E3C" w:rsidRPr="00F97576" w:rsidDel="00C44297">
          <w:rPr>
            <w:color w:val="000000" w:themeColor="text1"/>
            <w:sz w:val="24"/>
            <w:szCs w:val="24"/>
          </w:rPr>
          <w:delText>inding and complexation of siRNA w</w:delText>
        </w:r>
        <w:r w:rsidR="00745FD5" w:rsidDel="00C44297">
          <w:rPr>
            <w:color w:val="000000" w:themeColor="text1"/>
            <w:sz w:val="24"/>
            <w:szCs w:val="24"/>
          </w:rPr>
          <w:delText>ere</w:delText>
        </w:r>
        <w:r w:rsidR="00742E3C" w:rsidRPr="00F97576" w:rsidDel="00C44297">
          <w:rPr>
            <w:color w:val="000000" w:themeColor="text1"/>
            <w:sz w:val="24"/>
            <w:szCs w:val="24"/>
          </w:rPr>
          <w:delText xml:space="preserve"> confirmed </w:delText>
        </w:r>
        <w:r w:rsidR="00742E3C" w:rsidRPr="00F97576" w:rsidDel="00C44297">
          <w:rPr>
            <w:color w:val="000000" w:themeColor="text1"/>
            <w:sz w:val="24"/>
            <w:szCs w:val="24"/>
            <w:shd w:val="clear" w:color="auto" w:fill="FFFFFF"/>
          </w:rPr>
          <w:delText>us</w:delText>
        </w:r>
        <w:r w:rsidR="00BF13FE" w:rsidDel="00C44297">
          <w:rPr>
            <w:color w:val="000000" w:themeColor="text1"/>
            <w:sz w:val="24"/>
            <w:szCs w:val="24"/>
            <w:shd w:val="clear" w:color="auto" w:fill="FFFFFF"/>
          </w:rPr>
          <w:delText>ing agarose gel electrophoresis</w:delText>
        </w:r>
        <w:r w:rsidR="00742E3C" w:rsidDel="00C44297">
          <w:rPr>
            <w:color w:val="000000" w:themeColor="text1"/>
            <w:sz w:val="24"/>
            <w:szCs w:val="24"/>
            <w:shd w:val="clear" w:color="auto" w:fill="FFFFFF"/>
          </w:rPr>
          <w:delText xml:space="preserve">. </w:delText>
        </w:r>
        <w:r w:rsidR="00742E3C" w:rsidRPr="00F97576" w:rsidDel="00C44297">
          <w:rPr>
            <w:color w:val="000000" w:themeColor="text1"/>
            <w:sz w:val="24"/>
            <w:szCs w:val="24"/>
            <w:shd w:val="clear" w:color="auto" w:fill="FFFFFF"/>
          </w:rPr>
          <w:delText xml:space="preserve">Briefly, 26 µL total sample (32 ng/well siRNA) volume was load into 1% w/v agarose gel comprising SafeView </w:delText>
        </w:r>
        <w:r w:rsidR="00742E3C" w:rsidDel="00C44297">
          <w:rPr>
            <w:color w:val="000000" w:themeColor="text1"/>
            <w:sz w:val="24"/>
            <w:szCs w:val="24"/>
            <w:shd w:val="clear" w:color="auto" w:fill="FFFFFF"/>
          </w:rPr>
          <w:delText>Nucleic Acid S</w:delText>
        </w:r>
        <w:r w:rsidR="00742E3C" w:rsidRPr="00F97576" w:rsidDel="00C44297">
          <w:rPr>
            <w:color w:val="000000" w:themeColor="text1"/>
            <w:sz w:val="24"/>
            <w:szCs w:val="24"/>
            <w:shd w:val="clear" w:color="auto" w:fill="FFFFFF"/>
          </w:rPr>
          <w:delText>t</w:delText>
        </w:r>
        <w:r w:rsidR="00742E3C" w:rsidDel="00C44297">
          <w:rPr>
            <w:color w:val="000000" w:themeColor="text1"/>
            <w:sz w:val="24"/>
            <w:szCs w:val="24"/>
            <w:shd w:val="clear" w:color="auto" w:fill="FFFFFF"/>
          </w:rPr>
          <w:delText>a</w:delText>
        </w:r>
        <w:r w:rsidR="00742E3C" w:rsidRPr="00F97576" w:rsidDel="00C44297">
          <w:rPr>
            <w:color w:val="000000" w:themeColor="text1"/>
            <w:sz w:val="24"/>
            <w:szCs w:val="24"/>
            <w:shd w:val="clear" w:color="auto" w:fill="FFFFFF"/>
          </w:rPr>
          <w:delText xml:space="preserve">in (2 μg/ml, NBS Biological </w:delText>
        </w:r>
        <w:r w:rsidR="00742E3C" w:rsidRPr="00F97576" w:rsidDel="00C44297">
          <w:rPr>
            <w:color w:val="000000" w:themeColor="text1"/>
            <w:sz w:val="24"/>
            <w:szCs w:val="24"/>
          </w:rPr>
          <w:delText>Cambridgeshire, UK)</w:delText>
        </w:r>
        <w:r w:rsidR="00742E3C" w:rsidRPr="00F97576" w:rsidDel="00C44297">
          <w:rPr>
            <w:color w:val="000000" w:themeColor="text1"/>
            <w:sz w:val="24"/>
            <w:szCs w:val="24"/>
            <w:shd w:val="clear" w:color="auto" w:fill="FFFFFF"/>
          </w:rPr>
          <w:delText xml:space="preserve">. Gel electrophoresis was done in </w:delText>
        </w:r>
        <w:r w:rsidR="00742E3C" w:rsidRPr="00713CCF" w:rsidDel="00C44297">
          <w:rPr>
            <w:color w:val="000000" w:themeColor="text1"/>
            <w:sz w:val="24"/>
            <w:szCs w:val="24"/>
            <w:shd w:val="clear" w:color="auto" w:fill="FFFFFF"/>
          </w:rPr>
          <w:delText xml:space="preserve">1X Tris-borate-EDTA (TBE) buffer for 60 min at 90 V. </w:delText>
        </w:r>
        <w:r w:rsidR="00742E3C" w:rsidRPr="00713CCF" w:rsidDel="00C44297">
          <w:rPr>
            <w:color w:val="000000" w:themeColor="text1"/>
            <w:sz w:val="24"/>
            <w:szCs w:val="24"/>
          </w:rPr>
          <w:delText xml:space="preserve">The visualization was made with a </w:delText>
        </w:r>
        <w:r w:rsidR="00713CCF" w:rsidRPr="00713CCF" w:rsidDel="00C44297">
          <w:rPr>
            <w:color w:val="000000" w:themeColor="text1"/>
            <w:sz w:val="24"/>
            <w:szCs w:val="24"/>
          </w:rPr>
          <w:delText>ChemiLITE</w:delText>
        </w:r>
        <w:r w:rsidR="00742E3C" w:rsidRPr="00713CCF" w:rsidDel="00C44297">
          <w:rPr>
            <w:color w:val="000000" w:themeColor="text1"/>
            <w:sz w:val="24"/>
            <w:szCs w:val="24"/>
          </w:rPr>
          <w:delText xml:space="preserve"> </w:delText>
        </w:r>
        <w:r w:rsidR="00713CCF" w:rsidRPr="00713CCF" w:rsidDel="00C44297">
          <w:rPr>
            <w:color w:val="000000" w:themeColor="text1"/>
            <w:sz w:val="24"/>
            <w:szCs w:val="24"/>
            <w:shd w:val="clear" w:color="auto" w:fill="FFFFFF"/>
          </w:rPr>
          <w:delText>Chemiluminescence</w:delText>
        </w:r>
        <w:r w:rsidR="00713CCF" w:rsidRPr="00713CCF" w:rsidDel="00C44297">
          <w:rPr>
            <w:color w:val="000000" w:themeColor="text1"/>
            <w:sz w:val="24"/>
            <w:szCs w:val="24"/>
          </w:rPr>
          <w:delText xml:space="preserve"> imaging system (Cleaver Scientific, Warwickshire, UK).</w:delText>
        </w:r>
      </w:del>
    </w:p>
    <w:p w14:paraId="6429103F" w14:textId="6B20C64A" w:rsidR="003E611F" w:rsidDel="00C44297" w:rsidRDefault="003E611F" w:rsidP="009E4435">
      <w:pPr>
        <w:spacing w:after="0" w:line="480" w:lineRule="auto"/>
        <w:ind w:firstLine="709"/>
        <w:rPr>
          <w:del w:id="161" w:author="Niveda K." w:date="2021-11-15T19:50:00Z"/>
          <w:color w:val="000000" w:themeColor="text1"/>
          <w:sz w:val="24"/>
          <w:szCs w:val="24"/>
        </w:rPr>
      </w:pPr>
      <w:del w:id="162" w:author="Niveda K." w:date="2021-11-15T19:50:00Z">
        <w:r w:rsidDel="00C44297">
          <w:rPr>
            <w:color w:val="000000" w:themeColor="text1"/>
            <w:sz w:val="24"/>
            <w:szCs w:val="24"/>
          </w:rPr>
          <w:delText xml:space="preserve">The mass ratio was selected based on the results of a pilot study in which the </w:delText>
        </w:r>
        <w:r w:rsidR="00F645B4" w:rsidDel="00C44297">
          <w:rPr>
            <w:color w:val="000000" w:themeColor="text1"/>
            <w:sz w:val="24"/>
            <w:szCs w:val="24"/>
          </w:rPr>
          <w:delText xml:space="preserve">NPs </w:delText>
        </w:r>
        <w:r w:rsidDel="00C44297">
          <w:rPr>
            <w:color w:val="000000" w:themeColor="text1"/>
            <w:sz w:val="24"/>
            <w:szCs w:val="24"/>
          </w:rPr>
          <w:delText>were incubated with siRNA</w:delText>
        </w:r>
        <w:r w:rsidR="00EC36FF" w:rsidDel="00C44297">
          <w:rPr>
            <w:color w:val="000000" w:themeColor="text1"/>
            <w:sz w:val="24"/>
            <w:szCs w:val="24"/>
          </w:rPr>
          <w:delText xml:space="preserve"> (375 nM)</w:delText>
        </w:r>
        <w:r w:rsidDel="00C44297">
          <w:rPr>
            <w:color w:val="000000" w:themeColor="text1"/>
            <w:sz w:val="24"/>
            <w:szCs w:val="24"/>
          </w:rPr>
          <w:delText xml:space="preserve"> at various mass ratios</w:delText>
        </w:r>
        <w:r w:rsidR="00EC36FF" w:rsidDel="00C44297">
          <w:rPr>
            <w:color w:val="000000" w:themeColor="text1"/>
            <w:sz w:val="24"/>
            <w:szCs w:val="24"/>
          </w:rPr>
          <w:delText xml:space="preserve">. </w:delText>
        </w:r>
        <w:r w:rsidR="00F40C74" w:rsidDel="00C44297">
          <w:rPr>
            <w:color w:val="000000" w:themeColor="text1"/>
            <w:sz w:val="24"/>
            <w:szCs w:val="24"/>
          </w:rPr>
          <w:delText>At m</w:delText>
        </w:r>
        <w:r w:rsidDel="00C44297">
          <w:rPr>
            <w:color w:val="000000" w:themeColor="text1"/>
            <w:sz w:val="24"/>
            <w:szCs w:val="24"/>
          </w:rPr>
          <w:delText>ass ratios lower than 10:1</w:delText>
        </w:r>
        <w:r w:rsidR="00F40C74" w:rsidDel="00C44297">
          <w:rPr>
            <w:color w:val="000000" w:themeColor="text1"/>
            <w:sz w:val="24"/>
            <w:szCs w:val="24"/>
          </w:rPr>
          <w:delText>, free</w:delText>
        </w:r>
        <w:r w:rsidR="00EC36FF" w:rsidDel="00C44297">
          <w:rPr>
            <w:color w:val="000000" w:themeColor="text1"/>
            <w:sz w:val="24"/>
            <w:szCs w:val="24"/>
          </w:rPr>
          <w:delText>/unbound</w:delText>
        </w:r>
        <w:r w:rsidR="00F40C74" w:rsidDel="00C44297">
          <w:rPr>
            <w:color w:val="000000" w:themeColor="text1"/>
            <w:sz w:val="24"/>
            <w:szCs w:val="24"/>
          </w:rPr>
          <w:delText xml:space="preserve"> siRNA was detected on the agarose gel.</w:delText>
        </w:r>
      </w:del>
    </w:p>
    <w:p w14:paraId="755260D2" w14:textId="6363EDA1" w:rsidR="00ED2C8A" w:rsidDel="00C44297" w:rsidRDefault="00ED2C8A" w:rsidP="009E4435">
      <w:pPr>
        <w:spacing w:after="0" w:line="480" w:lineRule="auto"/>
        <w:rPr>
          <w:del w:id="163" w:author="Niveda K." w:date="2021-11-15T19:50:00Z"/>
          <w:b/>
          <w:bCs/>
          <w:color w:val="222222"/>
          <w:sz w:val="28"/>
          <w:szCs w:val="28"/>
        </w:rPr>
      </w:pPr>
    </w:p>
    <w:p w14:paraId="2833CD42" w14:textId="67DEB364" w:rsidR="00825A4B" w:rsidDel="00C44297" w:rsidRDefault="005D29ED" w:rsidP="009E4435">
      <w:pPr>
        <w:spacing w:after="0" w:line="480" w:lineRule="auto"/>
        <w:rPr>
          <w:del w:id="164" w:author="Niveda K." w:date="2021-11-15T19:50:00Z"/>
          <w:b/>
          <w:bCs/>
          <w:color w:val="222222"/>
          <w:sz w:val="28"/>
          <w:szCs w:val="28"/>
        </w:rPr>
      </w:pPr>
      <w:del w:id="165" w:author="Niveda K." w:date="2021-11-15T19:50:00Z">
        <w:r w:rsidDel="00C44297">
          <w:rPr>
            <w:b/>
            <w:bCs/>
            <w:color w:val="222222"/>
            <w:sz w:val="28"/>
            <w:szCs w:val="28"/>
          </w:rPr>
          <w:lastRenderedPageBreak/>
          <w:delText>2.</w:delText>
        </w:r>
        <w:r w:rsidR="000968B4" w:rsidDel="00C44297">
          <w:rPr>
            <w:b/>
            <w:bCs/>
            <w:color w:val="222222"/>
            <w:sz w:val="28"/>
            <w:szCs w:val="28"/>
          </w:rPr>
          <w:delText>4</w:delText>
        </w:r>
        <w:r w:rsidDel="00C44297">
          <w:rPr>
            <w:b/>
            <w:bCs/>
            <w:color w:val="222222"/>
            <w:sz w:val="28"/>
            <w:szCs w:val="28"/>
          </w:rPr>
          <w:delText xml:space="preserve"> </w:delText>
        </w:r>
        <w:r w:rsidR="001135D3" w:rsidDel="00C44297">
          <w:rPr>
            <w:b/>
            <w:bCs/>
            <w:color w:val="222222"/>
            <w:sz w:val="28"/>
            <w:szCs w:val="28"/>
          </w:rPr>
          <w:delText>Cells</w:delText>
        </w:r>
      </w:del>
    </w:p>
    <w:p w14:paraId="66562C53" w14:textId="5004C89D" w:rsidR="00943939" w:rsidRPr="009E4435" w:rsidDel="00C44297" w:rsidRDefault="00B85008" w:rsidP="009E4435">
      <w:pPr>
        <w:spacing w:after="0" w:line="480" w:lineRule="auto"/>
        <w:ind w:firstLine="708"/>
        <w:rPr>
          <w:del w:id="166" w:author="Niveda K." w:date="2021-11-15T19:50:00Z"/>
          <w:color w:val="000000" w:themeColor="text1"/>
          <w:sz w:val="24"/>
          <w:szCs w:val="24"/>
          <w:shd w:val="clear" w:color="auto" w:fill="FFFFFF"/>
        </w:rPr>
      </w:pPr>
      <w:del w:id="167" w:author="Niveda K." w:date="2021-11-15T19:50:00Z">
        <w:r w:rsidDel="00C44297">
          <w:rPr>
            <w:color w:val="000000" w:themeColor="text1"/>
            <w:sz w:val="24"/>
            <w:szCs w:val="24"/>
            <w:shd w:val="clear" w:color="auto" w:fill="FFFFFF"/>
          </w:rPr>
          <w:delText>The h</w:delText>
        </w:r>
        <w:r w:rsidR="005B0F64" w:rsidRPr="00866769" w:rsidDel="00C44297">
          <w:rPr>
            <w:color w:val="000000" w:themeColor="text1"/>
            <w:sz w:val="24"/>
            <w:szCs w:val="24"/>
            <w:shd w:val="clear" w:color="auto" w:fill="FFFFFF"/>
          </w:rPr>
          <w:delText xml:space="preserve">uman </w:delText>
        </w:r>
        <w:r w:rsidR="005B0F64" w:rsidRPr="000032E8" w:rsidDel="00C44297">
          <w:rPr>
            <w:color w:val="000000" w:themeColor="text1"/>
            <w:sz w:val="24"/>
            <w:szCs w:val="24"/>
            <w:shd w:val="clear" w:color="auto" w:fill="FFFFFF"/>
          </w:rPr>
          <w:delText>cerebral microvascular endothelial cell line (</w:delText>
        </w:r>
        <w:r w:rsidR="005B0F64" w:rsidRPr="000032E8" w:rsidDel="00C44297">
          <w:rPr>
            <w:bCs/>
            <w:color w:val="000000" w:themeColor="text1"/>
            <w:sz w:val="24"/>
            <w:szCs w:val="24"/>
            <w:shd w:val="clear" w:color="auto" w:fill="FFFFFF"/>
          </w:rPr>
          <w:delText>hCMEC</w:delText>
        </w:r>
        <w:r w:rsidR="005B0F64" w:rsidRPr="000032E8" w:rsidDel="00C44297">
          <w:rPr>
            <w:color w:val="000000" w:themeColor="text1"/>
            <w:sz w:val="24"/>
            <w:szCs w:val="24"/>
            <w:shd w:val="clear" w:color="auto" w:fill="FFFFFF"/>
          </w:rPr>
          <w:delText>/</w:delText>
        </w:r>
        <w:r w:rsidR="005B0F64" w:rsidRPr="000032E8" w:rsidDel="00C44297">
          <w:rPr>
            <w:bCs/>
            <w:color w:val="000000" w:themeColor="text1"/>
            <w:sz w:val="24"/>
            <w:szCs w:val="24"/>
            <w:shd w:val="clear" w:color="auto" w:fill="FFFFFF"/>
          </w:rPr>
          <w:delText>D3</w:delText>
        </w:r>
        <w:r w:rsidR="005B0F64" w:rsidRPr="000032E8" w:rsidDel="00C44297">
          <w:rPr>
            <w:color w:val="000000" w:themeColor="text1"/>
            <w:sz w:val="24"/>
            <w:szCs w:val="24"/>
            <w:shd w:val="clear" w:color="auto" w:fill="FFFFFF"/>
          </w:rPr>
          <w:delText>)</w:delText>
        </w:r>
        <w:r w:rsidR="005B0F64" w:rsidRPr="000032E8" w:rsidDel="00C44297">
          <w:rPr>
            <w:color w:val="000000" w:themeColor="text1"/>
            <w:sz w:val="24"/>
            <w:szCs w:val="24"/>
          </w:rPr>
          <w:delText xml:space="preserve"> </w:delText>
        </w:r>
        <w:r w:rsidR="00B7309A" w:rsidRPr="000032E8" w:rsidDel="00C44297">
          <w:rPr>
            <w:color w:val="000000" w:themeColor="text1"/>
            <w:sz w:val="24"/>
            <w:szCs w:val="24"/>
            <w:shd w:val="clear" w:color="auto" w:fill="FFFFFF"/>
          </w:rPr>
          <w:delText>at passage number 24 was purchased from</w:delText>
        </w:r>
        <w:r w:rsidR="00EA2312" w:rsidRPr="000032E8" w:rsidDel="00C44297">
          <w:rPr>
            <w:color w:val="000000" w:themeColor="text1"/>
            <w:sz w:val="24"/>
            <w:szCs w:val="24"/>
            <w:shd w:val="clear" w:color="auto" w:fill="FFFFFF"/>
          </w:rPr>
          <w:delText xml:space="preserve"> </w:delText>
        </w:r>
        <w:r w:rsidR="00825A4B" w:rsidRPr="000032E8" w:rsidDel="00C44297">
          <w:rPr>
            <w:color w:val="000000" w:themeColor="text1"/>
            <w:sz w:val="24"/>
            <w:szCs w:val="24"/>
            <w:shd w:val="clear" w:color="auto" w:fill="FFFFFF"/>
          </w:rPr>
          <w:delText>Cedarlane</w:delText>
        </w:r>
        <w:r w:rsidR="00B7309A" w:rsidRPr="000032E8" w:rsidDel="00C44297">
          <w:rPr>
            <w:color w:val="000000" w:themeColor="text1"/>
            <w:sz w:val="24"/>
            <w:szCs w:val="24"/>
            <w:shd w:val="clear" w:color="auto" w:fill="FFFFFF"/>
          </w:rPr>
          <w:delText xml:space="preserve"> Laboratories (</w:delText>
        </w:r>
        <w:r w:rsidR="00EA2312" w:rsidRPr="000032E8" w:rsidDel="00C44297">
          <w:rPr>
            <w:color w:val="000000" w:themeColor="text1"/>
            <w:sz w:val="24"/>
            <w:szCs w:val="24"/>
            <w:shd w:val="clear" w:color="auto" w:fill="FFFFFF"/>
          </w:rPr>
          <w:delText>Canada)</w:delText>
        </w:r>
        <w:r w:rsidR="00B7309A" w:rsidRPr="000032E8" w:rsidDel="00C44297">
          <w:rPr>
            <w:color w:val="000000" w:themeColor="text1"/>
            <w:sz w:val="24"/>
            <w:szCs w:val="24"/>
            <w:shd w:val="clear" w:color="auto" w:fill="FFFFFF"/>
          </w:rPr>
          <w:delText>.</w:delText>
        </w:r>
        <w:r w:rsidR="00EA2312" w:rsidRPr="000032E8" w:rsidDel="00C44297">
          <w:rPr>
            <w:color w:val="000000" w:themeColor="text1"/>
            <w:sz w:val="24"/>
            <w:szCs w:val="24"/>
            <w:shd w:val="clear" w:color="auto" w:fill="FFFFFF"/>
          </w:rPr>
          <w:delText xml:space="preserve"> </w:delText>
        </w:r>
        <w:r w:rsidR="00057117" w:rsidRPr="000032E8" w:rsidDel="00C44297">
          <w:rPr>
            <w:color w:val="000000" w:themeColor="text1"/>
            <w:sz w:val="24"/>
            <w:szCs w:val="24"/>
            <w:shd w:val="clear" w:color="auto" w:fill="FFFFFF"/>
          </w:rPr>
          <w:delText xml:space="preserve">This cell line </w:delText>
        </w:r>
        <w:r w:rsidR="000032E8" w:rsidRPr="000032E8" w:rsidDel="00C44297">
          <w:rPr>
            <w:color w:val="000000" w:themeColor="text1"/>
            <w:sz w:val="24"/>
            <w:szCs w:val="24"/>
            <w:shd w:val="clear" w:color="auto" w:fill="FFFFFF"/>
          </w:rPr>
          <w:delText xml:space="preserve">has been well </w:delText>
        </w:r>
        <w:r w:rsidR="000032E8" w:rsidRPr="000032E8" w:rsidDel="00C44297">
          <w:rPr>
            <w:rStyle w:val="Emphasis"/>
            <w:bCs/>
            <w:i w:val="0"/>
            <w:iCs w:val="0"/>
            <w:color w:val="000000" w:themeColor="text1"/>
            <w:sz w:val="24"/>
            <w:szCs w:val="24"/>
            <w:shd w:val="clear" w:color="auto" w:fill="FFFFFF"/>
          </w:rPr>
          <w:delText>characterized</w:delText>
        </w:r>
        <w:r w:rsidR="000032E8" w:rsidRPr="000032E8" w:rsidDel="00C44297">
          <w:rPr>
            <w:color w:val="000000" w:themeColor="text1"/>
            <w:sz w:val="24"/>
            <w:szCs w:val="24"/>
            <w:shd w:val="clear" w:color="auto" w:fill="FFFFFF"/>
          </w:rPr>
          <w:delText xml:space="preserve"> as a </w:delText>
        </w:r>
        <w:r w:rsidR="000032E8" w:rsidRPr="000032E8" w:rsidDel="00C44297">
          <w:rPr>
            <w:rStyle w:val="Emphasis"/>
            <w:bCs/>
            <w:i w:val="0"/>
            <w:iCs w:val="0"/>
            <w:color w:val="000000" w:themeColor="text1"/>
            <w:sz w:val="24"/>
            <w:szCs w:val="24"/>
            <w:shd w:val="clear" w:color="auto" w:fill="FFFFFF"/>
          </w:rPr>
          <w:delText>model</w:delText>
        </w:r>
        <w:r w:rsidR="000032E8" w:rsidRPr="000032E8" w:rsidDel="00C44297">
          <w:rPr>
            <w:color w:val="000000" w:themeColor="text1"/>
            <w:sz w:val="24"/>
            <w:szCs w:val="24"/>
            <w:shd w:val="clear" w:color="auto" w:fill="FFFFFF"/>
          </w:rPr>
          <w:delText> of </w:delText>
        </w:r>
        <w:r w:rsidR="000032E8" w:rsidRPr="000032E8" w:rsidDel="00C44297">
          <w:rPr>
            <w:rStyle w:val="Emphasis"/>
            <w:bCs/>
            <w:i w:val="0"/>
            <w:iCs w:val="0"/>
            <w:color w:val="000000" w:themeColor="text1"/>
            <w:sz w:val="24"/>
            <w:szCs w:val="24"/>
            <w:shd w:val="clear" w:color="auto" w:fill="FFFFFF"/>
          </w:rPr>
          <w:delText xml:space="preserve">human BBB </w:delText>
        </w:r>
        <w:r w:rsidR="000032E8" w:rsidRPr="000032E8" w:rsidDel="00C44297">
          <w:rPr>
            <w:color w:val="000000" w:themeColor="text1"/>
            <w:sz w:val="24"/>
            <w:szCs w:val="24"/>
            <w:shd w:val="clear" w:color="auto" w:fill="FFFFFF"/>
          </w:rPr>
          <w:delText xml:space="preserve">for drug transport studies </w:delText>
        </w:r>
        <w:r w:rsidR="000032E8" w:rsidRPr="000032E8" w:rsidDel="00C44297">
          <w:rPr>
            <w:color w:val="000000" w:themeColor="text1"/>
            <w:sz w:val="24"/>
            <w:szCs w:val="24"/>
            <w:shd w:val="clear" w:color="auto" w:fill="FFFFFF"/>
          </w:rPr>
          <w:fldChar w:fldCharType="begin" w:fldLock="1"/>
        </w:r>
        <w:r w:rsidR="000B451E" w:rsidDel="00C44297">
          <w:rPr>
            <w:color w:val="000000" w:themeColor="text1"/>
            <w:sz w:val="24"/>
            <w:szCs w:val="24"/>
            <w:shd w:val="clear" w:color="auto" w:fill="FFFFFF"/>
          </w:rPr>
          <w:delInstrText>ADDIN CSL_CITATION {"citationItems":[{"id":"ITEM-1","itemData":{"DOI":"10.1186/2045-8118-10-16","ISSN":"Fluids and Barriers of the CNS","author":[{"dropping-particle":"","family":"Weksler","given":"Babette","non-dropping-particle":"","parse-names":false,"suffix":""},{"dropping-particle":"","family":"Romero","given":"Ignacio A","non-dropping-particle":"","parse-names":false,"suffix":""},{"dropping-particle":"","family":"Couraud","given":"Pierre-olivier","non-dropping-particle":"","parse-names":false,"suffix":""}],"container-title":"Fluids and Barriers of the CNS","id":"ITEM-1","issue":"1","issued":{"date-parts":[["2013"]]},"page":"16","publisher":"Fluids and Barriers of the CNS","title":"The hCMEC/D3 cell line as a model of the human blood brain barrier","type":"article-journal","volume":"10"},"uris":["http://www.mendeley.com/documents/?uuid=dc509072-74de-4d92-8ebd-8beb52b5397f"]},{"id":"ITEM-2","itemData":{"DOI":"10.1016/j.ejpb.2021.04.002","ISSN":"0939-6411","author":[{"dropping-particle":"","family":"Sánchez-Dengra","given":"Bárbara","non-dropping-particle":"","parse-names":false,"suffix":""},{"dropping-particle":"","family":"González-Álvarez","given":"Isabel","non-dropping-particle":"","parse-names":false,"suffix":""},{"dropping-particle":"","family":"Sousa","given":"Flavia","non-dropping-particle":"","parse-names":false,"suffix":""},{"dropping-particle":"","family":"Bermejo","given":"Marival","non-dropping-particle":"","parse-names":false,"suffix":""},{"dropping-particle":"","family":"González-Álvarez","given":"Marta","non-dropping-particle":"","parse-names":false,"suffix":""},{"dropping-particle":"","family":"Sarmento","given":"Bruno","non-dropping-particle":"","parse-names":false,"suffix":""}],"container-title":"European Journal of Pharmaceutics and Biopharmaceutics","id":"ITEM-2","issued":{"date-parts":[["2021"]]},"publisher":"Elsevier B.V.","title":"In vitro model for predicting the access and distribution of drugs in the brain using hCMEC/D3 cells","type":"article-journal"},"uris":["http://www.mendeley.com/documents/?uuid=a0244382-3778-4e49-bf16-183dfa5dfba8","http://www.mendeley.com/documents/?uuid=3445efb3-639c-43ba-bb9e-d3c818a031d5"]}],"mendeley":{"formattedCitation":"[24,25]","plainTextFormattedCitation":"[24,25]","previouslyFormattedCitation":"[24,25]"},"properties":{"noteIndex":0},"schema":"https://github.com/citation-style-language/schema/raw/master/csl-citation.json"}</w:delInstrText>
        </w:r>
        <w:r w:rsidR="000032E8" w:rsidRPr="000032E8" w:rsidDel="00C44297">
          <w:rPr>
            <w:color w:val="000000" w:themeColor="text1"/>
            <w:sz w:val="24"/>
            <w:szCs w:val="24"/>
            <w:shd w:val="clear" w:color="auto" w:fill="FFFFFF"/>
          </w:rPr>
          <w:fldChar w:fldCharType="separate"/>
        </w:r>
        <w:r w:rsidR="008F4C9D" w:rsidRPr="008F4C9D" w:rsidDel="00C44297">
          <w:rPr>
            <w:noProof/>
            <w:color w:val="000000" w:themeColor="text1"/>
            <w:sz w:val="24"/>
            <w:szCs w:val="24"/>
            <w:shd w:val="clear" w:color="auto" w:fill="FFFFFF"/>
          </w:rPr>
          <w:delText>[24,25]</w:delText>
        </w:r>
        <w:r w:rsidR="000032E8" w:rsidRPr="000032E8" w:rsidDel="00C44297">
          <w:rPr>
            <w:color w:val="000000" w:themeColor="text1"/>
            <w:sz w:val="24"/>
            <w:szCs w:val="24"/>
            <w:shd w:val="clear" w:color="auto" w:fill="FFFFFF"/>
          </w:rPr>
          <w:fldChar w:fldCharType="end"/>
        </w:r>
        <w:r w:rsidR="00B44B3D" w:rsidRPr="00B44B3D" w:rsidDel="00C44297">
          <w:delText xml:space="preserve"> </w:delText>
        </w:r>
        <w:r w:rsidR="00B7309A" w:rsidDel="00C44297">
          <w:rPr>
            <w:color w:val="000000" w:themeColor="text1"/>
            <w:sz w:val="24"/>
            <w:szCs w:val="24"/>
            <w:shd w:val="clear" w:color="auto" w:fill="FFFFFF"/>
          </w:rPr>
          <w:delText xml:space="preserve">The hCMEC/D3 cells </w:delText>
        </w:r>
        <w:r w:rsidR="00EA2312" w:rsidRPr="00866769" w:rsidDel="00C44297">
          <w:rPr>
            <w:color w:val="000000" w:themeColor="text1"/>
            <w:sz w:val="24"/>
            <w:szCs w:val="24"/>
            <w:shd w:val="clear" w:color="auto" w:fill="FFFFFF"/>
          </w:rPr>
          <w:delText>were</w:delText>
        </w:r>
        <w:r w:rsidR="00866769" w:rsidRPr="00866769" w:rsidDel="00C44297">
          <w:rPr>
            <w:color w:val="000000" w:themeColor="text1"/>
            <w:sz w:val="24"/>
            <w:szCs w:val="24"/>
            <w:shd w:val="clear" w:color="auto" w:fill="FFFFFF"/>
          </w:rPr>
          <w:delText xml:space="preserve"> seeded onto </w:delText>
        </w:r>
        <w:r w:rsidR="00943939" w:rsidDel="00C44297">
          <w:rPr>
            <w:color w:val="000000" w:themeColor="text1"/>
            <w:sz w:val="24"/>
            <w:szCs w:val="24"/>
            <w:shd w:val="clear" w:color="auto" w:fill="FFFFFF"/>
          </w:rPr>
          <w:delText xml:space="preserve">rat </w:delText>
        </w:r>
        <w:r w:rsidR="00866769" w:rsidRPr="00866769" w:rsidDel="00C44297">
          <w:rPr>
            <w:color w:val="000000" w:themeColor="text1"/>
            <w:sz w:val="24"/>
            <w:szCs w:val="24"/>
            <w:shd w:val="clear" w:color="auto" w:fill="FFFFFF"/>
          </w:rPr>
          <w:delText>collagen I-</w:delText>
        </w:r>
        <w:r w:rsidR="00866769" w:rsidRPr="00866769" w:rsidDel="00C44297">
          <w:rPr>
            <w:rStyle w:val="Emphasis"/>
            <w:bCs/>
            <w:i w:val="0"/>
            <w:iCs w:val="0"/>
            <w:color w:val="000000" w:themeColor="text1"/>
            <w:sz w:val="24"/>
            <w:szCs w:val="24"/>
            <w:shd w:val="clear" w:color="auto" w:fill="FFFFFF"/>
          </w:rPr>
          <w:delText>coated</w:delText>
        </w:r>
        <w:r w:rsidR="00866769" w:rsidRPr="00866769" w:rsidDel="00C44297">
          <w:rPr>
            <w:color w:val="000000" w:themeColor="text1"/>
            <w:sz w:val="24"/>
            <w:szCs w:val="24"/>
            <w:shd w:val="clear" w:color="auto" w:fill="FFFFFF"/>
          </w:rPr>
          <w:delText> T75 flasks (</w:delText>
        </w:r>
        <w:r w:rsidR="00866769" w:rsidRPr="0008750C" w:rsidDel="00C44297">
          <w:rPr>
            <w:rStyle w:val="Emphasis"/>
            <w:bCs/>
            <w:i w:val="0"/>
            <w:iCs w:val="0"/>
            <w:color w:val="000000" w:themeColor="text1"/>
            <w:sz w:val="24"/>
            <w:szCs w:val="24"/>
            <w:shd w:val="clear" w:color="auto" w:fill="FFFFFF"/>
          </w:rPr>
          <w:delText>CELLCOAT</w:delText>
        </w:r>
        <w:r w:rsidR="00866769" w:rsidRPr="0008750C" w:rsidDel="00C44297">
          <w:rPr>
            <w:color w:val="000000" w:themeColor="text1"/>
            <w:sz w:val="24"/>
            <w:szCs w:val="24"/>
            <w:shd w:val="clear" w:color="auto" w:fill="FFFFFF"/>
          </w:rPr>
          <w:delText>®, </w:delText>
        </w:r>
        <w:r w:rsidR="00866769" w:rsidRPr="0008750C" w:rsidDel="00C44297">
          <w:rPr>
            <w:rStyle w:val="Emphasis"/>
            <w:bCs/>
            <w:i w:val="0"/>
            <w:iCs w:val="0"/>
            <w:color w:val="000000" w:themeColor="text1"/>
            <w:sz w:val="24"/>
            <w:szCs w:val="24"/>
            <w:shd w:val="clear" w:color="auto" w:fill="FFFFFF"/>
          </w:rPr>
          <w:delText xml:space="preserve">Greiner </w:delText>
        </w:r>
        <w:r w:rsidR="00866769" w:rsidRPr="0008750C" w:rsidDel="00C44297">
          <w:rPr>
            <w:color w:val="000000" w:themeColor="text1"/>
            <w:sz w:val="24"/>
            <w:szCs w:val="24"/>
            <w:shd w:val="clear" w:color="auto" w:fill="FFFFFF"/>
          </w:rPr>
          <w:delText xml:space="preserve">Bio-One) </w:delText>
        </w:r>
        <w:r w:rsidR="006F7B7A" w:rsidDel="00C44297">
          <w:rPr>
            <w:color w:val="000000" w:themeColor="text1"/>
            <w:sz w:val="24"/>
            <w:szCs w:val="24"/>
            <w:shd w:val="clear" w:color="auto" w:fill="FFFFFF"/>
          </w:rPr>
          <w:delText>and</w:delText>
        </w:r>
        <w:r w:rsidR="00EA2312" w:rsidRPr="00866769" w:rsidDel="00C44297">
          <w:rPr>
            <w:color w:val="000000" w:themeColor="text1"/>
            <w:sz w:val="24"/>
            <w:szCs w:val="24"/>
            <w:shd w:val="clear" w:color="auto" w:fill="FFFFFF"/>
          </w:rPr>
          <w:delText xml:space="preserve"> cultured </w:delText>
        </w:r>
        <w:r w:rsidR="00825A4B" w:rsidRPr="00866769" w:rsidDel="00C44297">
          <w:rPr>
            <w:color w:val="000000" w:themeColor="text1"/>
            <w:sz w:val="24"/>
            <w:szCs w:val="24"/>
          </w:rPr>
          <w:delText xml:space="preserve">in </w:delText>
        </w:r>
        <w:r w:rsidR="00EA2312" w:rsidRPr="00866769" w:rsidDel="00C44297">
          <w:rPr>
            <w:color w:val="000000" w:themeColor="text1"/>
            <w:sz w:val="24"/>
            <w:szCs w:val="24"/>
            <w:shd w:val="clear" w:color="auto" w:fill="FFFFFF"/>
          </w:rPr>
          <w:delText>Endothelial Growth Medium (</w:delText>
        </w:r>
        <w:r w:rsidR="00EA2312" w:rsidRPr="00866769" w:rsidDel="00C44297">
          <w:rPr>
            <w:color w:val="000000" w:themeColor="text1"/>
            <w:sz w:val="24"/>
            <w:szCs w:val="24"/>
          </w:rPr>
          <w:delText>EBM-2</w:delText>
        </w:r>
        <w:r w:rsidR="00737E6C" w:rsidRPr="00866769" w:rsidDel="00C44297">
          <w:rPr>
            <w:color w:val="000000" w:themeColor="text1"/>
            <w:sz w:val="24"/>
            <w:szCs w:val="24"/>
          </w:rPr>
          <w:delText>, #CC-3156)</w:delText>
        </w:r>
        <w:r w:rsidR="00825A4B" w:rsidRPr="00866769" w:rsidDel="00C44297">
          <w:rPr>
            <w:color w:val="000000" w:themeColor="text1"/>
            <w:sz w:val="24"/>
            <w:szCs w:val="24"/>
          </w:rPr>
          <w:delText xml:space="preserve"> supplemented with </w:delText>
        </w:r>
        <w:r w:rsidR="00EA2312" w:rsidRPr="00866769" w:rsidDel="00C44297">
          <w:rPr>
            <w:rStyle w:val="Emphasis"/>
            <w:bCs/>
            <w:i w:val="0"/>
            <w:iCs w:val="0"/>
            <w:color w:val="000000" w:themeColor="text1"/>
            <w:sz w:val="24"/>
            <w:szCs w:val="24"/>
            <w:shd w:val="clear" w:color="auto" w:fill="FFFFFF"/>
          </w:rPr>
          <w:delText>SingleQuots</w:delText>
        </w:r>
        <w:r w:rsidR="006838E1" w:rsidDel="00C44297">
          <w:rPr>
            <w:rStyle w:val="Emphasis"/>
            <w:bCs/>
            <w:i w:val="0"/>
            <w:iCs w:val="0"/>
            <w:color w:val="000000" w:themeColor="text1"/>
            <w:sz w:val="24"/>
            <w:szCs w:val="24"/>
            <w:shd w:val="clear" w:color="auto" w:fill="FFFFFF"/>
          </w:rPr>
          <w:sym w:font="Symbol" w:char="F0D4"/>
        </w:r>
        <w:r w:rsidR="00EA2312" w:rsidRPr="00866769" w:rsidDel="00C44297">
          <w:rPr>
            <w:color w:val="000000" w:themeColor="text1"/>
            <w:sz w:val="24"/>
            <w:szCs w:val="24"/>
            <w:shd w:val="clear" w:color="auto" w:fill="FFFFFF"/>
          </w:rPr>
          <w:delText> Bullet-</w:delText>
        </w:r>
        <w:r w:rsidR="00EA2312" w:rsidRPr="00866769" w:rsidDel="00C44297">
          <w:rPr>
            <w:rStyle w:val="Emphasis"/>
            <w:bCs/>
            <w:i w:val="0"/>
            <w:iCs w:val="0"/>
            <w:color w:val="000000" w:themeColor="text1"/>
            <w:sz w:val="24"/>
            <w:szCs w:val="24"/>
            <w:shd w:val="clear" w:color="auto" w:fill="FFFFFF"/>
          </w:rPr>
          <w:delText>Kit</w:delText>
        </w:r>
        <w:r w:rsidR="00737E6C" w:rsidRPr="00866769" w:rsidDel="00C44297">
          <w:rPr>
            <w:rStyle w:val="Emphasis"/>
            <w:bCs/>
            <w:i w:val="0"/>
            <w:iCs w:val="0"/>
            <w:color w:val="000000" w:themeColor="text1"/>
            <w:sz w:val="24"/>
            <w:szCs w:val="24"/>
            <w:shd w:val="clear" w:color="auto" w:fill="FFFFFF"/>
          </w:rPr>
          <w:delText xml:space="preserve"> (#CC-4176</w:delText>
        </w:r>
        <w:r w:rsidR="00737E6C" w:rsidRPr="00866769" w:rsidDel="00C44297">
          <w:rPr>
            <w:color w:val="000000" w:themeColor="text1"/>
            <w:sz w:val="24"/>
            <w:szCs w:val="24"/>
            <w:shd w:val="clear" w:color="auto" w:fill="FFFFFF"/>
          </w:rPr>
          <w:delText xml:space="preserve">; </w:delText>
        </w:r>
        <w:r w:rsidR="00737E6C" w:rsidRPr="00866769" w:rsidDel="00C44297">
          <w:rPr>
            <w:color w:val="000000" w:themeColor="text1"/>
            <w:sz w:val="24"/>
            <w:szCs w:val="24"/>
          </w:rPr>
          <w:delText>0.5 ng/ml VEGF, 5 ng/ml EGF, 10 ng/ml bFGF, 20 ng</w:delText>
        </w:r>
        <w:r w:rsidR="00737E6C" w:rsidRPr="0020663B" w:rsidDel="00C44297">
          <w:rPr>
            <w:color w:val="000000" w:themeColor="text1"/>
            <w:sz w:val="24"/>
            <w:szCs w:val="24"/>
          </w:rPr>
          <w:delText xml:space="preserve">/ml long R3-IGF-1, 22.5 </w:delText>
        </w:r>
        <w:r w:rsidR="00737E6C" w:rsidRPr="0020663B" w:rsidDel="00C44297">
          <w:rPr>
            <w:color w:val="000000" w:themeColor="text1"/>
            <w:sz w:val="24"/>
            <w:szCs w:val="24"/>
          </w:rPr>
          <w:sym w:font="Symbol" w:char="F06D"/>
        </w:r>
        <w:r w:rsidR="00737E6C" w:rsidRPr="0020663B" w:rsidDel="00C44297">
          <w:rPr>
            <w:color w:val="000000" w:themeColor="text1"/>
            <w:sz w:val="24"/>
            <w:szCs w:val="24"/>
          </w:rPr>
          <w:delText xml:space="preserve">g/ml heparin, 1 </w:delText>
        </w:r>
        <w:r w:rsidR="00737E6C" w:rsidRPr="0020663B" w:rsidDel="00C44297">
          <w:rPr>
            <w:color w:val="000000" w:themeColor="text1"/>
            <w:sz w:val="24"/>
            <w:szCs w:val="24"/>
          </w:rPr>
          <w:sym w:font="Symbol" w:char="F06D"/>
        </w:r>
        <w:r w:rsidR="00737E6C" w:rsidRPr="0020663B" w:rsidDel="00C44297">
          <w:rPr>
            <w:color w:val="000000" w:themeColor="text1"/>
            <w:sz w:val="24"/>
            <w:szCs w:val="24"/>
          </w:rPr>
          <w:delText xml:space="preserve">g/ml ascorbic acid, 0.2 </w:delText>
        </w:r>
        <w:r w:rsidR="00737E6C" w:rsidRPr="0020663B" w:rsidDel="00C44297">
          <w:rPr>
            <w:color w:val="000000" w:themeColor="text1"/>
            <w:sz w:val="24"/>
            <w:szCs w:val="24"/>
          </w:rPr>
          <w:sym w:font="Symbol" w:char="F06D"/>
        </w:r>
        <w:r w:rsidR="00737E6C" w:rsidRPr="0020663B" w:rsidDel="00C44297">
          <w:rPr>
            <w:color w:val="000000" w:themeColor="text1"/>
            <w:sz w:val="24"/>
            <w:szCs w:val="24"/>
          </w:rPr>
          <w:delText xml:space="preserve">g/ml hydrocortisone, gentamicin (1/1000 dilution) and 2% fetal bovine serum (FBS)), both from </w:delText>
        </w:r>
        <w:r w:rsidR="00737E6C" w:rsidRPr="00C83711" w:rsidDel="00C44297">
          <w:rPr>
            <w:color w:val="000000" w:themeColor="text1"/>
            <w:sz w:val="24"/>
            <w:szCs w:val="24"/>
          </w:rPr>
          <w:delText>Lonza</w:delText>
        </w:r>
        <w:r w:rsidR="00131611" w:rsidRPr="00C83711" w:rsidDel="00C44297">
          <w:rPr>
            <w:color w:val="000000" w:themeColor="text1"/>
            <w:sz w:val="24"/>
            <w:szCs w:val="24"/>
            <w:shd w:val="clear" w:color="auto" w:fill="FFFFFF"/>
          </w:rPr>
          <w:delText>.</w:delText>
        </w:r>
        <w:r w:rsidR="0020663B" w:rsidRPr="00C83711" w:rsidDel="00C44297">
          <w:rPr>
            <w:color w:val="000000" w:themeColor="text1"/>
            <w:sz w:val="24"/>
            <w:szCs w:val="24"/>
            <w:shd w:val="clear" w:color="auto" w:fill="FCFCFC"/>
          </w:rPr>
          <w:delText xml:space="preserve"> The growth medium was changed every 2-3 days until the </w:delText>
        </w:r>
        <w:r w:rsidR="00145817" w:rsidRPr="00C83711" w:rsidDel="00C44297">
          <w:rPr>
            <w:color w:val="000000" w:themeColor="text1"/>
            <w:sz w:val="24"/>
            <w:szCs w:val="24"/>
            <w:shd w:val="clear" w:color="auto" w:fill="FCFCFC"/>
          </w:rPr>
          <w:delText>cell</w:delText>
        </w:r>
        <w:r w:rsidR="0020663B" w:rsidRPr="00C83711" w:rsidDel="00C44297">
          <w:rPr>
            <w:color w:val="000000" w:themeColor="text1"/>
            <w:sz w:val="24"/>
            <w:szCs w:val="24"/>
            <w:shd w:val="clear" w:color="auto" w:fill="FCFCFC"/>
          </w:rPr>
          <w:delText xml:space="preserve">s </w:delText>
        </w:r>
        <w:r w:rsidR="0020663B" w:rsidRPr="009E4435" w:rsidDel="00C44297">
          <w:rPr>
            <w:color w:val="000000" w:themeColor="text1"/>
            <w:sz w:val="24"/>
            <w:szCs w:val="24"/>
            <w:shd w:val="clear" w:color="auto" w:fill="FCFCFC"/>
          </w:rPr>
          <w:delText xml:space="preserve">reached </w:delText>
        </w:r>
        <w:r w:rsidR="006F7B7A" w:rsidRPr="009E4435" w:rsidDel="00C44297">
          <w:rPr>
            <w:color w:val="000000" w:themeColor="text1"/>
            <w:sz w:val="24"/>
            <w:szCs w:val="24"/>
            <w:shd w:val="clear" w:color="auto" w:fill="FFFFFF"/>
          </w:rPr>
          <w:delText>approximately 80% confluency</w:delText>
        </w:r>
        <w:r w:rsidR="0020663B" w:rsidRPr="009E4435" w:rsidDel="00C44297">
          <w:rPr>
            <w:color w:val="000000" w:themeColor="text1"/>
            <w:sz w:val="24"/>
            <w:szCs w:val="24"/>
            <w:shd w:val="clear" w:color="auto" w:fill="FFFFFF"/>
          </w:rPr>
          <w:delText xml:space="preserve">. </w:delText>
        </w:r>
        <w:r w:rsidR="00145817" w:rsidRPr="009E4435" w:rsidDel="00C44297">
          <w:rPr>
            <w:color w:val="000000" w:themeColor="text1"/>
            <w:sz w:val="24"/>
            <w:szCs w:val="24"/>
            <w:shd w:val="clear" w:color="auto" w:fill="FFFFFF"/>
          </w:rPr>
          <w:delText>Cell passage was performed by trypsinization</w:delText>
        </w:r>
        <w:r w:rsidR="006F7B7A" w:rsidRPr="009E4435" w:rsidDel="00C44297">
          <w:rPr>
            <w:color w:val="000000" w:themeColor="text1"/>
            <w:sz w:val="24"/>
            <w:szCs w:val="24"/>
            <w:shd w:val="clear" w:color="auto" w:fill="FFFFFF"/>
          </w:rPr>
          <w:delText xml:space="preserve"> using 0.05% Trypsin-EDTA solution. </w:delText>
        </w:r>
        <w:r w:rsidR="003734DF" w:rsidRPr="009E4435" w:rsidDel="00C44297">
          <w:rPr>
            <w:color w:val="000000" w:themeColor="text1"/>
            <w:sz w:val="24"/>
            <w:szCs w:val="24"/>
            <w:shd w:val="clear" w:color="auto" w:fill="FFFFFF"/>
          </w:rPr>
          <w:lastRenderedPageBreak/>
          <w:delText>Cells were maintained in a humidified 5% CO</w:delText>
        </w:r>
        <w:r w:rsidR="003734DF" w:rsidRPr="009E4435" w:rsidDel="00C44297">
          <w:rPr>
            <w:color w:val="000000" w:themeColor="text1"/>
            <w:sz w:val="24"/>
            <w:szCs w:val="24"/>
            <w:shd w:val="clear" w:color="auto" w:fill="FFFFFF"/>
            <w:vertAlign w:val="subscript"/>
          </w:rPr>
          <w:delText>2</w:delText>
        </w:r>
        <w:r w:rsidR="003734DF" w:rsidRPr="009E4435" w:rsidDel="00C44297">
          <w:rPr>
            <w:color w:val="000000" w:themeColor="text1"/>
            <w:sz w:val="24"/>
            <w:szCs w:val="24"/>
            <w:shd w:val="clear" w:color="auto" w:fill="FFFFFF"/>
          </w:rPr>
          <w:delText xml:space="preserve"> incubator at 37 °C. </w:delText>
        </w:r>
        <w:r w:rsidR="00D75693" w:rsidRPr="009E4435" w:rsidDel="00C44297">
          <w:rPr>
            <w:color w:val="000000" w:themeColor="text1"/>
            <w:sz w:val="24"/>
            <w:szCs w:val="24"/>
            <w:shd w:val="clear" w:color="auto" w:fill="FFFFFF"/>
          </w:rPr>
          <w:delText xml:space="preserve">To </w:delText>
        </w:r>
        <w:r w:rsidR="00745FD5" w:rsidRPr="009E4435" w:rsidDel="00C44297">
          <w:rPr>
            <w:color w:val="000000" w:themeColor="text1"/>
            <w:sz w:val="24"/>
            <w:szCs w:val="24"/>
            <w:shd w:val="clear" w:color="auto" w:fill="FFFFFF"/>
          </w:rPr>
          <w:delText>e</w:delText>
        </w:r>
        <w:r w:rsidR="00D75693" w:rsidRPr="009E4435" w:rsidDel="00C44297">
          <w:rPr>
            <w:color w:val="000000" w:themeColor="text1"/>
            <w:sz w:val="24"/>
            <w:szCs w:val="24"/>
            <w:shd w:val="clear" w:color="auto" w:fill="FFFFFF"/>
          </w:rPr>
          <w:delText xml:space="preserve">nsure </w:delText>
        </w:r>
        <w:r w:rsidR="00745FD5" w:rsidRPr="009E4435" w:rsidDel="00C44297">
          <w:rPr>
            <w:color w:val="000000" w:themeColor="text1"/>
            <w:sz w:val="24"/>
            <w:szCs w:val="24"/>
            <w:shd w:val="clear" w:color="auto" w:fill="FFFFFF"/>
          </w:rPr>
          <w:delText xml:space="preserve">the </w:delText>
        </w:r>
        <w:r w:rsidR="00D75693" w:rsidRPr="009E4435" w:rsidDel="00C44297">
          <w:rPr>
            <w:color w:val="000000" w:themeColor="text1"/>
            <w:sz w:val="24"/>
            <w:szCs w:val="24"/>
            <w:shd w:val="clear" w:color="auto" w:fill="FFFFFF"/>
          </w:rPr>
          <w:delText>maintenance of BBB properties the hCMEC/D3 were used at passage 2</w:delText>
        </w:r>
        <w:r w:rsidR="00131611" w:rsidRPr="009E4435" w:rsidDel="00C44297">
          <w:rPr>
            <w:color w:val="000000" w:themeColor="text1"/>
            <w:sz w:val="24"/>
            <w:szCs w:val="24"/>
            <w:shd w:val="clear" w:color="auto" w:fill="FFFFFF"/>
          </w:rPr>
          <w:delText>4</w:delText>
        </w:r>
        <w:r w:rsidR="00D75693" w:rsidRPr="009E4435" w:rsidDel="00C44297">
          <w:rPr>
            <w:color w:val="000000" w:themeColor="text1"/>
            <w:sz w:val="24"/>
            <w:szCs w:val="24"/>
            <w:shd w:val="clear" w:color="auto" w:fill="FFFFFF"/>
          </w:rPr>
          <w:delText xml:space="preserve"> to 34</w:delText>
        </w:r>
        <w:r w:rsidR="00131611" w:rsidRPr="009E4435" w:rsidDel="00C44297">
          <w:rPr>
            <w:color w:val="000000" w:themeColor="text1"/>
            <w:sz w:val="24"/>
            <w:szCs w:val="24"/>
            <w:shd w:val="clear" w:color="auto" w:fill="FFFFFF"/>
            <w:vertAlign w:val="superscript"/>
          </w:rPr>
          <w:delText xml:space="preserve"> </w:delText>
        </w:r>
        <w:r w:rsidR="006242D0" w:rsidRPr="009E4435" w:rsidDel="00C44297">
          <w:rPr>
            <w:color w:val="000000" w:themeColor="text1"/>
            <w:sz w:val="24"/>
            <w:szCs w:val="24"/>
            <w:shd w:val="clear" w:color="auto" w:fill="FFFFFF"/>
            <w:vertAlign w:val="superscript"/>
          </w:rPr>
          <w:fldChar w:fldCharType="begin" w:fldLock="1"/>
        </w:r>
        <w:r w:rsidR="000B451E" w:rsidDel="00C44297">
          <w:rPr>
            <w:color w:val="000000" w:themeColor="text1"/>
            <w:sz w:val="24"/>
            <w:szCs w:val="24"/>
            <w:shd w:val="clear" w:color="auto" w:fill="FFFFFF"/>
            <w:vertAlign w:val="superscript"/>
          </w:rPr>
          <w:delInstrText>ADDIN CSL_CITATION {"citationItems":[{"id":"ITEM-1","itemData":{"DOI":"10.1186/2045-8118-10-16","ISSN":"Fluids and Barriers of the CNS","author":[{"dropping-particle":"","family":"Weksler","given":"Babette","non-dropping-particle":"","parse-names":false,"suffix":""},{"dropping-particle":"","family":"Romero","given":"Ignacio A","non-dropping-particle":"","parse-names":false,"suffix":""},{"dropping-particle":"","family":"Couraud","given":"Pierre-olivier","non-dropping-particle":"","parse-names":false,"suffix":""}],"container-title":"Fluids and Barriers of the CNS","id":"ITEM-1","issue":"1","issued":{"date-parts":[["2013"]]},"page":"16","publisher":"Fluids and Barriers of the CNS","title":"The hCMEC/D3 cell line as a model of the human blood brain barrier","type":"article-journal","volume":"10"},"uris":["http://www.mendeley.com/documents/?uuid=dc509072-74de-4d92-8ebd-8beb52b5397f"]}],"mendeley":{"formattedCitation":"[24]","plainTextFormattedCitation":"[24]","previouslyFormattedCitation":"[24]"},"properties":{"noteIndex":0},"schema":"https://github.com/citation-style-language/schema/raw/master/csl-citation.json"}</w:delInstrText>
        </w:r>
        <w:r w:rsidR="006242D0" w:rsidRPr="009E4435" w:rsidDel="00C44297">
          <w:rPr>
            <w:color w:val="000000" w:themeColor="text1"/>
            <w:sz w:val="24"/>
            <w:szCs w:val="24"/>
            <w:shd w:val="clear" w:color="auto" w:fill="FFFFFF"/>
            <w:vertAlign w:val="superscript"/>
          </w:rPr>
          <w:fldChar w:fldCharType="separate"/>
        </w:r>
        <w:r w:rsidR="008F4C9D" w:rsidRPr="008F4C9D" w:rsidDel="00C44297">
          <w:rPr>
            <w:noProof/>
            <w:color w:val="000000" w:themeColor="text1"/>
            <w:sz w:val="24"/>
            <w:szCs w:val="24"/>
            <w:shd w:val="clear" w:color="auto" w:fill="FFFFFF"/>
          </w:rPr>
          <w:delText>[24]</w:delText>
        </w:r>
        <w:r w:rsidR="006242D0" w:rsidRPr="009E4435" w:rsidDel="00C44297">
          <w:rPr>
            <w:color w:val="000000" w:themeColor="text1"/>
            <w:sz w:val="24"/>
            <w:szCs w:val="24"/>
            <w:shd w:val="clear" w:color="auto" w:fill="FFFFFF"/>
            <w:vertAlign w:val="superscript"/>
          </w:rPr>
          <w:fldChar w:fldCharType="end"/>
        </w:r>
        <w:r w:rsidR="006242D0" w:rsidRPr="009E4435" w:rsidDel="00C44297">
          <w:rPr>
            <w:color w:val="000000" w:themeColor="text1"/>
            <w:sz w:val="24"/>
            <w:szCs w:val="24"/>
            <w:shd w:val="clear" w:color="auto" w:fill="FFFFFF"/>
          </w:rPr>
          <w:delText>.</w:delText>
        </w:r>
        <w:r w:rsidR="003734DF" w:rsidRPr="009E4435" w:rsidDel="00C44297">
          <w:rPr>
            <w:color w:val="000000" w:themeColor="text1"/>
            <w:sz w:val="24"/>
            <w:szCs w:val="24"/>
            <w:shd w:val="clear" w:color="auto" w:fill="FFFFFF"/>
          </w:rPr>
          <w:delText xml:space="preserve"> </w:delText>
        </w:r>
        <w:r w:rsidR="00BF13FE" w:rsidRPr="009E4435" w:rsidDel="00C44297">
          <w:rPr>
            <w:color w:val="000000" w:themeColor="text1"/>
            <w:sz w:val="24"/>
            <w:szCs w:val="24"/>
            <w:shd w:val="clear" w:color="auto" w:fill="FFFFFF"/>
          </w:rPr>
          <w:delText xml:space="preserve"> </w:delText>
        </w:r>
      </w:del>
    </w:p>
    <w:p w14:paraId="12EF53B5" w14:textId="01139DF0" w:rsidR="00094541" w:rsidDel="00C44297" w:rsidRDefault="00094541" w:rsidP="009E4435">
      <w:pPr>
        <w:spacing w:after="0" w:line="480" w:lineRule="auto"/>
        <w:ind w:firstLine="708"/>
        <w:rPr>
          <w:del w:id="168" w:author="Niveda K." w:date="2021-11-15T19:50:00Z"/>
          <w:color w:val="000000" w:themeColor="text1"/>
          <w:sz w:val="24"/>
          <w:szCs w:val="24"/>
        </w:rPr>
      </w:pPr>
      <w:del w:id="169" w:author="Niveda K." w:date="2021-11-15T19:50:00Z">
        <w:r w:rsidRPr="009E4435" w:rsidDel="00C44297">
          <w:rPr>
            <w:color w:val="000000" w:themeColor="text1"/>
            <w:sz w:val="24"/>
            <w:szCs w:val="24"/>
            <w:shd w:val="clear" w:color="auto" w:fill="FFFFFF"/>
          </w:rPr>
          <w:delText xml:space="preserve">Immortalized striatal rat embryonic neurons expressing </w:delText>
        </w:r>
        <w:r w:rsidR="00745FD5" w:rsidRPr="009E4435" w:rsidDel="00C44297">
          <w:rPr>
            <w:color w:val="000000" w:themeColor="text1"/>
            <w:sz w:val="24"/>
            <w:szCs w:val="24"/>
            <w:shd w:val="clear" w:color="auto" w:fill="FFFFFF"/>
          </w:rPr>
          <w:delText xml:space="preserve">a </w:delText>
        </w:r>
        <w:r w:rsidRPr="009E4435" w:rsidDel="00C44297">
          <w:rPr>
            <w:color w:val="000000"/>
            <w:sz w:val="24"/>
            <w:szCs w:val="24"/>
            <w:shd w:val="clear" w:color="auto" w:fill="FFFFFF"/>
          </w:rPr>
          <w:delText xml:space="preserve">high level of human huntingtin fragment (1-548) with 120 </w:delText>
        </w:r>
        <w:r w:rsidRPr="009E4435" w:rsidDel="00C44297">
          <w:rPr>
            <w:color w:val="000000" w:themeColor="text1"/>
            <w:sz w:val="24"/>
            <w:szCs w:val="24"/>
            <w:shd w:val="clear" w:color="auto" w:fill="FFFFFF"/>
          </w:rPr>
          <w:delText xml:space="preserve">glutamines or CAG repeats </w:delText>
        </w:r>
        <w:r w:rsidR="0008750C" w:rsidRPr="009E4435" w:rsidDel="00C44297">
          <w:rPr>
            <w:color w:val="000000" w:themeColor="text1"/>
            <w:sz w:val="24"/>
            <w:szCs w:val="24"/>
            <w:shd w:val="clear" w:color="auto" w:fill="FFFFFF"/>
          </w:rPr>
          <w:delText>(</w:delText>
        </w:r>
        <w:r w:rsidRPr="009E4435" w:rsidDel="00C44297">
          <w:rPr>
            <w:color w:val="000000" w:themeColor="text1"/>
            <w:sz w:val="24"/>
            <w:szCs w:val="24"/>
            <w:shd w:val="clear" w:color="auto" w:fill="FFFFFF"/>
          </w:rPr>
          <w:delText>ST14A/Q120 High</w:delText>
        </w:r>
        <w:r w:rsidR="0008750C" w:rsidRPr="009E4435" w:rsidDel="00C44297">
          <w:rPr>
            <w:color w:val="000000" w:themeColor="text1"/>
            <w:sz w:val="24"/>
            <w:szCs w:val="24"/>
            <w:shd w:val="clear" w:color="auto" w:fill="FFFFFF"/>
          </w:rPr>
          <w:delText xml:space="preserve">; </w:delText>
        </w:r>
        <w:r w:rsidRPr="009E4435" w:rsidDel="00C44297">
          <w:rPr>
            <w:color w:val="000000" w:themeColor="text1"/>
            <w:sz w:val="24"/>
            <w:szCs w:val="24"/>
            <w:shd w:val="clear" w:color="auto" w:fill="FFFFFF"/>
          </w:rPr>
          <w:delText xml:space="preserve">Coriell, #CH00067) </w:delText>
        </w:r>
        <w:r w:rsidR="0008750C" w:rsidRPr="009E4435" w:rsidDel="00C44297">
          <w:rPr>
            <w:color w:val="000000" w:themeColor="text1"/>
            <w:sz w:val="24"/>
            <w:szCs w:val="24"/>
            <w:shd w:val="clear" w:color="auto" w:fill="FFFFFF"/>
          </w:rPr>
          <w:delText>were cultured in DMEM with 4.5g/L glucose, L-glutamine, and sodium pyruvate with 10% FBS and 1% penicillin/streptomycin</w:delText>
        </w:r>
        <w:r w:rsidR="000D7926" w:rsidRPr="009E4435" w:rsidDel="00C44297">
          <w:rPr>
            <w:color w:val="000000" w:themeColor="text1"/>
            <w:sz w:val="24"/>
            <w:szCs w:val="24"/>
          </w:rPr>
          <w:delText>, herein referred as complete medium</w:delText>
        </w:r>
        <w:r w:rsidR="0008750C" w:rsidRPr="009E4435" w:rsidDel="00C44297">
          <w:rPr>
            <w:color w:val="000000" w:themeColor="text1"/>
            <w:sz w:val="24"/>
            <w:szCs w:val="24"/>
            <w:shd w:val="clear" w:color="auto" w:fill="FFFFFF"/>
          </w:rPr>
          <w:delText>. </w:delText>
        </w:r>
        <w:r w:rsidR="00B85008" w:rsidDel="00C44297">
          <w:rPr>
            <w:color w:val="000000" w:themeColor="text1"/>
            <w:sz w:val="24"/>
            <w:szCs w:val="24"/>
            <w:shd w:val="clear" w:color="auto" w:fill="FFFFFF"/>
          </w:rPr>
          <w:delText>The c</w:delText>
        </w:r>
        <w:r w:rsidR="0008750C" w:rsidRPr="009E4435" w:rsidDel="00C44297">
          <w:rPr>
            <w:color w:val="000000" w:themeColor="text1"/>
            <w:sz w:val="24"/>
            <w:szCs w:val="24"/>
            <w:shd w:val="clear" w:color="auto" w:fill="FFFFFF"/>
          </w:rPr>
          <w:delText>ell culture medium was changed every 2–3 days.</w:delText>
        </w:r>
        <w:r w:rsidR="006838E1" w:rsidRPr="009E4435" w:rsidDel="00C44297">
          <w:rPr>
            <w:color w:val="000000" w:themeColor="text1"/>
            <w:sz w:val="24"/>
            <w:szCs w:val="24"/>
            <w:shd w:val="clear" w:color="auto" w:fill="FFFFFF"/>
          </w:rPr>
          <w:delText xml:space="preserve"> </w:delText>
        </w:r>
        <w:r w:rsidR="006838E1" w:rsidRPr="009E4435" w:rsidDel="00C44297">
          <w:rPr>
            <w:color w:val="000000" w:themeColor="text1"/>
            <w:sz w:val="24"/>
            <w:szCs w:val="24"/>
          </w:rPr>
          <w:delText>Cells were maintained at 3</w:delText>
        </w:r>
        <w:r w:rsidR="006F7B7A" w:rsidRPr="009E4435" w:rsidDel="00C44297">
          <w:rPr>
            <w:color w:val="000000" w:themeColor="text1"/>
            <w:sz w:val="24"/>
            <w:szCs w:val="24"/>
          </w:rPr>
          <w:delText>3</w:delText>
        </w:r>
        <w:r w:rsidR="006838E1" w:rsidRPr="009E4435" w:rsidDel="00C44297">
          <w:rPr>
            <w:color w:val="000000" w:themeColor="text1"/>
            <w:sz w:val="24"/>
            <w:szCs w:val="24"/>
          </w:rPr>
          <w:delText> °C, with a 5% CO</w:delText>
        </w:r>
        <w:r w:rsidR="006838E1" w:rsidRPr="009E4435" w:rsidDel="00C44297">
          <w:rPr>
            <w:color w:val="000000" w:themeColor="text1"/>
            <w:sz w:val="24"/>
            <w:szCs w:val="24"/>
            <w:vertAlign w:val="subscript"/>
          </w:rPr>
          <w:delText>2</w:delText>
        </w:r>
        <w:r w:rsidR="006838E1" w:rsidRPr="009E4435" w:rsidDel="00C44297">
          <w:rPr>
            <w:color w:val="000000" w:themeColor="text1"/>
            <w:sz w:val="24"/>
            <w:szCs w:val="24"/>
          </w:rPr>
          <w:delText> atmosphere.</w:delText>
        </w:r>
      </w:del>
    </w:p>
    <w:p w14:paraId="4B68C86F" w14:textId="689EBE60" w:rsidR="00AF1728" w:rsidRPr="009E4435" w:rsidDel="00C44297" w:rsidRDefault="00AF1728" w:rsidP="009E4435">
      <w:pPr>
        <w:spacing w:after="0" w:line="480" w:lineRule="auto"/>
        <w:ind w:firstLine="708"/>
        <w:rPr>
          <w:del w:id="170" w:author="Niveda K." w:date="2021-11-15T19:50:00Z"/>
          <w:color w:val="222222"/>
          <w:sz w:val="24"/>
          <w:szCs w:val="24"/>
          <w:shd w:val="clear" w:color="auto" w:fill="FFFFFF"/>
        </w:rPr>
      </w:pPr>
    </w:p>
    <w:p w14:paraId="5D36B94B" w14:textId="3A5BF987" w:rsidR="0069794D" w:rsidRPr="00EF38B7" w:rsidDel="00C44297" w:rsidRDefault="00207132" w:rsidP="009E4435">
      <w:pPr>
        <w:spacing w:after="0" w:line="480" w:lineRule="auto"/>
        <w:rPr>
          <w:del w:id="171" w:author="Niveda K." w:date="2021-11-15T19:50:00Z"/>
          <w:color w:val="000000" w:themeColor="text1"/>
          <w:sz w:val="28"/>
          <w:szCs w:val="28"/>
          <w:shd w:val="clear" w:color="auto" w:fill="FFFFFF"/>
        </w:rPr>
      </w:pPr>
      <w:del w:id="172" w:author="Niveda K." w:date="2021-11-15T19:50:00Z">
        <w:r w:rsidRPr="00EF38B7" w:rsidDel="00C44297">
          <w:rPr>
            <w:b/>
            <w:bCs/>
            <w:color w:val="000000" w:themeColor="text1"/>
            <w:sz w:val="28"/>
            <w:szCs w:val="28"/>
          </w:rPr>
          <w:delText>2.5</w:delText>
        </w:r>
        <w:r w:rsidR="0069794D" w:rsidRPr="00EF38B7" w:rsidDel="00C44297">
          <w:rPr>
            <w:b/>
            <w:bCs/>
            <w:color w:val="000000" w:themeColor="text1"/>
            <w:sz w:val="28"/>
            <w:szCs w:val="28"/>
          </w:rPr>
          <w:delText xml:space="preserve"> Cell viability</w:delText>
        </w:r>
        <w:r w:rsidR="00633D1F" w:rsidRPr="00EF38B7" w:rsidDel="00C44297">
          <w:rPr>
            <w:b/>
            <w:bCs/>
            <w:color w:val="000000" w:themeColor="text1"/>
            <w:sz w:val="28"/>
            <w:szCs w:val="28"/>
          </w:rPr>
          <w:delText xml:space="preserve"> </w:delText>
        </w:r>
      </w:del>
    </w:p>
    <w:p w14:paraId="176F5EAC" w14:textId="5B7E1803" w:rsidR="00C83711" w:rsidRPr="009E4435" w:rsidDel="00C44297" w:rsidRDefault="00C83711" w:rsidP="009E4435">
      <w:pPr>
        <w:spacing w:after="0" w:line="480" w:lineRule="auto"/>
        <w:ind w:firstLine="708"/>
        <w:rPr>
          <w:del w:id="173" w:author="Niveda K." w:date="2021-11-15T19:50:00Z"/>
          <w:b/>
          <w:bCs/>
          <w:color w:val="000000" w:themeColor="text1"/>
          <w:sz w:val="24"/>
          <w:szCs w:val="24"/>
          <w:shd w:val="clear" w:color="auto" w:fill="FFFFFF"/>
        </w:rPr>
      </w:pPr>
      <w:del w:id="174" w:author="Niveda K." w:date="2021-11-15T19:50:00Z">
        <w:r w:rsidRPr="009E4435" w:rsidDel="00C44297">
          <w:rPr>
            <w:color w:val="000000" w:themeColor="text1"/>
            <w:sz w:val="24"/>
            <w:szCs w:val="24"/>
            <w:shd w:val="clear" w:color="auto" w:fill="FFFFFF"/>
          </w:rPr>
          <w:lastRenderedPageBreak/>
          <w:delText>hCMEC/D3 cells were seeded at a density of 3 x 10</w:delText>
        </w:r>
        <w:r w:rsidRPr="009E4435" w:rsidDel="00C44297">
          <w:rPr>
            <w:color w:val="000000" w:themeColor="text1"/>
            <w:sz w:val="24"/>
            <w:szCs w:val="24"/>
            <w:shd w:val="clear" w:color="auto" w:fill="FFFFFF"/>
            <w:vertAlign w:val="superscript"/>
          </w:rPr>
          <w:delText>4</w:delText>
        </w:r>
        <w:r w:rsidRPr="009E4435" w:rsidDel="00C44297">
          <w:rPr>
            <w:color w:val="000000" w:themeColor="text1"/>
            <w:sz w:val="24"/>
            <w:szCs w:val="24"/>
            <w:shd w:val="clear" w:color="auto" w:fill="FFFFFF"/>
          </w:rPr>
          <w:delText> cells/cm</w:delText>
        </w:r>
        <w:r w:rsidRPr="009E4435" w:rsidDel="00C44297">
          <w:rPr>
            <w:color w:val="000000" w:themeColor="text1"/>
            <w:sz w:val="24"/>
            <w:szCs w:val="24"/>
            <w:shd w:val="clear" w:color="auto" w:fill="FFFFFF"/>
            <w:vertAlign w:val="superscript"/>
          </w:rPr>
          <w:delText>2</w:delText>
        </w:r>
        <w:r w:rsidRPr="009E4435" w:rsidDel="00C44297">
          <w:rPr>
            <w:color w:val="000000" w:themeColor="text1"/>
            <w:sz w:val="24"/>
            <w:szCs w:val="24"/>
            <w:shd w:val="clear" w:color="auto" w:fill="FFFFFF"/>
          </w:rPr>
          <w:delText> on rat tail collagen I (100 µg/ml) and fibronectin (50 µg/ml) coated 24-well inserts (</w:delText>
        </w:r>
        <w:r w:rsidRPr="009E4435" w:rsidDel="00C44297">
          <w:rPr>
            <w:color w:val="000000" w:themeColor="text1"/>
            <w:sz w:val="24"/>
            <w:szCs w:val="24"/>
          </w:rPr>
          <w:delText>Greiner ThinCert™, 0.4 µm pore size, 0.33 cm</w:delText>
        </w:r>
        <w:r w:rsidRPr="009E4435" w:rsidDel="00C44297">
          <w:rPr>
            <w:color w:val="000000" w:themeColor="text1"/>
            <w:sz w:val="24"/>
            <w:szCs w:val="24"/>
            <w:vertAlign w:val="superscript"/>
          </w:rPr>
          <w:delText xml:space="preserve">2 </w:delText>
        </w:r>
        <w:r w:rsidRPr="009E4435" w:rsidDel="00C44297">
          <w:rPr>
            <w:color w:val="000000" w:themeColor="text1"/>
            <w:sz w:val="24"/>
            <w:szCs w:val="24"/>
          </w:rPr>
          <w:delText>growth surface area, transparent).</w:delText>
        </w:r>
        <w:r w:rsidRPr="009E4435" w:rsidDel="00C44297">
          <w:rPr>
            <w:sz w:val="24"/>
            <w:szCs w:val="24"/>
            <w:shd w:val="clear" w:color="auto" w:fill="FFFFFF"/>
          </w:rPr>
          <w:delText xml:space="preserve"> The </w:delText>
        </w:r>
        <w:r w:rsidRPr="009E4435" w:rsidDel="00C44297">
          <w:rPr>
            <w:color w:val="000000" w:themeColor="text1"/>
            <w:sz w:val="24"/>
            <w:szCs w:val="24"/>
          </w:rPr>
          <w:delText xml:space="preserve">cells were grown for 8 days up to confluence. </w:delText>
        </w:r>
        <w:r w:rsidRPr="009E4435" w:rsidDel="00C44297">
          <w:rPr>
            <w:color w:val="000000" w:themeColor="text1"/>
            <w:sz w:val="24"/>
            <w:szCs w:val="24"/>
            <w:shd w:val="clear" w:color="auto" w:fill="FFFFFF"/>
          </w:rPr>
          <w:delText>To </w:delText>
        </w:r>
        <w:r w:rsidRPr="009E4435" w:rsidDel="00C44297">
          <w:rPr>
            <w:rStyle w:val="Emphasis"/>
            <w:bCs/>
            <w:i w:val="0"/>
            <w:iCs w:val="0"/>
            <w:color w:val="000000" w:themeColor="text1"/>
            <w:sz w:val="24"/>
            <w:szCs w:val="24"/>
            <w:shd w:val="clear" w:color="auto" w:fill="FFFFFF"/>
          </w:rPr>
          <w:delText>establish</w:delText>
        </w:r>
        <w:r w:rsidRPr="009E4435" w:rsidDel="00C44297">
          <w:rPr>
            <w:color w:val="000000" w:themeColor="text1"/>
            <w:sz w:val="24"/>
            <w:szCs w:val="24"/>
            <w:shd w:val="clear" w:color="auto" w:fill="FFFFFF"/>
          </w:rPr>
          <w:delText> </w:delText>
        </w:r>
        <w:r w:rsidR="0039182F" w:rsidDel="00C44297">
          <w:rPr>
            <w:color w:val="000000" w:themeColor="text1"/>
            <w:sz w:val="24"/>
            <w:szCs w:val="24"/>
            <w:shd w:val="clear" w:color="auto" w:fill="FFFFFF"/>
          </w:rPr>
          <w:delText>a non-toxic</w:delText>
        </w:r>
        <w:r w:rsidR="0039182F" w:rsidDel="00C44297">
          <w:rPr>
            <w:rStyle w:val="Emphasis"/>
            <w:bCs/>
            <w:i w:val="0"/>
            <w:iCs w:val="0"/>
            <w:color w:val="000000" w:themeColor="text1"/>
            <w:sz w:val="24"/>
            <w:szCs w:val="24"/>
            <w:shd w:val="clear" w:color="auto" w:fill="FFFFFF"/>
          </w:rPr>
          <w:delText xml:space="preserve"> </w:delText>
        </w:r>
        <w:r w:rsidRPr="009E4435" w:rsidDel="00C44297">
          <w:rPr>
            <w:rStyle w:val="Emphasis"/>
            <w:bCs/>
            <w:i w:val="0"/>
            <w:iCs w:val="0"/>
            <w:color w:val="000000" w:themeColor="text1"/>
            <w:sz w:val="24"/>
            <w:szCs w:val="24"/>
            <w:shd w:val="clear" w:color="auto" w:fill="FFFFFF"/>
          </w:rPr>
          <w:delText xml:space="preserve">concentration for the permeability studies, aqueous solutions of </w:delText>
        </w:r>
        <w:r w:rsidR="00F645B4" w:rsidDel="00C44297">
          <w:rPr>
            <w:rStyle w:val="Emphasis"/>
            <w:bCs/>
            <w:i w:val="0"/>
            <w:iCs w:val="0"/>
            <w:color w:val="000000" w:themeColor="text1"/>
            <w:sz w:val="24"/>
            <w:szCs w:val="24"/>
            <w:shd w:val="clear" w:color="auto" w:fill="FFFFFF"/>
          </w:rPr>
          <w:delText>NP</w:delText>
        </w:r>
        <w:r w:rsidR="00F645B4" w:rsidRPr="009E4435" w:rsidDel="00C44297">
          <w:rPr>
            <w:rStyle w:val="Emphasis"/>
            <w:bCs/>
            <w:i w:val="0"/>
            <w:iCs w:val="0"/>
            <w:color w:val="000000" w:themeColor="text1"/>
            <w:sz w:val="24"/>
            <w:szCs w:val="24"/>
            <w:shd w:val="clear" w:color="auto" w:fill="FFFFFF"/>
          </w:rPr>
          <w:delText>s</w:delText>
        </w:r>
        <w:r w:rsidR="00F645B4" w:rsidRPr="009E4435" w:rsidDel="00C44297">
          <w:rPr>
            <w:color w:val="000000" w:themeColor="text1"/>
            <w:sz w:val="24"/>
            <w:szCs w:val="24"/>
            <w:shd w:val="clear" w:color="auto" w:fill="FFFFFF"/>
          </w:rPr>
          <w:delText> </w:delText>
        </w:r>
        <w:r w:rsidRPr="009E4435" w:rsidDel="00C44297">
          <w:rPr>
            <w:rStyle w:val="Emphasis"/>
            <w:bCs/>
            <w:i w:val="0"/>
            <w:iCs w:val="0"/>
            <w:color w:val="000000" w:themeColor="text1"/>
            <w:sz w:val="24"/>
            <w:szCs w:val="24"/>
            <w:shd w:val="clear" w:color="auto" w:fill="FFFFFF"/>
          </w:rPr>
          <w:delText>were</w:delText>
        </w:r>
        <w:r w:rsidRPr="009E4435" w:rsidDel="00C44297">
          <w:rPr>
            <w:color w:val="000000" w:themeColor="text1"/>
            <w:sz w:val="24"/>
            <w:szCs w:val="24"/>
            <w:shd w:val="clear" w:color="auto" w:fill="FFFFFF"/>
          </w:rPr>
          <w:delText> successively </w:delText>
        </w:r>
        <w:r w:rsidRPr="009E4435" w:rsidDel="00C44297">
          <w:rPr>
            <w:rStyle w:val="Emphasis"/>
            <w:bCs/>
            <w:i w:val="0"/>
            <w:iCs w:val="0"/>
            <w:color w:val="000000" w:themeColor="text1"/>
            <w:sz w:val="24"/>
            <w:szCs w:val="24"/>
            <w:shd w:val="clear" w:color="auto" w:fill="FFFFFF"/>
          </w:rPr>
          <w:delText>diluted</w:delText>
        </w:r>
        <w:r w:rsidRPr="009E4435" w:rsidDel="00C44297">
          <w:rPr>
            <w:color w:val="000000" w:themeColor="text1"/>
            <w:sz w:val="24"/>
            <w:szCs w:val="24"/>
            <w:shd w:val="clear" w:color="auto" w:fill="FFFFFF"/>
          </w:rPr>
          <w:delText xml:space="preserve"> in </w:delText>
        </w:r>
        <w:r w:rsidRPr="009E4435" w:rsidDel="00C44297">
          <w:rPr>
            <w:color w:val="000000" w:themeColor="text1"/>
            <w:sz w:val="24"/>
            <w:szCs w:val="24"/>
          </w:rPr>
          <w:delText>Hank's Balanced Salt Solution (</w:delText>
        </w:r>
        <w:r w:rsidRPr="009E4435" w:rsidDel="00C44297">
          <w:rPr>
            <w:color w:val="000000" w:themeColor="text1"/>
            <w:sz w:val="24"/>
            <w:szCs w:val="24"/>
            <w:shd w:val="clear" w:color="auto" w:fill="FFFFFF"/>
          </w:rPr>
          <w:delText xml:space="preserve">HBSS) and added to the hCMEC/D3 cells. </w:delText>
        </w:r>
        <w:r w:rsidR="001D1096" w:rsidRPr="009E4435" w:rsidDel="00C44297">
          <w:rPr>
            <w:sz w:val="24"/>
            <w:szCs w:val="24"/>
            <w:shd w:val="clear" w:color="auto" w:fill="FFFFFF"/>
          </w:rPr>
          <w:delText>ST14A (</w:delText>
        </w:r>
        <w:r w:rsidR="001D1096" w:rsidRPr="009E4435" w:rsidDel="00C44297">
          <w:rPr>
            <w:sz w:val="24"/>
            <w:szCs w:val="24"/>
          </w:rPr>
          <w:delText>1.5×10</w:delText>
        </w:r>
        <w:r w:rsidR="001D1096" w:rsidRPr="009E4435" w:rsidDel="00C44297">
          <w:rPr>
            <w:sz w:val="24"/>
            <w:szCs w:val="24"/>
            <w:vertAlign w:val="superscript"/>
          </w:rPr>
          <w:delText>5</w:delText>
        </w:r>
        <w:r w:rsidR="001D1096" w:rsidRPr="009E4435" w:rsidDel="00C44297">
          <w:rPr>
            <w:sz w:val="24"/>
            <w:szCs w:val="24"/>
          </w:rPr>
          <w:delText> cells/mL</w:delText>
        </w:r>
        <w:r w:rsidR="001D1096" w:rsidRPr="009E4435" w:rsidDel="00C44297">
          <w:rPr>
            <w:sz w:val="24"/>
            <w:szCs w:val="24"/>
            <w:shd w:val="clear" w:color="auto" w:fill="FFFFFF"/>
          </w:rPr>
          <w:delText xml:space="preserve">) </w:delText>
        </w:r>
        <w:r w:rsidR="0069794D" w:rsidRPr="009E4435" w:rsidDel="00C44297">
          <w:rPr>
            <w:sz w:val="24"/>
            <w:szCs w:val="24"/>
            <w:shd w:val="clear" w:color="auto" w:fill="FFFFFF"/>
          </w:rPr>
          <w:delText xml:space="preserve">cells were seeded onto 96-well plates </w:delText>
        </w:r>
        <w:r w:rsidR="001D1096" w:rsidRPr="009E4435" w:rsidDel="00C44297">
          <w:rPr>
            <w:sz w:val="24"/>
            <w:szCs w:val="24"/>
            <w:shd w:val="clear" w:color="auto" w:fill="FFFFFF"/>
          </w:rPr>
          <w:delText>and</w:delText>
        </w:r>
        <w:r w:rsidR="00721DA9" w:rsidRPr="009E4435" w:rsidDel="00C44297">
          <w:rPr>
            <w:sz w:val="24"/>
            <w:szCs w:val="24"/>
            <w:shd w:val="clear" w:color="auto" w:fill="FFFFFF"/>
          </w:rPr>
          <w:delText xml:space="preserve"> allowed to attach for 24 h. </w:delText>
        </w:r>
        <w:r w:rsidRPr="009E4435" w:rsidDel="00C44297">
          <w:rPr>
            <w:color w:val="000000" w:themeColor="text1"/>
            <w:sz w:val="24"/>
            <w:szCs w:val="24"/>
            <w:shd w:val="clear" w:color="auto" w:fill="FFFFFF"/>
          </w:rPr>
          <w:delText xml:space="preserve">The </w:delText>
        </w:r>
        <w:r w:rsidR="009E47B9" w:rsidRPr="009E4435" w:rsidDel="00C44297">
          <w:rPr>
            <w:color w:val="000000" w:themeColor="text1"/>
            <w:sz w:val="24"/>
            <w:szCs w:val="24"/>
            <w:shd w:val="clear" w:color="auto" w:fill="FFFFFF"/>
          </w:rPr>
          <w:delText xml:space="preserve">cells were treated </w:delText>
        </w:r>
        <w:r w:rsidR="005F1243" w:rsidRPr="009E4435" w:rsidDel="00C44297">
          <w:rPr>
            <w:color w:val="000000" w:themeColor="text1"/>
            <w:sz w:val="24"/>
            <w:szCs w:val="24"/>
            <w:shd w:val="clear" w:color="auto" w:fill="FFFFFF"/>
          </w:rPr>
          <w:delText>with</w:delText>
        </w:r>
        <w:r w:rsidR="009E47B9" w:rsidRPr="009E4435" w:rsidDel="00C44297">
          <w:rPr>
            <w:color w:val="000000" w:themeColor="text1"/>
            <w:sz w:val="24"/>
            <w:szCs w:val="24"/>
            <w:shd w:val="clear" w:color="auto" w:fill="FFFFFF"/>
          </w:rPr>
          <w:delText xml:space="preserve"> </w:delText>
        </w:r>
        <w:r w:rsidR="009E47B9" w:rsidRPr="009E4435" w:rsidDel="00C44297">
          <w:rPr>
            <w:rStyle w:val="Emphasis"/>
            <w:bCs/>
            <w:i w:val="0"/>
            <w:iCs w:val="0"/>
            <w:color w:val="000000" w:themeColor="text1"/>
            <w:sz w:val="24"/>
            <w:szCs w:val="24"/>
            <w:shd w:val="clear" w:color="auto" w:fill="FFFFFF"/>
          </w:rPr>
          <w:delText xml:space="preserve">the same </w:delText>
        </w:r>
        <w:r w:rsidR="00F72619" w:rsidRPr="009E4435" w:rsidDel="00C44297">
          <w:rPr>
            <w:rStyle w:val="Emphasis"/>
            <w:bCs/>
            <w:i w:val="0"/>
            <w:iCs w:val="0"/>
            <w:color w:val="000000" w:themeColor="text1"/>
            <w:sz w:val="24"/>
            <w:szCs w:val="24"/>
            <w:shd w:val="clear" w:color="auto" w:fill="FFFFFF"/>
          </w:rPr>
          <w:delText>concentration</w:delText>
        </w:r>
        <w:r w:rsidR="00745FD5" w:rsidRPr="009E4435" w:rsidDel="00C44297">
          <w:rPr>
            <w:rStyle w:val="Emphasis"/>
            <w:bCs/>
            <w:i w:val="0"/>
            <w:iCs w:val="0"/>
            <w:color w:val="000000" w:themeColor="text1"/>
            <w:sz w:val="24"/>
            <w:szCs w:val="24"/>
            <w:shd w:val="clear" w:color="auto" w:fill="FFFFFF"/>
          </w:rPr>
          <w:delText xml:space="preserve"> </w:delText>
        </w:r>
        <w:r w:rsidR="005F1243" w:rsidRPr="009E4435" w:rsidDel="00C44297">
          <w:rPr>
            <w:rStyle w:val="Emphasis"/>
            <w:bCs/>
            <w:i w:val="0"/>
            <w:iCs w:val="0"/>
            <w:color w:val="000000" w:themeColor="text1"/>
            <w:sz w:val="24"/>
            <w:szCs w:val="24"/>
            <w:shd w:val="clear" w:color="auto" w:fill="FFFFFF"/>
          </w:rPr>
          <w:delText>used</w:delText>
        </w:r>
        <w:r w:rsidR="009E47B9" w:rsidRPr="009E4435" w:rsidDel="00C44297">
          <w:rPr>
            <w:color w:val="000000" w:themeColor="text1"/>
            <w:sz w:val="24"/>
            <w:szCs w:val="24"/>
            <w:shd w:val="clear" w:color="auto" w:fill="FFFFFF"/>
          </w:rPr>
          <w:delText> for </w:delText>
        </w:r>
        <w:r w:rsidR="009E47B9" w:rsidRPr="009E4435" w:rsidDel="00C44297">
          <w:rPr>
            <w:rStyle w:val="Emphasis"/>
            <w:bCs/>
            <w:i w:val="0"/>
            <w:iCs w:val="0"/>
            <w:color w:val="000000" w:themeColor="text1"/>
            <w:sz w:val="24"/>
            <w:szCs w:val="24"/>
            <w:shd w:val="clear" w:color="auto" w:fill="FFFFFF"/>
          </w:rPr>
          <w:delText>transfection</w:delText>
        </w:r>
        <w:r w:rsidR="009E47B9" w:rsidRPr="009E4435" w:rsidDel="00C44297">
          <w:rPr>
            <w:color w:val="000000" w:themeColor="text1"/>
            <w:sz w:val="24"/>
            <w:szCs w:val="24"/>
            <w:shd w:val="clear" w:color="auto" w:fill="FFFFFF"/>
          </w:rPr>
          <w:delText> experiments (75 nM siRNA final concentration)</w:delText>
        </w:r>
        <w:r w:rsidR="009E47B9" w:rsidRPr="009E4435" w:rsidDel="00C44297">
          <w:rPr>
            <w:bCs/>
            <w:color w:val="000000" w:themeColor="text1"/>
            <w:sz w:val="24"/>
            <w:szCs w:val="24"/>
            <w:shd w:val="clear" w:color="auto" w:fill="FFFFFF"/>
          </w:rPr>
          <w:delText>.</w:delText>
        </w:r>
        <w:r w:rsidR="009E47B9" w:rsidRPr="009E4435" w:rsidDel="00C44297">
          <w:rPr>
            <w:b/>
            <w:bCs/>
            <w:color w:val="000000" w:themeColor="text1"/>
            <w:sz w:val="24"/>
            <w:szCs w:val="24"/>
            <w:shd w:val="clear" w:color="auto" w:fill="FFFFFF"/>
          </w:rPr>
          <w:delText xml:space="preserve"> </w:delText>
        </w:r>
      </w:del>
    </w:p>
    <w:p w14:paraId="2286EF76" w14:textId="03E9DCD7" w:rsidR="00D765C5" w:rsidDel="00C44297" w:rsidRDefault="0069794D" w:rsidP="00D765C5">
      <w:pPr>
        <w:pStyle w:val="NormalWeb"/>
        <w:spacing w:before="0" w:beforeAutospacing="0" w:after="0" w:afterAutospacing="0" w:line="480" w:lineRule="auto"/>
        <w:ind w:firstLine="708"/>
        <w:jc w:val="both"/>
        <w:rPr>
          <w:ins w:id="175" w:author="Mendonca, Monique" w:date="2021-10-19T09:35:00Z"/>
          <w:del w:id="176" w:author="Niveda K." w:date="2021-11-15T19:50:00Z"/>
          <w:b/>
          <w:color w:val="000000" w:themeColor="text1"/>
          <w:sz w:val="28"/>
          <w:szCs w:val="28"/>
          <w:lang w:val="en-US"/>
        </w:rPr>
      </w:pPr>
      <w:del w:id="177" w:author="Niveda K." w:date="2021-11-15T19:50:00Z">
        <w:r w:rsidRPr="009E4435" w:rsidDel="00C44297">
          <w:rPr>
            <w:color w:val="000000" w:themeColor="text1"/>
            <w:shd w:val="clear" w:color="auto" w:fill="FFFFFF"/>
          </w:rPr>
          <w:delText>After 48 h</w:delText>
        </w:r>
        <w:r w:rsidR="00EB4441" w:rsidRPr="009E4435" w:rsidDel="00C44297">
          <w:rPr>
            <w:color w:val="000000" w:themeColor="text1"/>
            <w:shd w:val="clear" w:color="auto" w:fill="FFFFFF"/>
          </w:rPr>
          <w:delText xml:space="preserve"> of incubation</w:delText>
        </w:r>
        <w:r w:rsidRPr="009E4435" w:rsidDel="00C44297">
          <w:rPr>
            <w:color w:val="000000" w:themeColor="text1"/>
            <w:shd w:val="clear" w:color="auto" w:fill="FFFFFF"/>
          </w:rPr>
          <w:delText xml:space="preserve">, </w:delText>
        </w:r>
        <w:r w:rsidR="00745FD5" w:rsidRPr="009E4435" w:rsidDel="00C44297">
          <w:rPr>
            <w:color w:val="000000" w:themeColor="text1"/>
            <w:shd w:val="clear" w:color="auto" w:fill="FFFFFF"/>
          </w:rPr>
          <w:delText xml:space="preserve">the </w:delText>
        </w:r>
        <w:r w:rsidRPr="009E4435" w:rsidDel="00C44297">
          <w:rPr>
            <w:color w:val="000000" w:themeColor="text1"/>
            <w:shd w:val="clear" w:color="auto" w:fill="FFFFFF"/>
          </w:rPr>
          <w:delText xml:space="preserve">medium was removed and replaced with 50 µl of </w:delText>
        </w:r>
        <w:r w:rsidR="00F72619" w:rsidRPr="009E4435" w:rsidDel="00C44297">
          <w:rPr>
            <w:rFonts w:eastAsiaTheme="minorHAnsi"/>
            <w:color w:val="000000" w:themeColor="text1"/>
          </w:rPr>
          <w:delText>MTT solution (0.5 mg/mL</w:delText>
        </w:r>
        <w:r w:rsidRPr="009E4435" w:rsidDel="00C44297">
          <w:rPr>
            <w:rFonts w:eastAsiaTheme="minorHAnsi"/>
            <w:color w:val="000000" w:themeColor="text1"/>
          </w:rPr>
          <w:delText>) and left at 37</w:delText>
        </w:r>
        <w:r w:rsidRPr="009E4435" w:rsidDel="00C44297">
          <w:rPr>
            <w:rFonts w:eastAsiaTheme="minorHAnsi"/>
            <w:color w:val="000000" w:themeColor="text1"/>
            <w:vertAlign w:val="superscript"/>
          </w:rPr>
          <w:delText>o</w:delText>
        </w:r>
        <w:r w:rsidRPr="009E4435" w:rsidDel="00C44297">
          <w:rPr>
            <w:rFonts w:eastAsiaTheme="minorHAnsi"/>
            <w:color w:val="000000" w:themeColor="text1"/>
          </w:rPr>
          <w:delText xml:space="preserve">C for 4 h. Then, </w:delText>
        </w:r>
        <w:r w:rsidR="00B85008" w:rsidDel="00C44297">
          <w:rPr>
            <w:rFonts w:eastAsiaTheme="minorHAnsi"/>
            <w:color w:val="000000" w:themeColor="text1"/>
          </w:rPr>
          <w:delText xml:space="preserve">the </w:delText>
        </w:r>
        <w:r w:rsidRPr="009E4435" w:rsidDel="00C44297">
          <w:rPr>
            <w:color w:val="000000" w:themeColor="text1"/>
            <w:shd w:val="clear" w:color="auto" w:fill="FFFFFF"/>
          </w:rPr>
          <w:delText xml:space="preserve">MTT solution was removed and 100 μL DMSO </w:delText>
        </w:r>
        <w:r w:rsidR="00745FD5" w:rsidRPr="009E4435" w:rsidDel="00C44297">
          <w:rPr>
            <w:color w:val="000000" w:themeColor="text1"/>
            <w:shd w:val="clear" w:color="auto" w:fill="FFFFFF"/>
          </w:rPr>
          <w:delText xml:space="preserve">was </w:delText>
        </w:r>
        <w:r w:rsidRPr="009E4435" w:rsidDel="00C44297">
          <w:rPr>
            <w:color w:val="000000" w:themeColor="text1"/>
            <w:shd w:val="clear" w:color="auto" w:fill="FFFFFF"/>
          </w:rPr>
          <w:delText xml:space="preserve">added to </w:delText>
        </w:r>
        <w:r w:rsidRPr="009E4435" w:rsidDel="00C44297">
          <w:rPr>
            <w:color w:val="000000" w:themeColor="text1"/>
          </w:rPr>
          <w:delText xml:space="preserve">dissolve the blue </w:delText>
        </w:r>
        <w:r w:rsidRPr="009E4435" w:rsidDel="00C44297">
          <w:rPr>
            <w:color w:val="000000" w:themeColor="text1"/>
          </w:rPr>
          <w:lastRenderedPageBreak/>
          <w:delText xml:space="preserve">formazan crystals. The absorbance </w:delText>
        </w:r>
        <w:r w:rsidR="00196E2F" w:rsidRPr="009E4435" w:rsidDel="00C44297">
          <w:rPr>
            <w:color w:val="000000" w:themeColor="text1"/>
          </w:rPr>
          <w:delText xml:space="preserve">was quantified by a </w:delText>
        </w:r>
        <w:r w:rsidRPr="009E4435" w:rsidDel="00C44297">
          <w:rPr>
            <w:color w:val="000000" w:themeColor="text1"/>
          </w:rPr>
          <w:delText>plate reader (</w:delText>
        </w:r>
        <w:r w:rsidR="001D2A6F" w:rsidRPr="009E4435" w:rsidDel="00C44297">
          <w:rPr>
            <w:color w:val="000000" w:themeColor="text1"/>
          </w:rPr>
          <w:delText>Wallac 1420 Victor 2, Perkin Elmer, Massachusetts, USA</w:delText>
        </w:r>
        <w:r w:rsidR="00721DA9" w:rsidRPr="009E4435" w:rsidDel="00C44297">
          <w:rPr>
            <w:color w:val="000000" w:themeColor="text1"/>
          </w:rPr>
          <w:delText>)</w:delText>
        </w:r>
        <w:r w:rsidR="00721DA9" w:rsidRPr="009E4435" w:rsidDel="00C44297">
          <w:rPr>
            <w:color w:val="000000" w:themeColor="text1"/>
            <w:shd w:val="clear" w:color="auto" w:fill="FFFFFF"/>
          </w:rPr>
          <w:delText xml:space="preserve"> at 570 nm and the percentage of viable cells was normalized to </w:delText>
        </w:r>
        <w:r w:rsidR="009E47B9" w:rsidRPr="009E4435" w:rsidDel="00C44297">
          <w:rPr>
            <w:color w:val="000000" w:themeColor="text1"/>
            <w:shd w:val="clear" w:color="auto" w:fill="FFFFFF"/>
          </w:rPr>
          <w:delText>control (un</w:delText>
        </w:r>
        <w:r w:rsidR="00721DA9" w:rsidRPr="009E4435" w:rsidDel="00C44297">
          <w:rPr>
            <w:color w:val="000000" w:themeColor="text1"/>
            <w:shd w:val="clear" w:color="auto" w:fill="FFFFFF"/>
          </w:rPr>
          <w:delText>treated cells</w:delText>
        </w:r>
        <w:r w:rsidR="009E47B9" w:rsidRPr="009E4435" w:rsidDel="00C44297">
          <w:rPr>
            <w:color w:val="000000" w:themeColor="text1"/>
            <w:shd w:val="clear" w:color="auto" w:fill="FFFFFF"/>
          </w:rPr>
          <w:delText>)</w:delText>
        </w:r>
        <w:r w:rsidR="00721DA9" w:rsidRPr="009E4435" w:rsidDel="00C44297">
          <w:rPr>
            <w:color w:val="000000" w:themeColor="text1"/>
            <w:shd w:val="clear" w:color="auto" w:fill="FFFFFF"/>
          </w:rPr>
          <w:delText>.</w:delText>
        </w:r>
      </w:del>
    </w:p>
    <w:p w14:paraId="6D4B96BF" w14:textId="2FBD854F" w:rsidR="00D35B94" w:rsidRPr="00EF38B7" w:rsidDel="00C44297" w:rsidRDefault="00207132" w:rsidP="009E4435">
      <w:pPr>
        <w:pStyle w:val="NormalWeb"/>
        <w:spacing w:before="0" w:beforeAutospacing="0" w:after="0" w:afterAutospacing="0" w:line="480" w:lineRule="auto"/>
        <w:jc w:val="both"/>
        <w:rPr>
          <w:del w:id="178" w:author="Niveda K." w:date="2021-11-15T19:50:00Z"/>
          <w:b/>
          <w:color w:val="000000" w:themeColor="text1"/>
          <w:sz w:val="28"/>
          <w:szCs w:val="28"/>
          <w:lang w:val="en-US"/>
        </w:rPr>
      </w:pPr>
      <w:del w:id="179" w:author="Niveda K." w:date="2021-11-15T19:50:00Z">
        <w:r w:rsidRPr="00EF38B7" w:rsidDel="00C44297">
          <w:rPr>
            <w:b/>
            <w:color w:val="000000" w:themeColor="text1"/>
            <w:sz w:val="28"/>
            <w:szCs w:val="28"/>
            <w:lang w:val="en-US"/>
          </w:rPr>
          <w:delText xml:space="preserve">2.6 </w:delText>
        </w:r>
        <w:r w:rsidR="00D35B94" w:rsidRPr="00EF38B7" w:rsidDel="00C44297">
          <w:rPr>
            <w:b/>
            <w:color w:val="000000" w:themeColor="text1"/>
            <w:sz w:val="28"/>
            <w:szCs w:val="28"/>
            <w:lang w:val="en-US"/>
          </w:rPr>
          <w:delText xml:space="preserve">Permeability </w:delText>
        </w:r>
        <w:r w:rsidR="001135D3" w:rsidRPr="00EF38B7" w:rsidDel="00C44297">
          <w:rPr>
            <w:b/>
            <w:color w:val="000000" w:themeColor="text1"/>
            <w:sz w:val="28"/>
            <w:szCs w:val="28"/>
            <w:lang w:val="en-US"/>
          </w:rPr>
          <w:delText>studies</w:delText>
        </w:r>
      </w:del>
    </w:p>
    <w:p w14:paraId="07E3187F" w14:textId="59E60DB5" w:rsidR="005F1243" w:rsidRPr="009E4435" w:rsidDel="00C44297" w:rsidRDefault="00D35B94" w:rsidP="009E4435">
      <w:pPr>
        <w:pStyle w:val="NormalWeb"/>
        <w:spacing w:before="0" w:beforeAutospacing="0" w:after="0" w:afterAutospacing="0" w:line="480" w:lineRule="auto"/>
        <w:ind w:firstLine="708"/>
        <w:jc w:val="both"/>
        <w:rPr>
          <w:del w:id="180" w:author="Niveda K." w:date="2021-11-15T19:50:00Z"/>
          <w:color w:val="000000" w:themeColor="text1"/>
          <w:lang w:val="en-US"/>
        </w:rPr>
      </w:pPr>
      <w:del w:id="181" w:author="Niveda K." w:date="2021-11-15T19:50:00Z">
        <w:r w:rsidRPr="009E4435" w:rsidDel="00C44297">
          <w:rPr>
            <w:color w:val="000000" w:themeColor="text1"/>
            <w:lang w:val="en-US"/>
          </w:rPr>
          <w:delText>hCMEC/D3 cells were grown</w:delText>
        </w:r>
        <w:r w:rsidR="005F1243" w:rsidRPr="009E4435" w:rsidDel="00C44297">
          <w:rPr>
            <w:color w:val="000000" w:themeColor="text1"/>
            <w:lang w:val="en-US"/>
          </w:rPr>
          <w:delText xml:space="preserve"> for</w:delText>
        </w:r>
        <w:r w:rsidRPr="009E4435" w:rsidDel="00C44297">
          <w:rPr>
            <w:color w:val="000000" w:themeColor="text1"/>
            <w:lang w:val="en-US"/>
          </w:rPr>
          <w:delText xml:space="preserve"> 8 days</w:delText>
        </w:r>
        <w:r w:rsidR="00207132" w:rsidRPr="009E4435" w:rsidDel="00C44297">
          <w:rPr>
            <w:color w:val="000000" w:themeColor="text1"/>
            <w:lang w:val="en-US"/>
          </w:rPr>
          <w:delText xml:space="preserve"> up to confluence</w:delText>
        </w:r>
        <w:r w:rsidRPr="009E4435" w:rsidDel="00C44297">
          <w:rPr>
            <w:color w:val="000000" w:themeColor="text1"/>
            <w:lang w:val="en-US"/>
          </w:rPr>
          <w:delText xml:space="preserve"> in </w:delText>
        </w:r>
        <w:r w:rsidR="00C83711" w:rsidRPr="009E4435" w:rsidDel="00C44297">
          <w:rPr>
            <w:color w:val="000000" w:themeColor="text1"/>
            <w:lang w:val="en-US"/>
          </w:rPr>
          <w:delText xml:space="preserve">coated </w:delText>
        </w:r>
        <w:r w:rsidRPr="009E4435" w:rsidDel="00C44297">
          <w:rPr>
            <w:color w:val="000000" w:themeColor="text1"/>
            <w:lang w:val="en-US"/>
          </w:rPr>
          <w:delText>24-wel</w:delText>
        </w:r>
        <w:r w:rsidR="001F58A2" w:rsidRPr="009E4435" w:rsidDel="00C44297">
          <w:rPr>
            <w:color w:val="000000" w:themeColor="text1"/>
            <w:lang w:val="en-US"/>
          </w:rPr>
          <w:delText xml:space="preserve">l inserts. </w:delText>
        </w:r>
        <w:r w:rsidR="00207132" w:rsidRPr="009E4435" w:rsidDel="00C44297">
          <w:rPr>
            <w:color w:val="000000" w:themeColor="text1"/>
            <w:shd w:val="clear" w:color="auto" w:fill="FFFFFF"/>
            <w:lang w:val="en-US"/>
          </w:rPr>
          <w:delText>T</w:delText>
        </w:r>
        <w:r w:rsidR="001F58A2" w:rsidRPr="009E4435" w:rsidDel="00C44297">
          <w:rPr>
            <w:color w:val="000000" w:themeColor="text1"/>
            <w:shd w:val="clear" w:color="auto" w:fill="FFFFFF"/>
            <w:lang w:val="en-US"/>
          </w:rPr>
          <w:delText>he integrity of hCMEC/D3 monolayer</w:delText>
        </w:r>
        <w:r w:rsidR="00207132" w:rsidRPr="009E4435" w:rsidDel="00C44297">
          <w:rPr>
            <w:color w:val="000000" w:themeColor="text1"/>
            <w:shd w:val="clear" w:color="auto" w:fill="FFFFFF"/>
            <w:lang w:val="en-US"/>
          </w:rPr>
          <w:delText xml:space="preserve"> on the inserts was examined by measuring</w:delText>
        </w:r>
        <w:r w:rsidR="001F58A2" w:rsidRPr="009E4435" w:rsidDel="00C44297">
          <w:rPr>
            <w:color w:val="000000" w:themeColor="text1"/>
            <w:shd w:val="clear" w:color="auto" w:fill="FFFFFF"/>
            <w:lang w:val="en-US"/>
          </w:rPr>
          <w:delText xml:space="preserve"> the transendothelial electrical resistance (TEER) </w:delText>
        </w:r>
        <w:r w:rsidR="00207132" w:rsidRPr="009E4435" w:rsidDel="00C44297">
          <w:rPr>
            <w:color w:val="000000" w:themeColor="text1"/>
            <w:shd w:val="clear" w:color="auto" w:fill="FFFFFF"/>
            <w:lang w:val="en-US"/>
          </w:rPr>
          <w:delText xml:space="preserve">using an </w:delText>
        </w:r>
        <w:r w:rsidR="00207132" w:rsidRPr="009E4435" w:rsidDel="00C44297">
          <w:rPr>
            <w:color w:val="000000"/>
            <w:shd w:val="clear" w:color="auto" w:fill="FFFFFF"/>
            <w:lang w:val="en-US"/>
          </w:rPr>
          <w:delText>EVOM2 instrument (World precision Instruments, Florida, USA</w:delText>
        </w:r>
        <w:r w:rsidR="001F58A2" w:rsidRPr="009E4435" w:rsidDel="00C44297">
          <w:rPr>
            <w:color w:val="000000" w:themeColor="text1"/>
            <w:shd w:val="clear" w:color="auto" w:fill="FFFFFF"/>
            <w:lang w:val="en-US"/>
          </w:rPr>
          <w:delText xml:space="preserve">). </w:delText>
        </w:r>
        <w:r w:rsidR="00207132" w:rsidRPr="009E4435" w:rsidDel="00C44297">
          <w:rPr>
            <w:color w:val="000000" w:themeColor="text1"/>
            <w:shd w:val="clear" w:color="auto" w:fill="FFFFFF"/>
            <w:lang w:val="en-US"/>
          </w:rPr>
          <w:delText>Additionally</w:delText>
        </w:r>
        <w:r w:rsidR="001F58A2" w:rsidRPr="009E4435" w:rsidDel="00C44297">
          <w:rPr>
            <w:color w:val="000000" w:themeColor="text1"/>
            <w:shd w:val="clear" w:color="auto" w:fill="FFFFFF"/>
            <w:lang w:val="en-US"/>
          </w:rPr>
          <w:delText xml:space="preserve">, the </w:delText>
        </w:r>
        <w:r w:rsidR="0042071D" w:rsidRPr="009E4435" w:rsidDel="00C44297">
          <w:rPr>
            <w:color w:val="000000" w:themeColor="text1"/>
            <w:shd w:val="clear" w:color="auto" w:fill="FFFFFF"/>
            <w:lang w:val="en-US"/>
          </w:rPr>
          <w:delText xml:space="preserve">apparent </w:delText>
        </w:r>
        <w:r w:rsidR="001F58A2" w:rsidRPr="009E4435" w:rsidDel="00C44297">
          <w:rPr>
            <w:color w:val="000000" w:themeColor="text1"/>
            <w:shd w:val="clear" w:color="auto" w:fill="FFFFFF"/>
            <w:lang w:val="en-US"/>
          </w:rPr>
          <w:delText xml:space="preserve">permeability </w:delText>
        </w:r>
        <w:r w:rsidR="0042071D" w:rsidRPr="009E4435" w:rsidDel="00C44297">
          <w:rPr>
            <w:color w:val="000000" w:themeColor="text1"/>
            <w:shd w:val="clear" w:color="auto" w:fill="FFFFFF"/>
            <w:lang w:val="en-US"/>
          </w:rPr>
          <w:delText xml:space="preserve">coefficient </w:delText>
        </w:r>
        <w:r w:rsidR="001F58A2" w:rsidRPr="009E4435" w:rsidDel="00C44297">
          <w:rPr>
            <w:color w:val="000000" w:themeColor="text1"/>
            <w:shd w:val="clear" w:color="auto" w:fill="FFFFFF"/>
            <w:lang w:val="en-US"/>
          </w:rPr>
          <w:delText>(</w:delText>
        </w:r>
        <w:r w:rsidR="001F58A2" w:rsidRPr="00C73292" w:rsidDel="00C44297">
          <w:rPr>
            <w:i/>
            <w:color w:val="000000" w:themeColor="text1"/>
            <w:shd w:val="clear" w:color="auto" w:fill="FFFFFF"/>
            <w:lang w:val="en-US"/>
          </w:rPr>
          <w:delText>P</w:delText>
        </w:r>
        <w:r w:rsidR="0042071D" w:rsidRPr="009E4435" w:rsidDel="00C44297">
          <w:rPr>
            <w:color w:val="000000" w:themeColor="text1"/>
            <w:shd w:val="clear" w:color="auto" w:fill="FFFFFF"/>
            <w:lang w:val="en-US"/>
          </w:rPr>
          <w:delText>app</w:delText>
        </w:r>
        <w:r w:rsidR="001F58A2" w:rsidRPr="009E4435" w:rsidDel="00C44297">
          <w:rPr>
            <w:color w:val="000000" w:themeColor="text1"/>
            <w:shd w:val="clear" w:color="auto" w:fill="FFFFFF"/>
            <w:lang w:val="en-US"/>
          </w:rPr>
          <w:delText xml:space="preserve">) </w:delText>
        </w:r>
        <w:r w:rsidR="0042071D" w:rsidRPr="009E4435" w:rsidDel="00C44297">
          <w:rPr>
            <w:color w:val="000000" w:themeColor="text1"/>
            <w:shd w:val="clear" w:color="auto" w:fill="FFFFFF"/>
            <w:lang w:val="en-US"/>
          </w:rPr>
          <w:delText xml:space="preserve">of </w:delText>
        </w:r>
        <w:r w:rsidR="0042071D" w:rsidRPr="009E4435" w:rsidDel="00C44297">
          <w:rPr>
            <w:color w:val="000000" w:themeColor="text1"/>
            <w:lang w:val="en-US"/>
          </w:rPr>
          <w:delText>FITC Dextran</w:delText>
        </w:r>
        <w:r w:rsidR="003A0624" w:rsidRPr="009E4435" w:rsidDel="00C44297">
          <w:rPr>
            <w:color w:val="000000" w:themeColor="text1"/>
            <w:lang w:val="en-US"/>
          </w:rPr>
          <w:delText xml:space="preserve"> </w:delText>
        </w:r>
        <w:r w:rsidR="003A0624" w:rsidRPr="009E4435" w:rsidDel="00C44297">
          <w:rPr>
            <w:color w:val="000000" w:themeColor="text1"/>
            <w:shd w:val="clear" w:color="auto" w:fill="FFFFFF"/>
            <w:lang w:val="en-US"/>
          </w:rPr>
          <w:delText>4 kDa</w:delText>
        </w:r>
        <w:r w:rsidR="003A0624" w:rsidRPr="009E4435" w:rsidDel="00C44297">
          <w:rPr>
            <w:color w:val="000000" w:themeColor="text1"/>
            <w:lang w:val="en-US"/>
          </w:rPr>
          <w:delText xml:space="preserve"> </w:delText>
        </w:r>
        <w:r w:rsidR="00C10D8A" w:rsidRPr="009E4435" w:rsidDel="00C44297">
          <w:rPr>
            <w:color w:val="000000" w:themeColor="text1"/>
            <w:lang w:val="en-US"/>
          </w:rPr>
          <w:delText xml:space="preserve">(FD4) and </w:delText>
        </w:r>
        <w:r w:rsidR="00656CEB" w:rsidRPr="009E4435" w:rsidDel="00C44297">
          <w:rPr>
            <w:color w:val="000000" w:themeColor="text1"/>
            <w:lang w:val="en-US"/>
          </w:rPr>
          <w:delText>immunohistochemical staining of a tight junction-associated protein,</w:delText>
        </w:r>
        <w:r w:rsidR="00C10D8A" w:rsidRPr="009E4435" w:rsidDel="00C44297">
          <w:rPr>
            <w:color w:val="000000" w:themeColor="text1"/>
            <w:lang w:val="en-US"/>
          </w:rPr>
          <w:delText xml:space="preserve"> ZO-1</w:delText>
        </w:r>
        <w:r w:rsidR="00656CEB" w:rsidRPr="009E4435" w:rsidDel="00C44297">
          <w:rPr>
            <w:color w:val="000000" w:themeColor="text1"/>
            <w:lang w:val="en-US"/>
          </w:rPr>
          <w:delText>,</w:delText>
        </w:r>
        <w:r w:rsidR="00C10D8A" w:rsidRPr="009E4435" w:rsidDel="00C44297">
          <w:rPr>
            <w:color w:val="000000" w:themeColor="text1"/>
            <w:lang w:val="en-US"/>
          </w:rPr>
          <w:delText xml:space="preserve"> </w:delText>
        </w:r>
        <w:r w:rsidR="00656CEB" w:rsidRPr="009E4435" w:rsidDel="00C44297">
          <w:rPr>
            <w:color w:val="000000" w:themeColor="text1"/>
            <w:lang w:val="en-US"/>
          </w:rPr>
          <w:delText xml:space="preserve">were conducted </w:delText>
        </w:r>
        <w:r w:rsidR="00B85008" w:rsidDel="00C44297">
          <w:rPr>
            <w:color w:val="000000" w:themeColor="text1"/>
            <w:lang w:val="en-US"/>
          </w:rPr>
          <w:delText xml:space="preserve">to </w:delText>
        </w:r>
        <w:r w:rsidR="00656CEB" w:rsidRPr="009E4435" w:rsidDel="00C44297">
          <w:rPr>
            <w:color w:val="000000" w:themeColor="text1"/>
            <w:lang w:val="en-US"/>
          </w:rPr>
          <w:delText>examine any structural changes in the monolayer.</w:delText>
        </w:r>
      </w:del>
    </w:p>
    <w:p w14:paraId="2E2F8466" w14:textId="10ED8123" w:rsidR="00196E2F" w:rsidRPr="009E4435" w:rsidDel="00C44297" w:rsidRDefault="00B9587D" w:rsidP="009E4435">
      <w:pPr>
        <w:pStyle w:val="NormalWeb"/>
        <w:spacing w:before="0" w:beforeAutospacing="0" w:after="0" w:afterAutospacing="0" w:line="480" w:lineRule="auto"/>
        <w:ind w:firstLine="708"/>
        <w:jc w:val="both"/>
        <w:rPr>
          <w:del w:id="182" w:author="Niveda K." w:date="2021-11-15T19:50:00Z"/>
          <w:color w:val="000000"/>
          <w:shd w:val="clear" w:color="auto" w:fill="FFFFFF"/>
          <w:lang w:val="en-US"/>
        </w:rPr>
      </w:pPr>
      <w:del w:id="183" w:author="Niveda K." w:date="2021-11-15T19:50:00Z">
        <w:r w:rsidRPr="009E4435" w:rsidDel="00C44297">
          <w:rPr>
            <w:color w:val="000000" w:themeColor="text1"/>
            <w:shd w:val="clear" w:color="auto" w:fill="FFFFFF"/>
            <w:lang w:val="en-US"/>
          </w:rPr>
          <w:delText xml:space="preserve">To measure paracellular permeability, the medium was gently removed and cells were washed twice with HBSS buffer. </w:delText>
        </w:r>
        <w:r w:rsidR="00196E2F" w:rsidRPr="009E4435" w:rsidDel="00C44297">
          <w:rPr>
            <w:color w:val="000000" w:themeColor="text1"/>
            <w:lang w:val="en-US"/>
          </w:rPr>
          <w:delText>FD4 (0.4 mg/mL</w:delText>
        </w:r>
        <w:r w:rsidR="00356FF0" w:rsidRPr="009E4435" w:rsidDel="00C44297">
          <w:rPr>
            <w:color w:val="000000" w:themeColor="text1"/>
            <w:lang w:val="en-US"/>
          </w:rPr>
          <w:delText xml:space="preserve"> in HBSS</w:delText>
        </w:r>
        <w:r w:rsidR="00196E2F" w:rsidRPr="009E4435" w:rsidDel="00C44297">
          <w:rPr>
            <w:color w:val="000000" w:themeColor="text1"/>
            <w:lang w:val="en-US"/>
          </w:rPr>
          <w:delText xml:space="preserve">) </w:delText>
        </w:r>
        <w:r w:rsidR="0042071D" w:rsidRPr="009E4435" w:rsidDel="00C44297">
          <w:rPr>
            <w:color w:val="000000" w:themeColor="text1"/>
            <w:lang w:val="en-US"/>
          </w:rPr>
          <w:delText xml:space="preserve">was added to the </w:delText>
        </w:r>
        <w:r w:rsidR="00A44F05" w:rsidRPr="009E4435" w:rsidDel="00C44297">
          <w:rPr>
            <w:color w:val="000000" w:themeColor="text1"/>
            <w:lang w:val="en-US"/>
          </w:rPr>
          <w:delText xml:space="preserve">upper </w:delText>
        </w:r>
        <w:r w:rsidR="00BF13FE" w:rsidRPr="009E4435" w:rsidDel="00C44297">
          <w:rPr>
            <w:color w:val="000000" w:themeColor="text1"/>
            <w:lang w:val="en-US"/>
          </w:rPr>
          <w:delText>compartment</w:delText>
        </w:r>
        <w:r w:rsidR="00196E2F" w:rsidRPr="009E4435" w:rsidDel="00C44297">
          <w:rPr>
            <w:color w:val="000000" w:themeColor="text1"/>
            <w:shd w:val="clear" w:color="auto" w:fill="FFFFFF"/>
            <w:lang w:val="en-US"/>
          </w:rPr>
          <w:delText xml:space="preserve"> (total volume of 150 </w:delText>
        </w:r>
        <w:r w:rsidR="00196E2F" w:rsidRPr="009E4435" w:rsidDel="00C44297">
          <w:rPr>
            <w:color w:val="000000" w:themeColor="text1"/>
            <w:shd w:val="clear" w:color="auto" w:fill="FFFFFF"/>
          </w:rPr>
          <w:delText>μ</w:delText>
        </w:r>
        <w:r w:rsidR="00A44F05" w:rsidRPr="009E4435" w:rsidDel="00C44297">
          <w:rPr>
            <w:color w:val="000000" w:themeColor="text1"/>
            <w:shd w:val="clear" w:color="auto" w:fill="FFFFFF"/>
            <w:lang w:val="en-US"/>
          </w:rPr>
          <w:delText xml:space="preserve">l) and </w:delText>
        </w:r>
        <w:r w:rsidR="00813B88" w:rsidRPr="009E4435" w:rsidDel="00C44297">
          <w:rPr>
            <w:color w:val="000000" w:themeColor="text1"/>
            <w:shd w:val="clear" w:color="auto" w:fill="FFFFFF"/>
            <w:lang w:val="en-US"/>
          </w:rPr>
          <w:delText xml:space="preserve">then incubated </w:delText>
        </w:r>
        <w:r w:rsidR="00813B88" w:rsidRPr="009E4435" w:rsidDel="00C44297">
          <w:rPr>
            <w:color w:val="000000" w:themeColor="text1"/>
            <w:shd w:val="clear" w:color="auto" w:fill="FFFFFF"/>
            <w:lang w:val="en-US"/>
          </w:rPr>
          <w:lastRenderedPageBreak/>
          <w:delText>at 37</w:delText>
        </w:r>
        <w:r w:rsidR="00813B88" w:rsidRPr="009E4435" w:rsidDel="00C44297">
          <w:rPr>
            <w:color w:val="000000" w:themeColor="text1"/>
            <w:shd w:val="clear" w:color="auto" w:fill="FFFFFF"/>
            <w:vertAlign w:val="superscript"/>
            <w:lang w:val="en-US"/>
          </w:rPr>
          <w:delText>o</w:delText>
        </w:r>
        <w:r w:rsidR="00813B88" w:rsidRPr="009E4435" w:rsidDel="00C44297">
          <w:rPr>
            <w:color w:val="000000" w:themeColor="text1"/>
            <w:shd w:val="clear" w:color="auto" w:fill="FFFFFF"/>
            <w:lang w:val="en-US"/>
          </w:rPr>
          <w:delText>C on an orbital shaker with moderate speed</w:delText>
        </w:r>
        <w:r w:rsidR="00813B88" w:rsidRPr="009E4435" w:rsidDel="00C44297">
          <w:rPr>
            <w:color w:val="000000"/>
            <w:shd w:val="clear" w:color="auto" w:fill="FFFFFF"/>
            <w:lang w:val="en-US"/>
          </w:rPr>
          <w:delText>. A</w:delText>
        </w:r>
        <w:r w:rsidR="00A44F05" w:rsidRPr="009E4435" w:rsidDel="00C44297">
          <w:rPr>
            <w:color w:val="000000"/>
            <w:shd w:val="clear" w:color="auto" w:fill="FFFFFF"/>
            <w:lang w:val="en-US"/>
          </w:rPr>
          <w:delText>t predetermined times (</w:delText>
        </w:r>
        <w:r w:rsidR="00196E2F" w:rsidRPr="009E4435" w:rsidDel="00C44297">
          <w:rPr>
            <w:color w:val="000000"/>
            <w:shd w:val="clear" w:color="auto" w:fill="FFFFFF"/>
            <w:lang w:val="en-US"/>
          </w:rPr>
          <w:delText>30, 60, 120, 180</w:delText>
        </w:r>
        <w:r w:rsidR="00B85008" w:rsidDel="00C44297">
          <w:rPr>
            <w:color w:val="000000"/>
            <w:shd w:val="clear" w:color="auto" w:fill="FFFFFF"/>
            <w:lang w:val="en-US"/>
          </w:rPr>
          <w:delText>,</w:delText>
        </w:r>
        <w:r w:rsidR="00196E2F" w:rsidRPr="009E4435" w:rsidDel="00C44297">
          <w:rPr>
            <w:color w:val="000000"/>
            <w:shd w:val="clear" w:color="auto" w:fill="FFFFFF"/>
            <w:lang w:val="en-US"/>
          </w:rPr>
          <w:delText xml:space="preserve"> and 240 min</w:delText>
        </w:r>
        <w:r w:rsidR="00A44F05" w:rsidRPr="009E4435" w:rsidDel="00C44297">
          <w:rPr>
            <w:color w:val="000000"/>
            <w:shd w:val="clear" w:color="auto" w:fill="FFFFFF"/>
            <w:lang w:val="en-US"/>
          </w:rPr>
          <w:delText>)</w:delText>
        </w:r>
        <w:r w:rsidR="00196E2F" w:rsidRPr="009E4435" w:rsidDel="00C44297">
          <w:rPr>
            <w:color w:val="000000"/>
            <w:shd w:val="clear" w:color="auto" w:fill="FFFFFF"/>
            <w:lang w:val="en-US"/>
          </w:rPr>
          <w:delText xml:space="preserve"> 50 </w:delText>
        </w:r>
        <w:r w:rsidR="00196E2F" w:rsidRPr="009E4435" w:rsidDel="00C44297">
          <w:rPr>
            <w:rStyle w:val="Emphasis"/>
            <w:i w:val="0"/>
            <w:color w:val="000000"/>
            <w:shd w:val="clear" w:color="auto" w:fill="FFFFFF"/>
          </w:rPr>
          <w:delText>μ</w:delText>
        </w:r>
        <w:r w:rsidR="00196E2F" w:rsidRPr="009E4435" w:rsidDel="00C44297">
          <w:rPr>
            <w:color w:val="000000"/>
            <w:shd w:val="clear" w:color="auto" w:fill="FFFFFF"/>
            <w:lang w:val="en-US"/>
          </w:rPr>
          <w:delText>L</w:delText>
        </w:r>
        <w:r w:rsidR="007A75C0" w:rsidRPr="009E4435" w:rsidDel="00C44297">
          <w:rPr>
            <w:color w:val="000000"/>
            <w:shd w:val="clear" w:color="auto" w:fill="FFFFFF"/>
            <w:lang w:val="en-US"/>
          </w:rPr>
          <w:delText xml:space="preserve"> sample aliquots</w:delText>
        </w:r>
        <w:r w:rsidR="00196E2F" w:rsidRPr="009E4435" w:rsidDel="00C44297">
          <w:rPr>
            <w:color w:val="000000"/>
            <w:shd w:val="clear" w:color="auto" w:fill="FFFFFF"/>
            <w:lang w:val="en-US"/>
          </w:rPr>
          <w:delText xml:space="preserve"> were withdrawn from the </w:delText>
        </w:r>
        <w:r w:rsidR="00A44F05" w:rsidRPr="009E4435" w:rsidDel="00C44297">
          <w:rPr>
            <w:color w:val="000000"/>
            <w:shd w:val="clear" w:color="auto" w:fill="FFFFFF"/>
            <w:lang w:val="en-US"/>
          </w:rPr>
          <w:delText>lower compartment</w:delText>
        </w:r>
        <w:r w:rsidR="00196E2F" w:rsidRPr="009E4435" w:rsidDel="00C44297">
          <w:rPr>
            <w:color w:val="000000"/>
            <w:shd w:val="clear" w:color="auto" w:fill="FFFFFF"/>
            <w:lang w:val="en-US"/>
          </w:rPr>
          <w:delText xml:space="preserve"> </w:delText>
        </w:r>
        <w:r w:rsidR="007A75C0" w:rsidRPr="009E4435" w:rsidDel="00C44297">
          <w:rPr>
            <w:color w:val="000000"/>
            <w:shd w:val="clear" w:color="auto" w:fill="FFFFFF"/>
            <w:lang w:val="en-US"/>
          </w:rPr>
          <w:delText>(total volume of 600 </w:delText>
        </w:r>
        <w:r w:rsidR="007A75C0" w:rsidRPr="009E4435" w:rsidDel="00C44297">
          <w:rPr>
            <w:color w:val="000000"/>
            <w:shd w:val="clear" w:color="auto" w:fill="FFFFFF"/>
          </w:rPr>
          <w:delText>μ</w:delText>
        </w:r>
        <w:r w:rsidR="00F72619" w:rsidRPr="009E4435" w:rsidDel="00C44297">
          <w:rPr>
            <w:color w:val="000000"/>
            <w:shd w:val="clear" w:color="auto" w:fill="FFFFFF"/>
            <w:lang w:val="en-US"/>
          </w:rPr>
          <w:delText>L</w:delText>
        </w:r>
        <w:r w:rsidR="007A75C0" w:rsidRPr="009E4435" w:rsidDel="00C44297">
          <w:rPr>
            <w:color w:val="000000"/>
            <w:shd w:val="clear" w:color="auto" w:fill="FFFFFF"/>
            <w:lang w:val="en-US"/>
          </w:rPr>
          <w:delText>)</w:delText>
        </w:r>
        <w:r w:rsidR="00813B88" w:rsidRPr="009E4435" w:rsidDel="00C44297">
          <w:rPr>
            <w:color w:val="000000"/>
            <w:shd w:val="clear" w:color="auto" w:fill="FFFFFF"/>
            <w:lang w:val="en-US"/>
          </w:rPr>
          <w:delText xml:space="preserve"> and transferred to a black 96-well plate. </w:delText>
        </w:r>
        <w:r w:rsidR="00196E2F" w:rsidRPr="009E4435" w:rsidDel="00C44297">
          <w:rPr>
            <w:lang w:val="en-US"/>
          </w:rPr>
          <w:delText>The quantity of FD4 that diffused through the monolayer into the lower compartment at each time point was determined using a plate reader (</w:delText>
        </w:r>
        <w:r w:rsidR="00196E2F" w:rsidRPr="009E4435" w:rsidDel="00C44297">
          <w:rPr>
            <w:color w:val="000000" w:themeColor="text1"/>
            <w:lang w:val="en-US"/>
          </w:rPr>
          <w:delText>Wallac 1420 Victor 2, Perkin Elmer</w:delText>
        </w:r>
        <w:r w:rsidR="00196E2F" w:rsidRPr="009E4435" w:rsidDel="00C44297">
          <w:rPr>
            <w:lang w:val="en-US"/>
          </w:rPr>
          <w:delText xml:space="preserve">). The permeability coefficients </w:delText>
        </w:r>
        <w:r w:rsidR="00920367" w:rsidRPr="009E4435" w:rsidDel="00C44297">
          <w:rPr>
            <w:lang w:val="en-US"/>
          </w:rPr>
          <w:delText>were</w:delText>
        </w:r>
        <w:r w:rsidR="00196E2F" w:rsidRPr="009E4435" w:rsidDel="00C44297">
          <w:rPr>
            <w:lang w:val="en-US"/>
          </w:rPr>
          <w:delText xml:space="preserve"> calculated as previously de</w:delText>
        </w:r>
        <w:r w:rsidR="00920367" w:rsidRPr="009E4435" w:rsidDel="00C44297">
          <w:rPr>
            <w:lang w:val="en-US"/>
          </w:rPr>
          <w:delText xml:space="preserve">scribed </w:delText>
        </w:r>
        <w:r w:rsidR="00920367" w:rsidRPr="009E4435" w:rsidDel="00C44297">
          <w:rPr>
            <w:lang w:val="en-US"/>
          </w:rPr>
          <w:fldChar w:fldCharType="begin" w:fldLock="1"/>
        </w:r>
        <w:r w:rsidR="000B451E" w:rsidDel="00C44297">
          <w:rPr>
            <w:lang w:val="en-US"/>
          </w:rPr>
          <w:delInstrText>ADDIN CSL_CITATION {"citationItems":[{"id":"ITEM-1","itemData":{"DOI":"10.1016/j.ejpb.2017.06.018","ISSN":"0939-6411","author":[{"dropping-particle":"","family":"Guccione","given":"Clizia","non-dropping-particle":"","parse-names":false,"suffix":""},{"dropping-particle":"","family":"Oufir","given":"Mouhssin","non-dropping-particle":"","parse-names":false,"suffix":""},{"dropping-particle":"","family":"Piazzini","given":"Vieri","non-dropping-particle":"","parse-names":false,"suffix":""},{"dropping-particle":"","family":"Elisabeth","given":"Daniela","non-dropping-particle":"","parse-names":false,"suffix":""},{"dropping-particle":"","family":"Andrea","given":"Evelyn","non-dropping-particle":"","parse-names":false,"suffix":""},{"dropping-particle":"","family":"Zabela","given":"Volha","non-dropping-particle":"","parse-names":false,"suffix":""},{"dropping-particle":"","family":"Teresa","given":"Maria","non-dropping-particle":"","parse-names":false,"suffix":""},{"dropping-particle":"","family":"Camilla","given":"Maria","non-dropping-particle":"","parse-names":false,"suffix":""},{"dropping-particle":"","family":"Smiesko","given":"Martin","non-dropping-particle":"","parse-names":false,"suffix":""},{"dropping-particle":"","family":"Hamburger","given":"Matthias","non-dropping-particle":"","parse-names":false,"suffix":""},{"dropping-particle":"","family":"Rita","given":"Anna","non-dropping-particle":"","parse-names":false,"suffix":""}],"container-title":"European Journal of Pharmaceutics and Biopharmaceutics","id":"ITEM-1","issued":{"date-parts":[["2017"]]},"page":"253-263","publisher":"Elsevier B.V.","title":"European Journal of Pharmaceutics and Biopharmaceutics Andrographolide-loaded nanoparticles for brain delivery : Formulation , characterisation and in vitro permeability using hCMEC / D3 cell line","type":"article-journal","volume":"119"},"uris":["http://www.mendeley.com/documents/?uuid=1b1ecf40-bae9-4319-a8bb-a01bc1c4a021"]}],"mendeley":{"formattedCitation":"[26]","plainTextFormattedCitation":"[26]","previouslyFormattedCitation":"[26]"},"properties":{"noteIndex":0},"schema":"https://github.com/citation-style-language/schema/raw/master/csl-citation.json"}</w:delInstrText>
        </w:r>
        <w:r w:rsidR="00920367" w:rsidRPr="009E4435" w:rsidDel="00C44297">
          <w:rPr>
            <w:lang w:val="en-US"/>
          </w:rPr>
          <w:fldChar w:fldCharType="separate"/>
        </w:r>
        <w:r w:rsidR="008F4C9D" w:rsidRPr="008F4C9D" w:rsidDel="00C44297">
          <w:rPr>
            <w:noProof/>
            <w:lang w:val="en-US"/>
          </w:rPr>
          <w:delText>[26]</w:delText>
        </w:r>
        <w:r w:rsidR="00920367" w:rsidRPr="009E4435" w:rsidDel="00C44297">
          <w:rPr>
            <w:lang w:val="en-US"/>
          </w:rPr>
          <w:fldChar w:fldCharType="end"/>
        </w:r>
        <w:r w:rsidR="00920367" w:rsidRPr="009E4435" w:rsidDel="00C44297">
          <w:rPr>
            <w:lang w:val="en-US"/>
          </w:rPr>
          <w:delText>.</w:delText>
        </w:r>
      </w:del>
    </w:p>
    <w:p w14:paraId="6FF702BC" w14:textId="61E3BEEC" w:rsidR="00C10D8A" w:rsidRPr="009E4435" w:rsidDel="00C44297" w:rsidRDefault="00A725EF" w:rsidP="009E4435">
      <w:pPr>
        <w:pStyle w:val="NormalWeb"/>
        <w:spacing w:before="0" w:beforeAutospacing="0" w:after="0" w:afterAutospacing="0" w:line="480" w:lineRule="auto"/>
        <w:ind w:firstLine="708"/>
        <w:jc w:val="both"/>
        <w:rPr>
          <w:del w:id="184" w:author="Niveda K." w:date="2021-11-15T19:50:00Z"/>
          <w:color w:val="000000" w:themeColor="text1"/>
          <w:lang w:val="en-US"/>
        </w:rPr>
      </w:pPr>
      <w:del w:id="185" w:author="Niveda K." w:date="2021-11-15T19:50:00Z">
        <w:r w:rsidRPr="009E4435" w:rsidDel="00C44297">
          <w:rPr>
            <w:color w:val="000000" w:themeColor="text1"/>
            <w:shd w:val="clear" w:color="auto" w:fill="FFFFFF"/>
            <w:lang w:val="en-US"/>
          </w:rPr>
          <w:delText>Prior to</w:delText>
        </w:r>
        <w:r w:rsidR="00813B73" w:rsidRPr="009E4435" w:rsidDel="00C44297">
          <w:rPr>
            <w:color w:val="000000" w:themeColor="text1"/>
            <w:shd w:val="clear" w:color="auto" w:fill="FFFFFF"/>
            <w:lang w:val="en-US"/>
          </w:rPr>
          <w:delText xml:space="preserve"> </w:delText>
        </w:r>
        <w:r w:rsidR="00EC36FF" w:rsidDel="00C44297">
          <w:rPr>
            <w:color w:val="000000" w:themeColor="text1"/>
            <w:shd w:val="clear" w:color="auto" w:fill="FFFFFF"/>
            <w:lang w:val="en-US"/>
          </w:rPr>
          <w:delText xml:space="preserve">the </w:delText>
        </w:r>
        <w:r w:rsidR="0039182F" w:rsidDel="00C44297">
          <w:rPr>
            <w:color w:val="000000" w:themeColor="text1"/>
            <w:shd w:val="clear" w:color="auto" w:fill="FFFFFF"/>
            <w:lang w:val="en-US"/>
          </w:rPr>
          <w:delText xml:space="preserve">CD NP </w:delText>
        </w:r>
        <w:r w:rsidR="00813B73" w:rsidRPr="009E4435" w:rsidDel="00C44297">
          <w:rPr>
            <w:color w:val="000000" w:themeColor="text1"/>
            <w:shd w:val="clear" w:color="auto" w:fill="FFFFFF"/>
            <w:lang w:val="en-US"/>
          </w:rPr>
          <w:delText xml:space="preserve">permeability studies, </w:delText>
        </w:r>
        <w:r w:rsidR="005B07B5" w:rsidRPr="009E4435" w:rsidDel="00C44297">
          <w:rPr>
            <w:color w:val="000000" w:themeColor="text1"/>
            <w:shd w:val="clear" w:color="auto" w:fill="FFFFFF"/>
            <w:lang w:val="en-US"/>
          </w:rPr>
          <w:delText xml:space="preserve">aqueous solutions of concentrated </w:delText>
        </w:r>
        <w:r w:rsidR="00F645B4" w:rsidDel="00C44297">
          <w:rPr>
            <w:color w:val="000000" w:themeColor="text1"/>
            <w:shd w:val="clear" w:color="auto" w:fill="FFFFFF"/>
            <w:lang w:val="en-US"/>
          </w:rPr>
          <w:delText>NP</w:delText>
        </w:r>
        <w:r w:rsidR="00F645B4" w:rsidRPr="009E4435" w:rsidDel="00C44297">
          <w:rPr>
            <w:color w:val="000000" w:themeColor="text1"/>
            <w:shd w:val="clear" w:color="auto" w:fill="FFFFFF"/>
            <w:lang w:val="en-US"/>
          </w:rPr>
          <w:delText>s</w:delText>
        </w:r>
        <w:r w:rsidR="00F645B4" w:rsidRPr="009E4435" w:rsidDel="00C44297">
          <w:rPr>
            <w:b/>
            <w:color w:val="000000" w:themeColor="text1"/>
            <w:shd w:val="clear" w:color="auto" w:fill="FFFFFF"/>
            <w:lang w:val="en-US"/>
          </w:rPr>
          <w:delText xml:space="preserve"> </w:delText>
        </w:r>
        <w:r w:rsidR="00813B73" w:rsidRPr="009E4435" w:rsidDel="00C44297">
          <w:rPr>
            <w:color w:val="000000" w:themeColor="text1"/>
            <w:shd w:val="clear" w:color="auto" w:fill="FFFFFF"/>
            <w:lang w:val="en-US"/>
          </w:rPr>
          <w:delText xml:space="preserve">were diluted </w:delText>
        </w:r>
        <w:r w:rsidR="00AF1728" w:rsidDel="00C44297">
          <w:rPr>
            <w:color w:val="000000" w:themeColor="text1"/>
            <w:shd w:val="clear" w:color="auto" w:fill="FFFFFF"/>
            <w:lang w:val="en-US"/>
          </w:rPr>
          <w:delText>by 5-fold</w:delText>
        </w:r>
        <w:r w:rsidR="00813B73" w:rsidRPr="009E4435" w:rsidDel="00C44297">
          <w:rPr>
            <w:color w:val="000000" w:themeColor="text1"/>
            <w:shd w:val="clear" w:color="auto" w:fill="FFFFFF"/>
            <w:lang w:val="en-US"/>
          </w:rPr>
          <w:delText xml:space="preserve"> in HBSS</w:delText>
        </w:r>
        <w:r w:rsidRPr="009E4435" w:rsidDel="00C44297">
          <w:rPr>
            <w:color w:val="000000" w:themeColor="text1"/>
            <w:shd w:val="clear" w:color="auto" w:fill="FFFFFF"/>
            <w:lang w:val="en-US"/>
          </w:rPr>
          <w:delText xml:space="preserve"> and then </w:delText>
        </w:r>
        <w:r w:rsidR="00A63FEA" w:rsidRPr="009E4435" w:rsidDel="00C44297">
          <w:rPr>
            <w:color w:val="000000" w:themeColor="text1"/>
            <w:shd w:val="clear" w:color="auto" w:fill="FFFFFF"/>
            <w:lang w:val="en-US"/>
          </w:rPr>
          <w:delText>the analysis w</w:delText>
        </w:r>
        <w:r w:rsidR="003C5718" w:rsidRPr="009E4435" w:rsidDel="00C44297">
          <w:rPr>
            <w:color w:val="000000" w:themeColor="text1"/>
            <w:shd w:val="clear" w:color="auto" w:fill="FFFFFF"/>
            <w:lang w:val="en-US"/>
          </w:rPr>
          <w:delText>as</w:delText>
        </w:r>
        <w:r w:rsidR="00A63FEA" w:rsidRPr="009E4435" w:rsidDel="00C44297">
          <w:rPr>
            <w:color w:val="000000" w:themeColor="text1"/>
            <w:shd w:val="clear" w:color="auto" w:fill="FFFFFF"/>
            <w:lang w:val="en-US"/>
          </w:rPr>
          <w:delText xml:space="preserve"> </w:delText>
        </w:r>
        <w:r w:rsidRPr="009E4435" w:rsidDel="00C44297">
          <w:rPr>
            <w:color w:val="000000" w:themeColor="text1"/>
            <w:shd w:val="clear" w:color="auto" w:fill="FFFFFF"/>
            <w:lang w:val="en-US"/>
          </w:rPr>
          <w:delText>performed as described above.</w:delText>
        </w:r>
        <w:r w:rsidR="00373442" w:rsidRPr="009E4435" w:rsidDel="00C44297">
          <w:rPr>
            <w:color w:val="000000" w:themeColor="text1"/>
            <w:shd w:val="clear" w:color="auto" w:fill="FFFFFF"/>
            <w:lang w:val="en-US"/>
          </w:rPr>
          <w:delText xml:space="preserve"> </w:delText>
        </w:r>
        <w:r w:rsidR="003C5718" w:rsidRPr="009E4435" w:rsidDel="00C44297">
          <w:rPr>
            <w:color w:val="000000" w:themeColor="text1"/>
            <w:shd w:val="clear" w:color="auto" w:fill="FFFFFF"/>
            <w:lang w:val="en-US"/>
          </w:rPr>
          <w:delText>At the end of the experiment</w:delText>
        </w:r>
        <w:r w:rsidR="00196E2F" w:rsidRPr="009E4435" w:rsidDel="00C44297">
          <w:rPr>
            <w:color w:val="000000" w:themeColor="text1"/>
            <w:shd w:val="clear" w:color="auto" w:fill="FFFFFF"/>
            <w:lang w:val="en-US"/>
          </w:rPr>
          <w:delText xml:space="preserve">, the inserts were </w:delText>
        </w:r>
        <w:r w:rsidR="00373442" w:rsidRPr="009E4435" w:rsidDel="00C44297">
          <w:rPr>
            <w:color w:val="000000" w:themeColor="text1"/>
            <w:shd w:val="clear" w:color="auto" w:fill="FFFFFF"/>
            <w:lang w:val="en-US"/>
          </w:rPr>
          <w:delText>fixed with </w:delText>
        </w:r>
        <w:r w:rsidR="00373442" w:rsidRPr="009E4435" w:rsidDel="00C44297">
          <w:rPr>
            <w:rStyle w:val="Emphasis"/>
            <w:bCs/>
            <w:i w:val="0"/>
            <w:iCs w:val="0"/>
            <w:color w:val="000000" w:themeColor="text1"/>
            <w:shd w:val="clear" w:color="auto" w:fill="FFFFFF"/>
            <w:lang w:val="en-US"/>
          </w:rPr>
          <w:delText>10</w:delText>
        </w:r>
        <w:r w:rsidR="00373442" w:rsidRPr="009E4435" w:rsidDel="00C44297">
          <w:rPr>
            <w:color w:val="000000" w:themeColor="text1"/>
            <w:shd w:val="clear" w:color="auto" w:fill="FFFFFF"/>
            <w:lang w:val="en-US"/>
          </w:rPr>
          <w:delText>% (w/v) </w:delText>
        </w:r>
        <w:r w:rsidR="00373442" w:rsidRPr="009E4435" w:rsidDel="00C44297">
          <w:rPr>
            <w:rStyle w:val="Emphasis"/>
            <w:bCs/>
            <w:i w:val="0"/>
            <w:iCs w:val="0"/>
            <w:color w:val="000000" w:themeColor="text1"/>
            <w:shd w:val="clear" w:color="auto" w:fill="FFFFFF"/>
            <w:lang w:val="en-US"/>
          </w:rPr>
          <w:delText>trichloroacetic acid</w:delText>
        </w:r>
        <w:r w:rsidR="00373442" w:rsidRPr="009E4435" w:rsidDel="00C44297">
          <w:rPr>
            <w:color w:val="000000" w:themeColor="text1"/>
            <w:shd w:val="clear" w:color="auto" w:fill="FFFFFF"/>
            <w:lang w:val="en-US"/>
          </w:rPr>
          <w:delText> </w:delText>
        </w:r>
        <w:r w:rsidR="00AF4A9D" w:rsidRPr="009E4435" w:rsidDel="00C44297">
          <w:rPr>
            <w:color w:val="000000" w:themeColor="text1"/>
            <w:shd w:val="clear" w:color="auto" w:fill="FFFFFF"/>
            <w:lang w:val="en-US"/>
          </w:rPr>
          <w:delText xml:space="preserve">(TCA) </w:delText>
        </w:r>
        <w:r w:rsidR="00373442" w:rsidRPr="009E4435" w:rsidDel="00C44297">
          <w:rPr>
            <w:color w:val="000000" w:themeColor="text1"/>
            <w:shd w:val="clear" w:color="auto" w:fill="FFFFFF"/>
            <w:lang w:val="en-US"/>
          </w:rPr>
          <w:delText xml:space="preserve">and then </w:delText>
        </w:r>
        <w:r w:rsidR="00C10D8A" w:rsidRPr="009E4435" w:rsidDel="00C44297">
          <w:rPr>
            <w:color w:val="000000" w:themeColor="text1"/>
            <w:shd w:val="clear" w:color="auto" w:fill="FFFFFF"/>
            <w:lang w:val="en-US"/>
          </w:rPr>
          <w:delText xml:space="preserve">the nuclei were </w:delText>
        </w:r>
        <w:r w:rsidR="00373442" w:rsidRPr="009E4435" w:rsidDel="00C44297">
          <w:rPr>
            <w:color w:val="000000" w:themeColor="text1"/>
            <w:shd w:val="clear" w:color="auto" w:fill="FFFFFF"/>
            <w:lang w:val="en-US"/>
          </w:rPr>
          <w:delText>stained with DAPI (0.1 mg/mL)</w:delText>
        </w:r>
        <w:r w:rsidR="003C5718" w:rsidRPr="009E4435" w:rsidDel="00C44297">
          <w:rPr>
            <w:color w:val="000000" w:themeColor="text1"/>
            <w:shd w:val="clear" w:color="auto" w:fill="FFFFFF"/>
            <w:lang w:val="en-US"/>
          </w:rPr>
          <w:delText xml:space="preserve"> to verify the cell monolayer integrity.</w:delText>
        </w:r>
        <w:r w:rsidR="004E7060" w:rsidRPr="009E4435" w:rsidDel="00C44297">
          <w:rPr>
            <w:color w:val="000000" w:themeColor="text1"/>
            <w:shd w:val="clear" w:color="auto" w:fill="FFFFFF"/>
            <w:lang w:val="en-US"/>
          </w:rPr>
          <w:delText xml:space="preserve"> Additional</w:delText>
        </w:r>
        <w:r w:rsidR="00121CC9" w:rsidRPr="009E4435" w:rsidDel="00C44297">
          <w:rPr>
            <w:color w:val="000000" w:themeColor="text1"/>
            <w:shd w:val="clear" w:color="auto" w:fill="FFFFFF"/>
            <w:lang w:val="en-US"/>
          </w:rPr>
          <w:delText>l</w:delText>
        </w:r>
        <w:r w:rsidR="004E7060" w:rsidRPr="009E4435" w:rsidDel="00C44297">
          <w:rPr>
            <w:color w:val="000000" w:themeColor="text1"/>
            <w:shd w:val="clear" w:color="auto" w:fill="FFFFFF"/>
            <w:lang w:val="en-US"/>
          </w:rPr>
          <w:delText>y,</w:delText>
        </w:r>
        <w:r w:rsidR="00121CC9" w:rsidRPr="009E4435" w:rsidDel="00C44297">
          <w:rPr>
            <w:color w:val="000000" w:themeColor="text1"/>
            <w:shd w:val="clear" w:color="auto" w:fill="FFFFFF"/>
            <w:lang w:val="en-US"/>
          </w:rPr>
          <w:delText xml:space="preserve"> </w:delText>
        </w:r>
        <w:r w:rsidR="00656CEB" w:rsidRPr="009E4435" w:rsidDel="00C44297">
          <w:rPr>
            <w:lang w:val="en-US"/>
          </w:rPr>
          <w:delText>immunohistochemical</w:delText>
        </w:r>
        <w:r w:rsidR="00656CEB" w:rsidRPr="009E4435" w:rsidDel="00C44297">
          <w:rPr>
            <w:color w:val="000000" w:themeColor="text1"/>
            <w:shd w:val="clear" w:color="auto" w:fill="FFFFFF"/>
            <w:lang w:val="en-US"/>
          </w:rPr>
          <w:delText xml:space="preserve"> </w:delText>
        </w:r>
        <w:r w:rsidR="00121CC9" w:rsidRPr="009E4435" w:rsidDel="00C44297">
          <w:rPr>
            <w:color w:val="000000" w:themeColor="text1"/>
            <w:shd w:val="clear" w:color="auto" w:fill="FFFFFF"/>
            <w:lang w:val="en-US"/>
          </w:rPr>
          <w:delText>staining of ZO-1 was performed as described below.</w:delText>
        </w:r>
        <w:r w:rsidR="00C10D8A" w:rsidRPr="009E4435" w:rsidDel="00C44297">
          <w:rPr>
            <w:color w:val="000000" w:themeColor="text1"/>
            <w:shd w:val="clear" w:color="auto" w:fill="FFFFFF"/>
            <w:lang w:val="en-US"/>
          </w:rPr>
          <w:delText xml:space="preserve"> </w:delText>
        </w:r>
      </w:del>
    </w:p>
    <w:p w14:paraId="7230E3A6" w14:textId="79204BF5" w:rsidR="00121CC9" w:rsidRPr="009E4435" w:rsidDel="00C44297" w:rsidRDefault="00121CC9" w:rsidP="009E4435">
      <w:pPr>
        <w:pStyle w:val="NormalWeb"/>
        <w:spacing w:before="0" w:beforeAutospacing="0" w:after="0" w:afterAutospacing="0" w:line="480" w:lineRule="auto"/>
        <w:jc w:val="both"/>
        <w:rPr>
          <w:del w:id="186" w:author="Niveda K." w:date="2021-11-15T19:50:00Z"/>
          <w:color w:val="000000" w:themeColor="text1"/>
          <w:shd w:val="clear" w:color="auto" w:fill="FFFFFF"/>
          <w:lang w:val="en-US"/>
        </w:rPr>
      </w:pPr>
    </w:p>
    <w:p w14:paraId="589A5329" w14:textId="157B1357" w:rsidR="00825A4B" w:rsidRPr="00EF38B7" w:rsidDel="00C44297" w:rsidRDefault="007D2B80" w:rsidP="009E4435">
      <w:pPr>
        <w:pStyle w:val="NormalWeb"/>
        <w:spacing w:before="0" w:beforeAutospacing="0" w:after="0" w:afterAutospacing="0" w:line="480" w:lineRule="auto"/>
        <w:jc w:val="both"/>
        <w:rPr>
          <w:del w:id="187" w:author="Niveda K." w:date="2021-11-15T19:50:00Z"/>
          <w:b/>
          <w:color w:val="000000" w:themeColor="text1"/>
          <w:sz w:val="28"/>
          <w:szCs w:val="28"/>
          <w:shd w:val="clear" w:color="auto" w:fill="FFFFFF"/>
          <w:lang w:val="en-US"/>
        </w:rPr>
      </w:pPr>
      <w:del w:id="188" w:author="Niveda K." w:date="2021-11-15T19:50:00Z">
        <w:r w:rsidRPr="00EF38B7" w:rsidDel="00C44297">
          <w:rPr>
            <w:b/>
            <w:color w:val="000000" w:themeColor="text1"/>
            <w:sz w:val="28"/>
            <w:szCs w:val="28"/>
            <w:lang w:val="en-US"/>
          </w:rPr>
          <w:lastRenderedPageBreak/>
          <w:delText>2.7</w:delText>
        </w:r>
        <w:r w:rsidR="00825A4B" w:rsidRPr="00EF38B7" w:rsidDel="00C44297">
          <w:rPr>
            <w:b/>
            <w:color w:val="000000" w:themeColor="text1"/>
            <w:sz w:val="28"/>
            <w:szCs w:val="28"/>
            <w:lang w:val="en-US"/>
          </w:rPr>
          <w:delText>. </w:delText>
        </w:r>
        <w:r w:rsidR="00DC2E86" w:rsidRPr="00EF38B7" w:rsidDel="00C44297">
          <w:rPr>
            <w:b/>
            <w:color w:val="000000" w:themeColor="text1"/>
            <w:sz w:val="28"/>
            <w:szCs w:val="28"/>
            <w:lang w:val="en-US"/>
          </w:rPr>
          <w:delText>Cellular uptake</w:delText>
        </w:r>
      </w:del>
    </w:p>
    <w:p w14:paraId="33752F7A" w14:textId="075636CC" w:rsidR="005D05FD" w:rsidRPr="009E4435" w:rsidDel="00C44297" w:rsidRDefault="00DC2E86" w:rsidP="009E4435">
      <w:pPr>
        <w:spacing w:after="0" w:line="480" w:lineRule="auto"/>
        <w:ind w:firstLine="708"/>
        <w:rPr>
          <w:del w:id="189" w:author="Niveda K." w:date="2021-11-15T19:50:00Z"/>
          <w:color w:val="000000" w:themeColor="text1"/>
          <w:sz w:val="24"/>
          <w:szCs w:val="24"/>
        </w:rPr>
      </w:pPr>
      <w:del w:id="190" w:author="Niveda K." w:date="2021-11-15T19:50:00Z">
        <w:r w:rsidRPr="009E4435" w:rsidDel="00C44297">
          <w:rPr>
            <w:color w:val="000000" w:themeColor="text1"/>
            <w:sz w:val="24"/>
            <w:szCs w:val="24"/>
            <w:shd w:val="clear" w:color="auto" w:fill="FFFFFF"/>
          </w:rPr>
          <w:delText>ST14A cells (</w:delText>
        </w:r>
        <w:r w:rsidRPr="009E4435" w:rsidDel="00C44297">
          <w:rPr>
            <w:color w:val="000000" w:themeColor="text1"/>
            <w:sz w:val="24"/>
            <w:szCs w:val="24"/>
          </w:rPr>
          <w:delText>1.5×10</w:delText>
        </w:r>
        <w:r w:rsidRPr="009E4435" w:rsidDel="00C44297">
          <w:rPr>
            <w:color w:val="000000" w:themeColor="text1"/>
            <w:sz w:val="24"/>
            <w:szCs w:val="24"/>
            <w:vertAlign w:val="superscript"/>
          </w:rPr>
          <w:delText>5</w:delText>
        </w:r>
        <w:r w:rsidRPr="009E4435" w:rsidDel="00C44297">
          <w:rPr>
            <w:color w:val="000000" w:themeColor="text1"/>
            <w:sz w:val="24"/>
            <w:szCs w:val="24"/>
          </w:rPr>
          <w:delText> cells/mL</w:delText>
        </w:r>
        <w:r w:rsidRPr="009E4435" w:rsidDel="00C44297">
          <w:rPr>
            <w:color w:val="000000" w:themeColor="text1"/>
            <w:sz w:val="24"/>
            <w:szCs w:val="24"/>
            <w:shd w:val="clear" w:color="auto" w:fill="FFFFFF"/>
          </w:rPr>
          <w:delText>) were seeded onto</w:delText>
        </w:r>
        <w:r w:rsidR="008E69B8" w:rsidRPr="009E4435" w:rsidDel="00C44297">
          <w:rPr>
            <w:color w:val="000000" w:themeColor="text1"/>
            <w:sz w:val="24"/>
            <w:szCs w:val="24"/>
            <w:shd w:val="clear" w:color="auto" w:fill="FFFFFF"/>
          </w:rPr>
          <w:delText xml:space="preserve"> coverslips and</w:delText>
        </w:r>
        <w:r w:rsidRPr="009E4435" w:rsidDel="00C44297">
          <w:rPr>
            <w:color w:val="000000" w:themeColor="text1"/>
            <w:sz w:val="24"/>
            <w:szCs w:val="24"/>
            <w:shd w:val="clear" w:color="auto" w:fill="FFFFFF"/>
          </w:rPr>
          <w:delText xml:space="preserve"> 24-well plates in 400 µL of DMEM</w:delText>
        </w:r>
        <w:r w:rsidR="000D7926" w:rsidRPr="009E4435" w:rsidDel="00C44297">
          <w:rPr>
            <w:color w:val="000000" w:themeColor="text1"/>
            <w:sz w:val="24"/>
            <w:szCs w:val="24"/>
            <w:shd w:val="clear" w:color="auto" w:fill="FFFFFF"/>
          </w:rPr>
          <w:delText xml:space="preserve"> complete medium</w:delText>
        </w:r>
        <w:r w:rsidRPr="009E4435" w:rsidDel="00C44297">
          <w:rPr>
            <w:color w:val="000000" w:themeColor="text1"/>
            <w:sz w:val="24"/>
            <w:szCs w:val="24"/>
            <w:shd w:val="clear" w:color="auto" w:fill="FFFFFF"/>
          </w:rPr>
          <w:delText xml:space="preserve">. After 24 h, 100 µL of </w:delText>
        </w:r>
        <w:r w:rsidR="0039101E" w:rsidRPr="009E4435" w:rsidDel="00C44297">
          <w:rPr>
            <w:color w:val="000000" w:themeColor="text1"/>
            <w:sz w:val="24"/>
            <w:szCs w:val="24"/>
            <w:shd w:val="clear" w:color="auto" w:fill="FFFFFF"/>
          </w:rPr>
          <w:delText xml:space="preserve">CDs containing FAM-labeled siRNA </w:delText>
        </w:r>
        <w:r w:rsidR="008E69B8" w:rsidRPr="009E4435" w:rsidDel="00C44297">
          <w:rPr>
            <w:color w:val="000000" w:themeColor="text1"/>
            <w:sz w:val="24"/>
            <w:szCs w:val="24"/>
            <w:shd w:val="clear" w:color="auto" w:fill="FFFFFF"/>
          </w:rPr>
          <w:delText>(</w:delText>
        </w:r>
        <w:r w:rsidR="008E69B8" w:rsidRPr="009E4435" w:rsidDel="00C44297">
          <w:rPr>
            <w:color w:val="000000" w:themeColor="text1"/>
            <w:sz w:val="24"/>
            <w:szCs w:val="24"/>
          </w:rPr>
          <w:delText xml:space="preserve">at a final concentration of 75 nM siRNA) </w:delText>
        </w:r>
        <w:r w:rsidRPr="009E4435" w:rsidDel="00C44297">
          <w:rPr>
            <w:color w:val="000000" w:themeColor="text1"/>
            <w:sz w:val="24"/>
            <w:szCs w:val="24"/>
            <w:shd w:val="clear" w:color="auto" w:fill="FFFFFF"/>
          </w:rPr>
          <w:delText>were added to the cells and incubated</w:delText>
        </w:r>
        <w:r w:rsidR="0039101E" w:rsidRPr="009E4435" w:rsidDel="00C44297">
          <w:rPr>
            <w:color w:val="000000" w:themeColor="text1"/>
            <w:sz w:val="24"/>
            <w:szCs w:val="24"/>
            <w:shd w:val="clear" w:color="auto" w:fill="FFFFFF"/>
          </w:rPr>
          <w:delText xml:space="preserve"> at 37</w:delText>
        </w:r>
        <w:r w:rsidR="0039101E" w:rsidRPr="009E4435" w:rsidDel="00C44297">
          <w:rPr>
            <w:color w:val="000000" w:themeColor="text1"/>
            <w:sz w:val="24"/>
            <w:szCs w:val="24"/>
            <w:shd w:val="clear" w:color="auto" w:fill="FFFFFF"/>
            <w:vertAlign w:val="superscript"/>
          </w:rPr>
          <w:delText>o</w:delText>
        </w:r>
        <w:r w:rsidR="0039101E" w:rsidRPr="009E4435" w:rsidDel="00C44297">
          <w:rPr>
            <w:color w:val="000000" w:themeColor="text1"/>
            <w:sz w:val="24"/>
            <w:szCs w:val="24"/>
            <w:shd w:val="clear" w:color="auto" w:fill="FFFFFF"/>
          </w:rPr>
          <w:delText>C</w:delText>
        </w:r>
        <w:r w:rsidRPr="009E4435" w:rsidDel="00C44297">
          <w:rPr>
            <w:color w:val="222222"/>
            <w:sz w:val="24"/>
            <w:szCs w:val="24"/>
            <w:shd w:val="clear" w:color="auto" w:fill="FFFFFF"/>
          </w:rPr>
          <w:delText xml:space="preserve">. </w:delText>
        </w:r>
        <w:r w:rsidR="00825A4B" w:rsidRPr="009E4435" w:rsidDel="00C44297">
          <w:rPr>
            <w:color w:val="000000" w:themeColor="text1"/>
            <w:sz w:val="24"/>
            <w:szCs w:val="24"/>
          </w:rPr>
          <w:delText xml:space="preserve">After </w:delText>
        </w:r>
        <w:r w:rsidR="00AF4A9D" w:rsidRPr="009E4435" w:rsidDel="00C44297">
          <w:rPr>
            <w:color w:val="000000" w:themeColor="text1"/>
            <w:sz w:val="24"/>
            <w:szCs w:val="24"/>
          </w:rPr>
          <w:delText>6</w:delText>
        </w:r>
        <w:r w:rsidR="00825A4B" w:rsidRPr="009E4435" w:rsidDel="00C44297">
          <w:rPr>
            <w:color w:val="000000" w:themeColor="text1"/>
            <w:sz w:val="24"/>
            <w:szCs w:val="24"/>
          </w:rPr>
          <w:delText xml:space="preserve"> h, </w:delText>
        </w:r>
        <w:r w:rsidR="008E69B8" w:rsidRPr="009E4435" w:rsidDel="00C44297">
          <w:rPr>
            <w:color w:val="000000" w:themeColor="text1"/>
            <w:sz w:val="24"/>
            <w:szCs w:val="24"/>
          </w:rPr>
          <w:delText xml:space="preserve">the coverslips </w:delText>
        </w:r>
        <w:r w:rsidR="00825A4B" w:rsidRPr="009E4435" w:rsidDel="00C44297">
          <w:rPr>
            <w:color w:val="000000" w:themeColor="text1"/>
            <w:sz w:val="24"/>
            <w:szCs w:val="24"/>
          </w:rPr>
          <w:delText xml:space="preserve">were washed twice with PBS and fixed with </w:delText>
        </w:r>
        <w:r w:rsidR="00AF4A9D" w:rsidRPr="009E4435" w:rsidDel="00C44297">
          <w:rPr>
            <w:color w:val="000000" w:themeColor="text1"/>
            <w:sz w:val="24"/>
            <w:szCs w:val="24"/>
          </w:rPr>
          <w:delText>10</w:delText>
        </w:r>
        <w:r w:rsidR="00825A4B" w:rsidRPr="009E4435" w:rsidDel="00C44297">
          <w:rPr>
            <w:color w:val="000000" w:themeColor="text1"/>
            <w:sz w:val="24"/>
            <w:szCs w:val="24"/>
          </w:rPr>
          <w:delText>%</w:delText>
        </w:r>
        <w:r w:rsidR="00AF4A9D" w:rsidRPr="009E4435" w:rsidDel="00C44297">
          <w:rPr>
            <w:color w:val="000000" w:themeColor="text1"/>
            <w:sz w:val="24"/>
            <w:szCs w:val="24"/>
          </w:rPr>
          <w:delText xml:space="preserve"> TCA</w:delText>
        </w:r>
        <w:r w:rsidR="00825A4B" w:rsidRPr="009E4435" w:rsidDel="00C44297">
          <w:rPr>
            <w:color w:val="000000" w:themeColor="text1"/>
            <w:sz w:val="24"/>
            <w:szCs w:val="24"/>
          </w:rPr>
          <w:delText xml:space="preserve"> for </w:delText>
        </w:r>
        <w:r w:rsidR="00AF4A9D" w:rsidRPr="009E4435" w:rsidDel="00C44297">
          <w:rPr>
            <w:color w:val="000000" w:themeColor="text1"/>
            <w:sz w:val="24"/>
            <w:szCs w:val="24"/>
          </w:rPr>
          <w:delText>15</w:delText>
        </w:r>
        <w:r w:rsidR="00825A4B" w:rsidRPr="009E4435" w:rsidDel="00C44297">
          <w:rPr>
            <w:color w:val="000000" w:themeColor="text1"/>
            <w:sz w:val="24"/>
            <w:szCs w:val="24"/>
          </w:rPr>
          <w:delText> min. After washing, nuclei were stained with </w:delText>
        </w:r>
        <w:r w:rsidR="00C44297" w:rsidDel="00C44297">
          <w:rPr>
            <w:rStyle w:val="Hyperlink"/>
            <w:color w:val="000000" w:themeColor="text1"/>
            <w:sz w:val="24"/>
            <w:szCs w:val="24"/>
            <w:u w:val="none"/>
          </w:rPr>
          <w:fldChar w:fldCharType="begin"/>
        </w:r>
        <w:r w:rsidR="00C44297" w:rsidDel="00C44297">
          <w:rPr>
            <w:rStyle w:val="Hyperlink"/>
            <w:color w:val="000000" w:themeColor="text1"/>
            <w:sz w:val="24"/>
            <w:szCs w:val="24"/>
            <w:u w:val="none"/>
          </w:rPr>
          <w:delInstrText xml:space="preserve"> HYPERLINK "https://www.sciencedirect.com/topics/pharmacology-toxicology-and-pharmaceutical-science/4-6-diamidino-2-phenylindole" \o "Learn more about 4',6 Diamidino 2 Phenylindole from ScienceDirect's AI-generated Topic Pages" </w:delInstrText>
        </w:r>
        <w:r w:rsidR="00C44297" w:rsidDel="00C44297">
          <w:rPr>
            <w:rStyle w:val="Hyperlink"/>
            <w:color w:val="000000" w:themeColor="text1"/>
            <w:sz w:val="24"/>
            <w:szCs w:val="24"/>
            <w:u w:val="none"/>
          </w:rPr>
          <w:fldChar w:fldCharType="separate"/>
        </w:r>
        <w:r w:rsidR="00825A4B" w:rsidRPr="009E4435" w:rsidDel="00C44297">
          <w:rPr>
            <w:rStyle w:val="Hyperlink"/>
            <w:color w:val="000000" w:themeColor="text1"/>
            <w:sz w:val="24"/>
            <w:szCs w:val="24"/>
            <w:u w:val="none"/>
          </w:rPr>
          <w:delText>DAPI</w:delText>
        </w:r>
        <w:r w:rsidR="00C44297" w:rsidDel="00C44297">
          <w:rPr>
            <w:rStyle w:val="Hyperlink"/>
            <w:color w:val="000000" w:themeColor="text1"/>
            <w:sz w:val="24"/>
            <w:szCs w:val="24"/>
            <w:u w:val="none"/>
          </w:rPr>
          <w:fldChar w:fldCharType="end"/>
        </w:r>
        <w:r w:rsidR="00455F05" w:rsidRPr="009E4435" w:rsidDel="00C44297">
          <w:rPr>
            <w:color w:val="000000" w:themeColor="text1"/>
            <w:sz w:val="24"/>
            <w:szCs w:val="24"/>
          </w:rPr>
          <w:delText xml:space="preserve"> for 5 min. Finally, </w:delText>
        </w:r>
        <w:r w:rsidR="00455F05" w:rsidRPr="009E4435" w:rsidDel="00C44297">
          <w:rPr>
            <w:color w:val="000000" w:themeColor="text1"/>
            <w:sz w:val="24"/>
            <w:szCs w:val="24"/>
            <w:shd w:val="clear" w:color="auto" w:fill="FFFFFF"/>
          </w:rPr>
          <w:delText>the intracellular fluorescence dist</w:delText>
        </w:r>
        <w:r w:rsidR="008B4EEB" w:rsidRPr="009E4435" w:rsidDel="00C44297">
          <w:rPr>
            <w:color w:val="000000" w:themeColor="text1"/>
            <w:sz w:val="24"/>
            <w:szCs w:val="24"/>
            <w:shd w:val="clear" w:color="auto" w:fill="FFFFFF"/>
          </w:rPr>
          <w:delText xml:space="preserve">ribution was visualized under an </w:delText>
        </w:r>
        <w:r w:rsidR="00455F05" w:rsidRPr="009E4435" w:rsidDel="00C44297">
          <w:rPr>
            <w:color w:val="000000" w:themeColor="text1"/>
            <w:sz w:val="24"/>
            <w:szCs w:val="24"/>
          </w:rPr>
          <w:delText>Olympus IX73 microscope (</w:delText>
        </w:r>
        <w:r w:rsidR="00455F05" w:rsidRPr="009E4435" w:rsidDel="00C44297">
          <w:rPr>
            <w:rStyle w:val="Emphasis"/>
            <w:bCs/>
            <w:i w:val="0"/>
            <w:iCs w:val="0"/>
            <w:color w:val="000000" w:themeColor="text1"/>
            <w:sz w:val="24"/>
            <w:szCs w:val="24"/>
            <w:shd w:val="clear" w:color="auto" w:fill="FFFFFF"/>
          </w:rPr>
          <w:delText>Olympus Inc.</w:delText>
        </w:r>
        <w:r w:rsidR="00455F05" w:rsidRPr="009E4435" w:rsidDel="00C44297">
          <w:rPr>
            <w:color w:val="000000" w:themeColor="text1"/>
            <w:sz w:val="24"/>
            <w:szCs w:val="24"/>
            <w:shd w:val="clear" w:color="auto" w:fill="FFFFFF"/>
          </w:rPr>
          <w:delText>, Tokyo, Japan</w:delText>
        </w:r>
        <w:r w:rsidR="00455F05" w:rsidRPr="009E4435" w:rsidDel="00C44297">
          <w:rPr>
            <w:color w:val="000000" w:themeColor="text1"/>
            <w:sz w:val="24"/>
            <w:szCs w:val="24"/>
          </w:rPr>
          <w:delText>).</w:delText>
        </w:r>
        <w:r w:rsidR="008E69B8" w:rsidRPr="009E4435" w:rsidDel="00C44297">
          <w:rPr>
            <w:color w:val="000000" w:themeColor="text1"/>
            <w:sz w:val="24"/>
            <w:szCs w:val="24"/>
            <w:shd w:val="clear" w:color="auto" w:fill="FFFFFF"/>
          </w:rPr>
          <w:delText xml:space="preserve"> Cellular uptake was detected by BD LSR II Flow cytometry (minimum 40,000 events) at the wavelength of 488 nm.</w:delText>
        </w:r>
      </w:del>
    </w:p>
    <w:p w14:paraId="31AB1E28" w14:textId="1180F57F" w:rsidR="004160CB" w:rsidRPr="009E4435" w:rsidDel="00C44297" w:rsidRDefault="004160CB" w:rsidP="009E4435">
      <w:pPr>
        <w:pStyle w:val="NormalWeb"/>
        <w:spacing w:before="0" w:beforeAutospacing="0" w:after="0" w:afterAutospacing="0" w:line="480" w:lineRule="auto"/>
        <w:jc w:val="both"/>
        <w:rPr>
          <w:del w:id="191" w:author="Niveda K." w:date="2021-11-15T19:50:00Z"/>
          <w:b/>
          <w:color w:val="000000" w:themeColor="text1"/>
          <w:lang w:val="en-US"/>
        </w:rPr>
      </w:pPr>
    </w:p>
    <w:p w14:paraId="0CB0BF46" w14:textId="105FBDFF" w:rsidR="007F61C9" w:rsidRPr="00EF38B7" w:rsidDel="00C44297" w:rsidRDefault="005D05FD" w:rsidP="009E4435">
      <w:pPr>
        <w:pStyle w:val="NormalWeb"/>
        <w:spacing w:before="0" w:beforeAutospacing="0" w:after="0" w:afterAutospacing="0" w:line="480" w:lineRule="auto"/>
        <w:jc w:val="both"/>
        <w:rPr>
          <w:del w:id="192" w:author="Niveda K." w:date="2021-11-15T19:50:00Z"/>
          <w:b/>
          <w:color w:val="000000" w:themeColor="text1"/>
          <w:sz w:val="28"/>
          <w:szCs w:val="28"/>
          <w:lang w:val="en-US"/>
        </w:rPr>
      </w:pPr>
      <w:del w:id="193" w:author="Niveda K." w:date="2021-11-15T19:50:00Z">
        <w:r w:rsidRPr="00EF38B7" w:rsidDel="00C44297">
          <w:rPr>
            <w:b/>
            <w:color w:val="000000" w:themeColor="text1"/>
            <w:sz w:val="28"/>
            <w:szCs w:val="28"/>
            <w:lang w:val="en-US"/>
          </w:rPr>
          <w:delText xml:space="preserve">2.8 </w:delText>
        </w:r>
        <w:r w:rsidR="00DC5CC3" w:rsidRPr="00EF38B7" w:rsidDel="00C44297">
          <w:rPr>
            <w:b/>
            <w:color w:val="000000" w:themeColor="text1"/>
            <w:sz w:val="28"/>
            <w:szCs w:val="28"/>
            <w:lang w:val="en-US"/>
          </w:rPr>
          <w:delText xml:space="preserve">Gene expression analysis </w:delText>
        </w:r>
      </w:del>
    </w:p>
    <w:p w14:paraId="73A692A1" w14:textId="7808F78F" w:rsidR="005D05FD" w:rsidRPr="009E4435" w:rsidDel="00C44297" w:rsidRDefault="005D05FD" w:rsidP="009E4435">
      <w:pPr>
        <w:pStyle w:val="NormalWeb"/>
        <w:spacing w:before="0" w:beforeAutospacing="0" w:after="0" w:afterAutospacing="0" w:line="480" w:lineRule="auto"/>
        <w:ind w:firstLine="708"/>
        <w:jc w:val="both"/>
        <w:rPr>
          <w:del w:id="194" w:author="Niveda K." w:date="2021-11-15T19:50:00Z"/>
          <w:color w:val="000000" w:themeColor="text1"/>
          <w:shd w:val="clear" w:color="auto" w:fill="FFFFFF"/>
          <w:lang w:val="en-US"/>
        </w:rPr>
      </w:pPr>
      <w:del w:id="195" w:author="Niveda K." w:date="2021-11-15T19:50:00Z">
        <w:r w:rsidRPr="009E4435" w:rsidDel="00C44297">
          <w:rPr>
            <w:color w:val="000000" w:themeColor="text1"/>
            <w:shd w:val="clear" w:color="auto" w:fill="FFFFFF"/>
            <w:lang w:val="en-US"/>
          </w:rPr>
          <w:lastRenderedPageBreak/>
          <w:delText xml:space="preserve">To detect the relative </w:delText>
        </w:r>
        <w:r w:rsidRPr="00695631" w:rsidDel="00C44297">
          <w:rPr>
            <w:color w:val="000000" w:themeColor="text1"/>
            <w:shd w:val="clear" w:color="auto" w:fill="FFFFFF"/>
            <w:lang w:val="en-US"/>
          </w:rPr>
          <w:delText xml:space="preserve">expression level of </w:delText>
        </w:r>
        <w:r w:rsidRPr="004077C2" w:rsidDel="00C44297">
          <w:rPr>
            <w:i/>
            <w:iCs/>
            <w:color w:val="000000" w:themeColor="text1"/>
            <w:shd w:val="clear" w:color="auto" w:fill="FFFFFF"/>
            <w:lang w:val="en-US"/>
            <w:rPrChange w:id="196" w:author="Mendonca, Monique" w:date="2021-10-12T12:59:00Z">
              <w:rPr>
                <w:color w:val="000000" w:themeColor="text1"/>
                <w:shd w:val="clear" w:color="auto" w:fill="FFFFFF"/>
                <w:lang w:val="en-US"/>
              </w:rPr>
            </w:rPrChange>
          </w:rPr>
          <w:delText>HTT</w:delText>
        </w:r>
        <w:r w:rsidRPr="00695631" w:rsidDel="00C44297">
          <w:rPr>
            <w:color w:val="000000" w:themeColor="text1"/>
            <w:shd w:val="clear" w:color="auto" w:fill="FFFFFF"/>
            <w:lang w:val="en-US"/>
          </w:rPr>
          <w:delText xml:space="preserve"> mRNA, </w:delText>
        </w:r>
        <w:r w:rsidR="00327F57" w:rsidRPr="00695631" w:rsidDel="00C44297">
          <w:rPr>
            <w:color w:val="000000" w:themeColor="text1"/>
            <w:shd w:val="clear" w:color="auto" w:fill="FFFFFF"/>
            <w:lang w:val="en-US"/>
          </w:rPr>
          <w:delText>ST14A cells</w:delText>
        </w:r>
        <w:r w:rsidRPr="00695631" w:rsidDel="00C44297">
          <w:rPr>
            <w:color w:val="000000" w:themeColor="text1"/>
            <w:shd w:val="clear" w:color="auto" w:fill="FFFFFF"/>
            <w:lang w:val="en-US"/>
          </w:rPr>
          <w:delText xml:space="preserve"> were analyzed by </w:delText>
        </w:r>
        <w:r w:rsidR="00A7007F" w:rsidRPr="00695631" w:rsidDel="00C44297">
          <w:rPr>
            <w:color w:val="000000" w:themeColor="text1"/>
            <w:shd w:val="clear" w:color="auto" w:fill="FFFFFF"/>
            <w:lang w:val="en-US"/>
          </w:rPr>
          <w:delText xml:space="preserve">quantitative </w:delText>
        </w:r>
        <w:r w:rsidR="00DC5CC3" w:rsidRPr="00695631" w:rsidDel="00C44297">
          <w:rPr>
            <w:color w:val="000000" w:themeColor="text1"/>
            <w:shd w:val="clear" w:color="auto" w:fill="FFFFFF"/>
            <w:lang w:val="en-US"/>
          </w:rPr>
          <w:delText>reverse transcript</w:delText>
        </w:r>
        <w:r w:rsidR="00A7007F" w:rsidRPr="00695631" w:rsidDel="00C44297">
          <w:rPr>
            <w:color w:val="000000" w:themeColor="text1"/>
            <w:shd w:val="clear" w:color="auto" w:fill="FFFFFF"/>
            <w:lang w:val="en-US"/>
          </w:rPr>
          <w:delText xml:space="preserve">ion </w:delText>
        </w:r>
        <w:r w:rsidR="00DC5CC3" w:rsidRPr="00695631" w:rsidDel="00C44297">
          <w:rPr>
            <w:color w:val="000000" w:themeColor="text1"/>
            <w:shd w:val="clear" w:color="auto" w:fill="FFFFFF"/>
            <w:lang w:val="en-US"/>
          </w:rPr>
          <w:delText>PCR (RT-</w:delText>
        </w:r>
        <w:r w:rsidR="00A7007F" w:rsidRPr="00695631" w:rsidDel="00C44297">
          <w:rPr>
            <w:color w:val="000000" w:themeColor="text1"/>
            <w:shd w:val="clear" w:color="auto" w:fill="FFFFFF"/>
            <w:lang w:val="en-US"/>
          </w:rPr>
          <w:delText>q</w:delText>
        </w:r>
        <w:r w:rsidR="00DC5CC3" w:rsidRPr="00695631" w:rsidDel="00C44297">
          <w:rPr>
            <w:color w:val="000000" w:themeColor="text1"/>
            <w:shd w:val="clear" w:color="auto" w:fill="FFFFFF"/>
            <w:lang w:val="en-US"/>
          </w:rPr>
          <w:delText>PCR)</w:delText>
        </w:r>
        <w:r w:rsidR="00327F57" w:rsidRPr="00695631" w:rsidDel="00C44297">
          <w:rPr>
            <w:color w:val="000000" w:themeColor="text1"/>
            <w:shd w:val="clear" w:color="auto" w:fill="FFFFFF"/>
            <w:lang w:val="en-US"/>
          </w:rPr>
          <w:delText xml:space="preserve"> after monoculture and co-culture with hCMEC/D3 cells. Co-culture models </w:delText>
        </w:r>
        <w:r w:rsidR="00327F57" w:rsidRPr="009E4435" w:rsidDel="00C44297">
          <w:rPr>
            <w:color w:val="000000" w:themeColor="text1"/>
            <w:shd w:val="clear" w:color="auto" w:fill="FFFFFF"/>
            <w:lang w:val="en-US"/>
          </w:rPr>
          <w:delText>were prepared by seeding hCMEC/D3 cells (</w:delText>
        </w:r>
        <w:r w:rsidR="00327F57" w:rsidRPr="009E4435" w:rsidDel="00C44297">
          <w:rPr>
            <w:color w:val="000000" w:themeColor="text1"/>
            <w:lang w:val="en-US"/>
          </w:rPr>
          <w:delText>3×10</w:delText>
        </w:r>
        <w:r w:rsidR="00327F57" w:rsidRPr="009E4435" w:rsidDel="00C44297">
          <w:rPr>
            <w:color w:val="000000" w:themeColor="text1"/>
            <w:vertAlign w:val="superscript"/>
            <w:lang w:val="en-US"/>
          </w:rPr>
          <w:delText>4</w:delText>
        </w:r>
        <w:r w:rsidR="00327F57" w:rsidRPr="009E4435" w:rsidDel="00C44297">
          <w:rPr>
            <w:color w:val="000000" w:themeColor="text1"/>
            <w:lang w:val="en-US"/>
          </w:rPr>
          <w:delText> cells/mL</w:delText>
        </w:r>
        <w:r w:rsidR="00327F57" w:rsidRPr="009E4435" w:rsidDel="00C44297">
          <w:rPr>
            <w:color w:val="000000" w:themeColor="text1"/>
            <w:shd w:val="clear" w:color="auto" w:fill="FFFFFF"/>
            <w:lang w:val="en-US"/>
          </w:rPr>
          <w:delText>) in 24-well inserts, 7 days prior to ST14A cell seeding. </w:delText>
        </w:r>
        <w:r w:rsidR="0039182F" w:rsidDel="00C44297">
          <w:rPr>
            <w:color w:val="000000" w:themeColor="text1"/>
            <w:shd w:val="clear" w:color="auto" w:fill="FFFFFF"/>
            <w:lang w:val="en-US"/>
          </w:rPr>
          <w:delText xml:space="preserve">Subsequently, </w:delText>
        </w:r>
        <w:r w:rsidRPr="009E4435" w:rsidDel="00C44297">
          <w:rPr>
            <w:color w:val="000000" w:themeColor="text1"/>
            <w:shd w:val="clear" w:color="auto" w:fill="FFFFFF"/>
            <w:lang w:val="en-US"/>
          </w:rPr>
          <w:delText>ST14A cells (1.5 × 10</w:delText>
        </w:r>
        <w:r w:rsidRPr="009E4435" w:rsidDel="00C44297">
          <w:rPr>
            <w:color w:val="000000" w:themeColor="text1"/>
            <w:shd w:val="clear" w:color="auto" w:fill="FFFFFF"/>
            <w:vertAlign w:val="superscript"/>
            <w:lang w:val="en-US"/>
          </w:rPr>
          <w:delText>5</w:delText>
        </w:r>
        <w:r w:rsidR="00327F57" w:rsidRPr="009E4435" w:rsidDel="00C44297">
          <w:rPr>
            <w:color w:val="000000" w:themeColor="text1"/>
            <w:shd w:val="clear" w:color="auto" w:fill="FFFFFF"/>
            <w:lang w:val="en-US"/>
          </w:rPr>
          <w:delText> cells per well) were seeded on the bottom of</w:delText>
        </w:r>
        <w:r w:rsidRPr="009E4435" w:rsidDel="00C44297">
          <w:rPr>
            <w:color w:val="000000" w:themeColor="text1"/>
            <w:shd w:val="clear" w:color="auto" w:fill="FFFFFF"/>
            <w:lang w:val="en-US"/>
          </w:rPr>
          <w:delText xml:space="preserve"> </w:delText>
        </w:r>
        <w:r w:rsidR="00327F57" w:rsidRPr="009E4435" w:rsidDel="00C44297">
          <w:rPr>
            <w:color w:val="000000" w:themeColor="text1"/>
            <w:shd w:val="clear" w:color="auto" w:fill="FFFFFF"/>
            <w:lang w:val="en-US"/>
          </w:rPr>
          <w:delText xml:space="preserve">the </w:delText>
        </w:r>
        <w:r w:rsidRPr="009E4435" w:rsidDel="00C44297">
          <w:rPr>
            <w:color w:val="000000" w:themeColor="text1"/>
            <w:shd w:val="clear" w:color="auto" w:fill="FFFFFF"/>
            <w:lang w:val="en-US"/>
          </w:rPr>
          <w:delText xml:space="preserve">24-well plates </w:delText>
        </w:r>
        <w:r w:rsidR="00327F57" w:rsidRPr="009E4435" w:rsidDel="00C44297">
          <w:rPr>
            <w:color w:val="000000" w:themeColor="text1"/>
            <w:lang w:val="en-US"/>
          </w:rPr>
          <w:delText xml:space="preserve">and cultured for </w:delText>
        </w:r>
        <w:r w:rsidRPr="009E4435" w:rsidDel="00C44297">
          <w:rPr>
            <w:color w:val="000000" w:themeColor="text1"/>
            <w:lang w:val="en-US"/>
          </w:rPr>
          <w:delText xml:space="preserve">one day before transfection. </w:delText>
        </w:r>
        <w:r w:rsidR="00147B49" w:rsidDel="00C44297">
          <w:rPr>
            <w:color w:val="000000" w:themeColor="text1"/>
            <w:lang w:val="en-US"/>
          </w:rPr>
          <w:delText>Free</w:delText>
        </w:r>
        <w:r w:rsidRPr="009E4435" w:rsidDel="00C44297">
          <w:rPr>
            <w:color w:val="000000" w:themeColor="text1"/>
            <w:lang w:val="en-US"/>
          </w:rPr>
          <w:delText xml:space="preserve"> siRNA (75 nM) alone, or CD</w:delText>
        </w:r>
        <w:r w:rsidR="0067684C" w:rsidDel="00C44297">
          <w:rPr>
            <w:color w:val="000000" w:themeColor="text1"/>
            <w:lang w:val="en-US"/>
          </w:rPr>
          <w:delText>:</w:delText>
        </w:r>
        <w:r w:rsidRPr="009E4435" w:rsidDel="00C44297">
          <w:rPr>
            <w:color w:val="000000" w:themeColor="text1"/>
            <w:lang w:val="en-US"/>
          </w:rPr>
          <w:delText>siRNA or co-formulated with </w:delText>
        </w:r>
        <w:r w:rsidRPr="009E4435" w:rsidDel="00C44297">
          <w:rPr>
            <w:rStyle w:val="Strong"/>
            <w:b w:val="0"/>
            <w:color w:val="000000" w:themeColor="text1"/>
            <w:lang w:val="en-US"/>
          </w:rPr>
          <w:delText>RVG</w:delText>
        </w:r>
        <w:r w:rsidRPr="009E4435" w:rsidDel="00C44297">
          <w:rPr>
            <w:color w:val="000000" w:themeColor="text1"/>
            <w:lang w:val="en-US"/>
          </w:rPr>
          <w:delText xml:space="preserve">, was added to the cells in </w:delText>
        </w:r>
        <w:r w:rsidR="001948BC" w:rsidRPr="009E4435" w:rsidDel="00C44297">
          <w:rPr>
            <w:color w:val="000000" w:themeColor="text1"/>
            <w:lang w:val="en-US"/>
          </w:rPr>
          <w:delText xml:space="preserve">complete </w:delText>
        </w:r>
        <w:r w:rsidR="00327F57" w:rsidRPr="009E4435" w:rsidDel="00C44297">
          <w:rPr>
            <w:color w:val="000000" w:themeColor="text1"/>
            <w:lang w:val="en-US"/>
          </w:rPr>
          <w:delText xml:space="preserve">DMEM </w:delText>
        </w:r>
        <w:r w:rsidR="001948BC" w:rsidRPr="009E4435" w:rsidDel="00C44297">
          <w:rPr>
            <w:color w:val="000000" w:themeColor="text1"/>
            <w:lang w:val="en-US"/>
          </w:rPr>
          <w:delText>medium</w:delText>
        </w:r>
        <w:r w:rsidRPr="009E4435" w:rsidDel="00C44297">
          <w:rPr>
            <w:color w:val="000000" w:themeColor="text1"/>
            <w:lang w:val="en-US"/>
          </w:rPr>
          <w:delText>. After 4</w:delText>
        </w:r>
        <w:r w:rsidR="00DC5CC3" w:rsidRPr="009E4435" w:rsidDel="00C44297">
          <w:rPr>
            <w:color w:val="000000" w:themeColor="text1"/>
            <w:lang w:val="en-US"/>
          </w:rPr>
          <w:delText>8</w:delText>
        </w:r>
        <w:r w:rsidRPr="009E4435" w:rsidDel="00C44297">
          <w:rPr>
            <w:color w:val="000000" w:themeColor="text1"/>
            <w:lang w:val="en-US"/>
          </w:rPr>
          <w:delText> h, total RNA was ext</w:delText>
        </w:r>
        <w:r w:rsidR="00116565" w:rsidRPr="009E4435" w:rsidDel="00C44297">
          <w:rPr>
            <w:color w:val="000000" w:themeColor="text1"/>
            <w:lang w:val="en-US"/>
          </w:rPr>
          <w:delText>racted from the cells using Gen</w:delText>
        </w:r>
        <w:r w:rsidRPr="009E4435" w:rsidDel="00C44297">
          <w:rPr>
            <w:color w:val="000000" w:themeColor="text1"/>
            <w:lang w:val="en-US"/>
          </w:rPr>
          <w:delText>Elute™ kit according to the supplier’s instructions</w:delText>
        </w:r>
        <w:r w:rsidR="00116565" w:rsidRPr="009E4435" w:rsidDel="00C44297">
          <w:rPr>
            <w:color w:val="000000" w:themeColor="text1"/>
            <w:lang w:val="en-US"/>
          </w:rPr>
          <w:delText xml:space="preserve"> (Sigma Aldrich)</w:delText>
        </w:r>
        <w:r w:rsidR="00DC5CC3" w:rsidRPr="009E4435" w:rsidDel="00C44297">
          <w:rPr>
            <w:color w:val="000000" w:themeColor="text1"/>
            <w:lang w:val="en-US"/>
          </w:rPr>
          <w:delText>. A high-capacity cDNA reverse transcriptase kit (Applied Biosystems, CA, USA) was used for complementary DNA (cDNA) synthesis.</w:delText>
        </w:r>
        <w:r w:rsidR="00116565" w:rsidRPr="009E4435" w:rsidDel="00C44297">
          <w:rPr>
            <w:color w:val="000000" w:themeColor="text1"/>
            <w:shd w:val="clear" w:color="auto" w:fill="FFFFFF"/>
            <w:lang w:val="en-US"/>
          </w:rPr>
          <w:delText xml:space="preserve">  </w:delText>
        </w:r>
      </w:del>
    </w:p>
    <w:p w14:paraId="58541F27" w14:textId="15AC62EB" w:rsidR="002C712A" w:rsidRPr="009E4435" w:rsidDel="00C44297" w:rsidRDefault="004C6A11" w:rsidP="009E4435">
      <w:pPr>
        <w:pStyle w:val="NormalWeb"/>
        <w:spacing w:before="0" w:beforeAutospacing="0" w:after="0" w:afterAutospacing="0" w:line="480" w:lineRule="auto"/>
        <w:ind w:firstLine="708"/>
        <w:jc w:val="both"/>
        <w:rPr>
          <w:del w:id="197" w:author="Niveda K." w:date="2021-11-15T19:50:00Z"/>
          <w:lang w:val="en-US"/>
        </w:rPr>
      </w:pPr>
      <w:del w:id="198" w:author="Niveda K." w:date="2021-11-15T19:50:00Z">
        <w:r w:rsidRPr="009E4435" w:rsidDel="00C44297">
          <w:rPr>
            <w:color w:val="000000" w:themeColor="text1"/>
            <w:shd w:val="clear" w:color="auto" w:fill="FFFFFF"/>
            <w:lang w:val="en-US"/>
          </w:rPr>
          <w:delText xml:space="preserve">Experiments were carried out using the </w:delText>
        </w:r>
        <w:r w:rsidR="00F861B2" w:rsidRPr="009E4435" w:rsidDel="00C44297">
          <w:rPr>
            <w:color w:val="000000" w:themeColor="text1"/>
            <w:shd w:val="clear" w:color="auto" w:fill="FFFFFF"/>
            <w:lang w:val="en-US"/>
          </w:rPr>
          <w:delText>SensiFAST</w:delText>
        </w:r>
        <w:r w:rsidR="00F861B2" w:rsidRPr="009E4435" w:rsidDel="00C44297">
          <w:rPr>
            <w:color w:val="000000" w:themeColor="text1"/>
            <w:shd w:val="clear" w:color="auto" w:fill="FFFFFF"/>
          </w:rPr>
          <w:sym w:font="Symbol" w:char="F0D4"/>
        </w:r>
        <w:r w:rsidR="00F861B2" w:rsidRPr="009E4435" w:rsidDel="00C44297">
          <w:rPr>
            <w:color w:val="000000" w:themeColor="text1"/>
            <w:shd w:val="clear" w:color="auto" w:fill="FFFFFF"/>
            <w:lang w:val="en-US"/>
          </w:rPr>
          <w:delText xml:space="preserve"> SYBR</w:delText>
        </w:r>
        <w:r w:rsidR="00F861B2" w:rsidRPr="009E4435" w:rsidDel="00C44297">
          <w:rPr>
            <w:color w:val="000000" w:themeColor="text1"/>
            <w:shd w:val="clear" w:color="auto" w:fill="FFFFFF"/>
          </w:rPr>
          <w:sym w:font="Symbol" w:char="F0E2"/>
        </w:r>
        <w:r w:rsidR="00F861B2" w:rsidRPr="009E4435" w:rsidDel="00C44297">
          <w:rPr>
            <w:color w:val="000000" w:themeColor="text1"/>
            <w:shd w:val="clear" w:color="auto" w:fill="FFFFFF"/>
            <w:lang w:val="en-US"/>
          </w:rPr>
          <w:delText xml:space="preserve"> Lo-Rox kit </w:delText>
        </w:r>
        <w:r w:rsidRPr="009E4435" w:rsidDel="00C44297">
          <w:rPr>
            <w:color w:val="000000" w:themeColor="text1"/>
            <w:shd w:val="clear" w:color="auto" w:fill="FFFFFF"/>
            <w:lang w:val="en-US"/>
          </w:rPr>
          <w:delText xml:space="preserve">(Bioline) in a final volume of 10 µl containing: 5 µl of 2X </w:delText>
        </w:r>
        <w:r w:rsidR="00F861B2" w:rsidRPr="009E4435" w:rsidDel="00C44297">
          <w:rPr>
            <w:color w:val="000000" w:themeColor="text1"/>
            <w:shd w:val="clear" w:color="auto" w:fill="FFFFFF"/>
            <w:lang w:val="en-US"/>
          </w:rPr>
          <w:delText>SensiFAST</w:delText>
        </w:r>
        <w:r w:rsidR="00F861B2" w:rsidRPr="009E4435" w:rsidDel="00C44297">
          <w:rPr>
            <w:color w:val="000000" w:themeColor="text1"/>
            <w:shd w:val="clear" w:color="auto" w:fill="FFFFFF"/>
          </w:rPr>
          <w:sym w:font="Symbol" w:char="F0D4"/>
        </w:r>
        <w:r w:rsidR="00F861B2" w:rsidRPr="009E4435" w:rsidDel="00C44297">
          <w:rPr>
            <w:color w:val="000000" w:themeColor="text1"/>
            <w:shd w:val="clear" w:color="auto" w:fill="FFFFFF"/>
            <w:lang w:val="en-US"/>
          </w:rPr>
          <w:delText xml:space="preserve"> SYBR</w:delText>
        </w:r>
        <w:r w:rsidR="00F861B2" w:rsidRPr="009E4435" w:rsidDel="00C44297">
          <w:rPr>
            <w:color w:val="000000" w:themeColor="text1"/>
            <w:shd w:val="clear" w:color="auto" w:fill="FFFFFF"/>
          </w:rPr>
          <w:sym w:font="Symbol" w:char="F0E2"/>
        </w:r>
        <w:r w:rsidR="00F861B2" w:rsidRPr="009E4435" w:rsidDel="00C44297">
          <w:rPr>
            <w:color w:val="000000" w:themeColor="text1"/>
            <w:shd w:val="clear" w:color="auto" w:fill="FFFFFF"/>
            <w:lang w:val="en-US"/>
          </w:rPr>
          <w:delText xml:space="preserve"> Lo-Rox </w:delText>
        </w:r>
        <w:r w:rsidRPr="009E4435" w:rsidDel="00C44297">
          <w:rPr>
            <w:color w:val="000000" w:themeColor="text1"/>
            <w:shd w:val="clear" w:color="auto" w:fill="FFFFFF"/>
            <w:lang w:val="en-US"/>
          </w:rPr>
          <w:delText xml:space="preserve">Mix, 0.4 µl of primer mix (400 nM final concentration), 4 µl </w:delText>
        </w:r>
        <w:r w:rsidRPr="009E4435" w:rsidDel="00C44297">
          <w:rPr>
            <w:color w:val="000000" w:themeColor="text1"/>
            <w:shd w:val="clear" w:color="auto" w:fill="FFFFFF"/>
            <w:lang w:val="en-US"/>
          </w:rPr>
          <w:lastRenderedPageBreak/>
          <w:delText xml:space="preserve">of diluted cDNA and 0.6 µl of </w:delText>
        </w:r>
        <w:r w:rsidR="00A7007F" w:rsidRPr="009E4435" w:rsidDel="00C44297">
          <w:rPr>
            <w:color w:val="000000" w:themeColor="text1"/>
            <w:shd w:val="clear" w:color="auto" w:fill="FFFFFF"/>
            <w:lang w:val="en-US"/>
          </w:rPr>
          <w:delText>nuclease free</w:delText>
        </w:r>
        <w:r w:rsidRPr="009E4435" w:rsidDel="00C44297">
          <w:rPr>
            <w:color w:val="000000" w:themeColor="text1"/>
            <w:shd w:val="clear" w:color="auto" w:fill="FFFFFF"/>
            <w:lang w:val="en-US"/>
          </w:rPr>
          <w:delText xml:space="preserve"> water. All reactions were carried out using the CFX96 Real-Time PCR Detection System (Bio-Rad) following the steps: 95 °C for 2 minutes, 40 cycles of amplification (denaturation at 95 °C for 5 seconds, annealing </w:delText>
        </w:r>
        <w:r w:rsidR="00E334D5" w:rsidRPr="009E4435" w:rsidDel="00C44297">
          <w:rPr>
            <w:color w:val="000000" w:themeColor="text1"/>
            <w:shd w:val="clear" w:color="auto" w:fill="FFFFFF"/>
            <w:lang w:val="en-US"/>
          </w:rPr>
          <w:delText>at 60</w:delText>
        </w:r>
        <w:r w:rsidR="00E334D5" w:rsidRPr="009E4435" w:rsidDel="00C44297">
          <w:rPr>
            <w:color w:val="000000" w:themeColor="text1"/>
            <w:shd w:val="clear" w:color="auto" w:fill="FFFFFF"/>
            <w:vertAlign w:val="superscript"/>
            <w:lang w:val="en-US"/>
          </w:rPr>
          <w:delText>o</w:delText>
        </w:r>
        <w:r w:rsidR="00E334D5" w:rsidRPr="009E4435" w:rsidDel="00C44297">
          <w:rPr>
            <w:color w:val="000000" w:themeColor="text1"/>
            <w:shd w:val="clear" w:color="auto" w:fill="FFFFFF"/>
            <w:lang w:val="en-US"/>
          </w:rPr>
          <w:delText xml:space="preserve">C </w:delText>
        </w:r>
        <w:r w:rsidRPr="009E4435" w:rsidDel="00C44297">
          <w:rPr>
            <w:color w:val="000000" w:themeColor="text1"/>
            <w:shd w:val="clear" w:color="auto" w:fill="FFFFFF"/>
            <w:lang w:val="en-US"/>
          </w:rPr>
          <w:delText xml:space="preserve">for 10 seconds, and extension at 72 °C for 20 seconds) and final melt curve analysis from 65 °C to 95 °C to exclude unspecific PCR products. </w:delText>
        </w:r>
        <w:r w:rsidR="005F54F1" w:rsidRPr="009E4435" w:rsidDel="00C44297">
          <w:rPr>
            <w:color w:val="000000" w:themeColor="text1"/>
            <w:shd w:val="clear" w:color="auto" w:fill="FFFFFF"/>
            <w:lang w:val="en-US"/>
          </w:rPr>
          <w:delText xml:space="preserve">Each reaction was run in </w:delText>
        </w:r>
        <w:r w:rsidR="00F861B2" w:rsidRPr="009E4435" w:rsidDel="00C44297">
          <w:rPr>
            <w:color w:val="000000" w:themeColor="text1"/>
            <w:shd w:val="clear" w:color="auto" w:fill="FFFFFF"/>
            <w:lang w:val="en-US"/>
          </w:rPr>
          <w:delText>du</w:delText>
        </w:r>
        <w:r w:rsidR="005F54F1" w:rsidRPr="009E4435" w:rsidDel="00C44297">
          <w:rPr>
            <w:color w:val="000000" w:themeColor="text1"/>
            <w:shd w:val="clear" w:color="auto" w:fill="FFFFFF"/>
            <w:lang w:val="en-US"/>
          </w:rPr>
          <w:delText>plicate</w:delText>
        </w:r>
        <w:r w:rsidR="00EC6DBD" w:rsidRPr="009E4435" w:rsidDel="00C44297">
          <w:rPr>
            <w:color w:val="000000" w:themeColor="text1"/>
            <w:shd w:val="clear" w:color="auto" w:fill="FFFFFF"/>
            <w:lang w:val="en-US"/>
          </w:rPr>
          <w:delText xml:space="preserve">. </w:delText>
        </w:r>
        <w:r w:rsidR="002C712A" w:rsidRPr="009E4435" w:rsidDel="00C44297">
          <w:rPr>
            <w:lang w:val="en-US"/>
          </w:rPr>
          <w:delText>Results were expressed as Ct values after normalization to</w:delText>
        </w:r>
        <w:r w:rsidR="002C712A" w:rsidRPr="009E4435" w:rsidDel="00C44297">
          <w:rPr>
            <w:color w:val="000000" w:themeColor="text1"/>
            <w:lang w:val="en-US"/>
          </w:rPr>
          <w:delText>18S ribosomal RNA</w:delText>
        </w:r>
        <w:r w:rsidR="002C712A" w:rsidRPr="009E4435" w:rsidDel="00C44297">
          <w:rPr>
            <w:lang w:val="en-US"/>
          </w:rPr>
          <w:delText xml:space="preserve"> as the housekeeping gene.</w:delText>
        </w:r>
        <w:r w:rsidR="002C712A" w:rsidRPr="009E4435" w:rsidDel="00C44297">
          <w:rPr>
            <w:color w:val="000000" w:themeColor="text1"/>
            <w:lang w:val="en-US"/>
          </w:rPr>
          <w:delText xml:space="preserve"> Results were expressed as % HTT gene expression relative to controls (untreated cells).</w:delText>
        </w:r>
      </w:del>
    </w:p>
    <w:p w14:paraId="2E3BEDF7" w14:textId="115B957C" w:rsidR="002C712A" w:rsidRPr="00EF38B7" w:rsidDel="00C44297" w:rsidRDefault="002C712A" w:rsidP="009E4435">
      <w:pPr>
        <w:pStyle w:val="NormalWeb"/>
        <w:spacing w:before="0" w:beforeAutospacing="0" w:after="0" w:afterAutospacing="0" w:line="480" w:lineRule="auto"/>
        <w:ind w:firstLine="708"/>
        <w:jc w:val="both"/>
        <w:rPr>
          <w:del w:id="199" w:author="Niveda K." w:date="2021-11-15T19:50:00Z"/>
          <w:sz w:val="28"/>
          <w:szCs w:val="28"/>
          <w:lang w:val="en-US"/>
        </w:rPr>
      </w:pPr>
    </w:p>
    <w:p w14:paraId="4C24EB8E" w14:textId="3D99E246" w:rsidR="008B475D" w:rsidRPr="00EF38B7" w:rsidDel="00C44297" w:rsidRDefault="004C6A11" w:rsidP="009E4435">
      <w:pPr>
        <w:spacing w:after="0" w:line="480" w:lineRule="auto"/>
        <w:rPr>
          <w:del w:id="200" w:author="Niveda K." w:date="2021-11-15T19:50:00Z"/>
          <w:b/>
          <w:color w:val="222222"/>
          <w:sz w:val="28"/>
          <w:szCs w:val="28"/>
          <w:shd w:val="clear" w:color="auto" w:fill="FFFFFF"/>
        </w:rPr>
      </w:pPr>
      <w:del w:id="201" w:author="Niveda K." w:date="2021-11-15T19:50:00Z">
        <w:r w:rsidRPr="00EF38B7" w:rsidDel="00C44297">
          <w:rPr>
            <w:b/>
            <w:color w:val="222222"/>
            <w:sz w:val="28"/>
            <w:szCs w:val="28"/>
            <w:shd w:val="clear" w:color="auto" w:fill="FFFFFF"/>
          </w:rPr>
          <w:delText>2.9 I</w:delText>
        </w:r>
        <w:r w:rsidR="007D2B80" w:rsidRPr="00EF38B7" w:rsidDel="00C44297">
          <w:rPr>
            <w:b/>
            <w:color w:val="222222"/>
            <w:sz w:val="28"/>
            <w:szCs w:val="28"/>
            <w:shd w:val="clear" w:color="auto" w:fill="FFFFFF"/>
          </w:rPr>
          <w:delText>mmunofluorescence</w:delText>
        </w:r>
        <w:r w:rsidR="00D17302" w:rsidRPr="00EF38B7" w:rsidDel="00C44297">
          <w:rPr>
            <w:b/>
            <w:color w:val="222222"/>
            <w:sz w:val="28"/>
            <w:szCs w:val="28"/>
            <w:shd w:val="clear" w:color="auto" w:fill="FFFFFF"/>
          </w:rPr>
          <w:delText xml:space="preserve"> </w:delText>
        </w:r>
      </w:del>
    </w:p>
    <w:p w14:paraId="3F6D83B9" w14:textId="528D882B" w:rsidR="00E54609" w:rsidRPr="009E4435" w:rsidDel="00C44297" w:rsidRDefault="00D17302" w:rsidP="009E4435">
      <w:pPr>
        <w:spacing w:after="0" w:line="480" w:lineRule="auto"/>
        <w:ind w:firstLine="708"/>
        <w:rPr>
          <w:del w:id="202" w:author="Niveda K." w:date="2021-11-15T19:50:00Z"/>
          <w:color w:val="000000" w:themeColor="text1"/>
          <w:sz w:val="24"/>
          <w:szCs w:val="24"/>
        </w:rPr>
      </w:pPr>
      <w:del w:id="203" w:author="Niveda K." w:date="2021-11-15T19:50:00Z">
        <w:r w:rsidRPr="009E4435" w:rsidDel="00C44297">
          <w:rPr>
            <w:color w:val="000000" w:themeColor="text1"/>
            <w:sz w:val="24"/>
            <w:szCs w:val="24"/>
          </w:rPr>
          <w:delText>C</w:delText>
        </w:r>
        <w:r w:rsidR="00FE7E5A" w:rsidRPr="009E4435" w:rsidDel="00C44297">
          <w:rPr>
            <w:color w:val="000000" w:themeColor="text1"/>
            <w:sz w:val="24"/>
            <w:szCs w:val="24"/>
          </w:rPr>
          <w:delText>ells were</w:delText>
        </w:r>
        <w:r w:rsidRPr="009E4435" w:rsidDel="00C44297">
          <w:rPr>
            <w:color w:val="000000" w:themeColor="text1"/>
            <w:sz w:val="24"/>
            <w:szCs w:val="24"/>
          </w:rPr>
          <w:delText xml:space="preserve"> seeded in coverslips and</w:delText>
        </w:r>
        <w:r w:rsidR="00FE7E5A" w:rsidRPr="009E4435" w:rsidDel="00C44297">
          <w:rPr>
            <w:color w:val="000000" w:themeColor="text1"/>
            <w:sz w:val="24"/>
            <w:szCs w:val="24"/>
          </w:rPr>
          <w:delText xml:space="preserve"> </w:delText>
        </w:r>
        <w:r w:rsidRPr="009E4435" w:rsidDel="00C44297">
          <w:rPr>
            <w:color w:val="000000" w:themeColor="text1"/>
            <w:sz w:val="24"/>
            <w:szCs w:val="24"/>
          </w:rPr>
          <w:delText>transfected for 48 h</w:delText>
        </w:r>
        <w:r w:rsidR="00FE7E5A" w:rsidRPr="009E4435" w:rsidDel="00C44297">
          <w:rPr>
            <w:color w:val="000000" w:themeColor="text1"/>
            <w:sz w:val="24"/>
            <w:szCs w:val="24"/>
          </w:rPr>
          <w:delText>. </w:delText>
        </w:r>
        <w:r w:rsidR="000A153F" w:rsidRPr="009E4435" w:rsidDel="00C44297">
          <w:rPr>
            <w:color w:val="000000" w:themeColor="text1"/>
            <w:sz w:val="24"/>
            <w:szCs w:val="24"/>
            <w:shd w:val="clear" w:color="auto" w:fill="FFFFFF"/>
          </w:rPr>
          <w:delText xml:space="preserve">After </w:delText>
        </w:r>
        <w:r w:rsidR="00BC6678" w:rsidDel="00C44297">
          <w:rPr>
            <w:color w:val="000000" w:themeColor="text1"/>
            <w:sz w:val="24"/>
            <w:szCs w:val="24"/>
            <w:shd w:val="clear" w:color="auto" w:fill="FFFFFF"/>
          </w:rPr>
          <w:delText xml:space="preserve">a </w:delText>
        </w:r>
        <w:r w:rsidR="000A153F" w:rsidRPr="009E4435" w:rsidDel="00C44297">
          <w:rPr>
            <w:color w:val="000000" w:themeColor="text1"/>
            <w:sz w:val="24"/>
            <w:szCs w:val="24"/>
            <w:shd w:val="clear" w:color="auto" w:fill="FFFFFF"/>
          </w:rPr>
          <w:delText>further 24 h incubation</w:delText>
        </w:r>
        <w:r w:rsidRPr="009E4435" w:rsidDel="00C44297">
          <w:rPr>
            <w:color w:val="000000" w:themeColor="text1"/>
            <w:sz w:val="24"/>
            <w:szCs w:val="24"/>
            <w:shd w:val="clear" w:color="auto" w:fill="FFFFFF"/>
          </w:rPr>
          <w:delText xml:space="preserve"> in fresh medium</w:delText>
        </w:r>
        <w:r w:rsidR="000A153F" w:rsidRPr="009E4435" w:rsidDel="00C44297">
          <w:rPr>
            <w:color w:val="000000" w:themeColor="text1"/>
            <w:sz w:val="24"/>
            <w:szCs w:val="24"/>
            <w:shd w:val="clear" w:color="auto" w:fill="FFFFFF"/>
          </w:rPr>
          <w:delText xml:space="preserve">, the cells were washed </w:delText>
        </w:r>
        <w:r w:rsidR="004E7060" w:rsidRPr="009E4435" w:rsidDel="00C44297">
          <w:rPr>
            <w:color w:val="000000" w:themeColor="text1"/>
            <w:sz w:val="24"/>
            <w:szCs w:val="24"/>
            <w:shd w:val="clear" w:color="auto" w:fill="FFFFFF"/>
          </w:rPr>
          <w:delText xml:space="preserve">twice </w:delText>
        </w:r>
        <w:r w:rsidR="000A153F" w:rsidRPr="009E4435" w:rsidDel="00C44297">
          <w:rPr>
            <w:color w:val="000000" w:themeColor="text1"/>
            <w:sz w:val="24"/>
            <w:szCs w:val="24"/>
            <w:shd w:val="clear" w:color="auto" w:fill="FFFFFF"/>
          </w:rPr>
          <w:delText xml:space="preserve">with </w:delText>
        </w:r>
        <w:r w:rsidR="00FE7E5A" w:rsidRPr="009E4435" w:rsidDel="00C44297">
          <w:rPr>
            <w:color w:val="000000" w:themeColor="text1"/>
            <w:sz w:val="24"/>
            <w:szCs w:val="24"/>
            <w:shd w:val="clear" w:color="auto" w:fill="FFFFFF"/>
          </w:rPr>
          <w:delText>D-</w:delText>
        </w:r>
        <w:r w:rsidR="000A153F" w:rsidRPr="009E4435" w:rsidDel="00C44297">
          <w:rPr>
            <w:color w:val="000000" w:themeColor="text1"/>
            <w:sz w:val="24"/>
            <w:szCs w:val="24"/>
            <w:shd w:val="clear" w:color="auto" w:fill="FFFFFF"/>
          </w:rPr>
          <w:delText xml:space="preserve">PBS and fixed with </w:delText>
        </w:r>
        <w:r w:rsidR="00FE7E5A" w:rsidRPr="009E4435" w:rsidDel="00C44297">
          <w:rPr>
            <w:color w:val="000000" w:themeColor="text1"/>
            <w:sz w:val="24"/>
            <w:szCs w:val="24"/>
            <w:shd w:val="clear" w:color="auto" w:fill="FFFFFF"/>
          </w:rPr>
          <w:delText>10% TCA</w:delText>
        </w:r>
        <w:r w:rsidR="000A153F" w:rsidRPr="009E4435" w:rsidDel="00C44297">
          <w:rPr>
            <w:color w:val="000000" w:themeColor="text1"/>
            <w:sz w:val="24"/>
            <w:szCs w:val="24"/>
            <w:shd w:val="clear" w:color="auto" w:fill="FFFFFF"/>
          </w:rPr>
          <w:delText xml:space="preserve"> at </w:delText>
        </w:r>
        <w:r w:rsidR="00FE7E5A" w:rsidRPr="009E4435" w:rsidDel="00C44297">
          <w:rPr>
            <w:color w:val="000000" w:themeColor="text1"/>
            <w:sz w:val="24"/>
            <w:szCs w:val="24"/>
            <w:shd w:val="clear" w:color="auto" w:fill="FFFFFF"/>
          </w:rPr>
          <w:delText>4</w:delText>
        </w:r>
        <w:r w:rsidR="00FE7E5A" w:rsidRPr="009E4435" w:rsidDel="00C44297">
          <w:rPr>
            <w:color w:val="000000" w:themeColor="text1"/>
            <w:sz w:val="24"/>
            <w:szCs w:val="24"/>
            <w:shd w:val="clear" w:color="auto" w:fill="FFFFFF"/>
            <w:vertAlign w:val="superscript"/>
          </w:rPr>
          <w:delText>o</w:delText>
        </w:r>
        <w:r w:rsidR="00FE7E5A" w:rsidRPr="009E4435" w:rsidDel="00C44297">
          <w:rPr>
            <w:color w:val="000000" w:themeColor="text1"/>
            <w:sz w:val="24"/>
            <w:szCs w:val="24"/>
            <w:shd w:val="clear" w:color="auto" w:fill="FFFFFF"/>
          </w:rPr>
          <w:delText>C</w:delText>
        </w:r>
        <w:r w:rsidR="000A153F" w:rsidRPr="009E4435" w:rsidDel="00C44297">
          <w:rPr>
            <w:color w:val="000000" w:themeColor="text1"/>
            <w:sz w:val="24"/>
            <w:szCs w:val="24"/>
            <w:shd w:val="clear" w:color="auto" w:fill="FFFFFF"/>
          </w:rPr>
          <w:delText xml:space="preserve"> for 1</w:delText>
        </w:r>
        <w:r w:rsidR="00FE7E5A" w:rsidRPr="009E4435" w:rsidDel="00C44297">
          <w:rPr>
            <w:color w:val="000000" w:themeColor="text1"/>
            <w:sz w:val="24"/>
            <w:szCs w:val="24"/>
            <w:shd w:val="clear" w:color="auto" w:fill="FFFFFF"/>
          </w:rPr>
          <w:delText>5</w:delText>
        </w:r>
        <w:r w:rsidR="000A153F" w:rsidRPr="009E4435" w:rsidDel="00C44297">
          <w:rPr>
            <w:color w:val="000000" w:themeColor="text1"/>
            <w:sz w:val="24"/>
            <w:szCs w:val="24"/>
            <w:shd w:val="clear" w:color="auto" w:fill="FFFFFF"/>
          </w:rPr>
          <w:delText xml:space="preserve"> min. </w:delText>
        </w:r>
        <w:r w:rsidR="00BC6678" w:rsidDel="00C44297">
          <w:rPr>
            <w:color w:val="000000" w:themeColor="text1"/>
            <w:sz w:val="24"/>
            <w:szCs w:val="24"/>
            <w:shd w:val="clear" w:color="auto" w:fill="FFFFFF"/>
          </w:rPr>
          <w:delText>Subsequently</w:delText>
        </w:r>
        <w:r w:rsidR="000A153F" w:rsidRPr="009E4435" w:rsidDel="00C44297">
          <w:rPr>
            <w:color w:val="000000" w:themeColor="text1"/>
            <w:sz w:val="24"/>
            <w:szCs w:val="24"/>
            <w:shd w:val="clear" w:color="auto" w:fill="FFFFFF"/>
          </w:rPr>
          <w:delText xml:space="preserve">, 0.2% Triton X-100 </w:delText>
        </w:r>
        <w:r w:rsidR="000A153F" w:rsidRPr="009E4435" w:rsidDel="00C44297">
          <w:rPr>
            <w:color w:val="000000" w:themeColor="text1"/>
            <w:sz w:val="24"/>
            <w:szCs w:val="24"/>
            <w:shd w:val="clear" w:color="auto" w:fill="FFFFFF"/>
          </w:rPr>
          <w:lastRenderedPageBreak/>
          <w:delText xml:space="preserve">was added and left at room temperature for </w:delText>
        </w:r>
        <w:r w:rsidR="00FE7E5A" w:rsidRPr="009E4435" w:rsidDel="00C44297">
          <w:rPr>
            <w:color w:val="000000" w:themeColor="text1"/>
            <w:sz w:val="24"/>
            <w:szCs w:val="24"/>
            <w:shd w:val="clear" w:color="auto" w:fill="FFFFFF"/>
          </w:rPr>
          <w:delText>20</w:delText>
        </w:r>
        <w:r w:rsidR="000A153F" w:rsidRPr="009E4435" w:rsidDel="00C44297">
          <w:rPr>
            <w:color w:val="000000" w:themeColor="text1"/>
            <w:sz w:val="24"/>
            <w:szCs w:val="24"/>
            <w:shd w:val="clear" w:color="auto" w:fill="FFFFFF"/>
          </w:rPr>
          <w:delText xml:space="preserve"> min. </w:delText>
        </w:r>
        <w:r w:rsidR="00FE7E5A" w:rsidRPr="009E4435" w:rsidDel="00C44297">
          <w:rPr>
            <w:color w:val="000000" w:themeColor="text1"/>
            <w:sz w:val="24"/>
            <w:szCs w:val="24"/>
            <w:shd w:val="clear" w:color="auto" w:fill="FFFFFF"/>
          </w:rPr>
          <w:delText xml:space="preserve">After blocking by 3% BSA for 30 min at room temperature, cells were incubated with the primary antibody diluted in 1% BSA </w:delText>
        </w:r>
        <w:r w:rsidR="004E7060" w:rsidRPr="009E4435" w:rsidDel="00C44297">
          <w:rPr>
            <w:color w:val="000000" w:themeColor="text1"/>
            <w:sz w:val="24"/>
            <w:szCs w:val="24"/>
            <w:shd w:val="clear" w:color="auto" w:fill="FFFFFF"/>
          </w:rPr>
          <w:delText xml:space="preserve">(1:100) </w:delText>
        </w:r>
        <w:r w:rsidR="00FE7E5A" w:rsidRPr="009E4435" w:rsidDel="00C44297">
          <w:rPr>
            <w:color w:val="000000" w:themeColor="text1"/>
            <w:sz w:val="24"/>
            <w:szCs w:val="24"/>
            <w:shd w:val="clear" w:color="auto" w:fill="FFFFFF"/>
          </w:rPr>
          <w:delText xml:space="preserve">overnight at 4 °C. </w:delText>
        </w:r>
        <w:r w:rsidR="00BC6678" w:rsidDel="00C44297">
          <w:rPr>
            <w:color w:val="000000" w:themeColor="text1"/>
            <w:sz w:val="24"/>
            <w:szCs w:val="24"/>
            <w:shd w:val="clear" w:color="auto" w:fill="FFFFFF"/>
          </w:rPr>
          <w:delText>Following</w:delText>
        </w:r>
        <w:r w:rsidR="00BC6678" w:rsidRPr="009E4435" w:rsidDel="00C44297">
          <w:rPr>
            <w:color w:val="000000" w:themeColor="text1"/>
            <w:sz w:val="24"/>
            <w:szCs w:val="24"/>
            <w:shd w:val="clear" w:color="auto" w:fill="FFFFFF"/>
          </w:rPr>
          <w:delText xml:space="preserve"> </w:delText>
        </w:r>
        <w:r w:rsidR="000A153F" w:rsidRPr="009E4435" w:rsidDel="00C44297">
          <w:rPr>
            <w:color w:val="000000" w:themeColor="text1"/>
            <w:sz w:val="24"/>
            <w:szCs w:val="24"/>
            <w:shd w:val="clear" w:color="auto" w:fill="FFFFFF"/>
          </w:rPr>
          <w:delText xml:space="preserve">incubation, the cells were washed </w:delText>
        </w:r>
        <w:r w:rsidR="004E7060" w:rsidRPr="009E4435" w:rsidDel="00C44297">
          <w:rPr>
            <w:color w:val="000000" w:themeColor="text1"/>
            <w:sz w:val="24"/>
            <w:szCs w:val="24"/>
            <w:shd w:val="clear" w:color="auto" w:fill="FFFFFF"/>
          </w:rPr>
          <w:delText>twice</w:delText>
        </w:r>
        <w:r w:rsidR="000A153F" w:rsidRPr="009E4435" w:rsidDel="00C44297">
          <w:rPr>
            <w:color w:val="000000" w:themeColor="text1"/>
            <w:sz w:val="24"/>
            <w:szCs w:val="24"/>
            <w:shd w:val="clear" w:color="auto" w:fill="FFFFFF"/>
          </w:rPr>
          <w:delText xml:space="preserve"> with </w:delText>
        </w:r>
        <w:r w:rsidR="00FE7E5A" w:rsidRPr="009E4435" w:rsidDel="00C44297">
          <w:rPr>
            <w:color w:val="000000" w:themeColor="text1"/>
            <w:sz w:val="24"/>
            <w:szCs w:val="24"/>
            <w:shd w:val="clear" w:color="auto" w:fill="FFFFFF"/>
          </w:rPr>
          <w:delText xml:space="preserve">D-PBS </w:delText>
        </w:r>
        <w:r w:rsidR="000A153F" w:rsidRPr="009E4435" w:rsidDel="00C44297">
          <w:rPr>
            <w:color w:val="000000" w:themeColor="text1"/>
            <w:sz w:val="24"/>
            <w:szCs w:val="24"/>
            <w:shd w:val="clear" w:color="auto" w:fill="FFFFFF"/>
          </w:rPr>
          <w:delText xml:space="preserve">and </w:delText>
        </w:r>
        <w:r w:rsidR="00BC6678" w:rsidDel="00C44297">
          <w:rPr>
            <w:color w:val="000000" w:themeColor="text1"/>
            <w:sz w:val="24"/>
            <w:szCs w:val="24"/>
            <w:shd w:val="clear" w:color="auto" w:fill="FFFFFF"/>
          </w:rPr>
          <w:delText xml:space="preserve">the </w:delText>
        </w:r>
        <w:r w:rsidR="000A153F" w:rsidRPr="009E4435" w:rsidDel="00C44297">
          <w:rPr>
            <w:color w:val="000000" w:themeColor="text1"/>
            <w:sz w:val="24"/>
            <w:szCs w:val="24"/>
            <w:shd w:val="clear" w:color="auto" w:fill="FFFFFF"/>
          </w:rPr>
          <w:delText>sec</w:delText>
        </w:r>
        <w:r w:rsidRPr="009E4435" w:rsidDel="00C44297">
          <w:rPr>
            <w:color w:val="000000" w:themeColor="text1"/>
            <w:sz w:val="24"/>
            <w:szCs w:val="24"/>
            <w:shd w:val="clear" w:color="auto" w:fill="FFFFFF"/>
          </w:rPr>
          <w:delText>ondary antibody (</w:delText>
        </w:r>
        <w:r w:rsidR="004E7060" w:rsidRPr="009E4435" w:rsidDel="00C44297">
          <w:rPr>
            <w:color w:val="000000" w:themeColor="text1"/>
            <w:sz w:val="24"/>
            <w:szCs w:val="24"/>
            <w:shd w:val="clear" w:color="auto" w:fill="FFFFFF"/>
          </w:rPr>
          <w:delText>1:2</w:delText>
        </w:r>
        <w:r w:rsidR="000A153F" w:rsidRPr="009E4435" w:rsidDel="00C44297">
          <w:rPr>
            <w:color w:val="000000" w:themeColor="text1"/>
            <w:sz w:val="24"/>
            <w:szCs w:val="24"/>
            <w:shd w:val="clear" w:color="auto" w:fill="FFFFFF"/>
          </w:rPr>
          <w:delText xml:space="preserve">00) was added at room temperature </w:delText>
        </w:r>
        <w:r w:rsidR="00BC6678" w:rsidDel="00C44297">
          <w:rPr>
            <w:color w:val="000000" w:themeColor="text1"/>
            <w:sz w:val="24"/>
            <w:szCs w:val="24"/>
            <w:shd w:val="clear" w:color="auto" w:fill="FFFFFF"/>
          </w:rPr>
          <w:delText>and</w:delText>
        </w:r>
        <w:r w:rsidR="000A153F" w:rsidRPr="009E4435" w:rsidDel="00C44297">
          <w:rPr>
            <w:color w:val="000000" w:themeColor="text1"/>
            <w:sz w:val="24"/>
            <w:szCs w:val="24"/>
            <w:shd w:val="clear" w:color="auto" w:fill="FFFFFF"/>
          </w:rPr>
          <w:delText xml:space="preserve"> incubat</w:delText>
        </w:r>
        <w:r w:rsidR="00BC6678" w:rsidDel="00C44297">
          <w:rPr>
            <w:color w:val="000000" w:themeColor="text1"/>
            <w:sz w:val="24"/>
            <w:szCs w:val="24"/>
            <w:shd w:val="clear" w:color="auto" w:fill="FFFFFF"/>
          </w:rPr>
          <w:delText>ed (1hr)</w:delText>
        </w:r>
        <w:r w:rsidR="000A153F" w:rsidRPr="009E4435" w:rsidDel="00C44297">
          <w:rPr>
            <w:color w:val="000000" w:themeColor="text1"/>
            <w:sz w:val="24"/>
            <w:szCs w:val="24"/>
            <w:shd w:val="clear" w:color="auto" w:fill="FFFFFF"/>
          </w:rPr>
          <w:delText xml:space="preserve"> in the dark. The samples </w:delText>
        </w:r>
        <w:r w:rsidR="00F72619" w:rsidRPr="009E4435" w:rsidDel="00C44297">
          <w:rPr>
            <w:color w:val="000000" w:themeColor="text1"/>
            <w:sz w:val="24"/>
            <w:szCs w:val="24"/>
          </w:rPr>
          <w:delText xml:space="preserve">were mounted with </w:delText>
        </w:r>
        <w:r w:rsidR="00F72619" w:rsidRPr="009E4435" w:rsidDel="00C44297">
          <w:rPr>
            <w:rStyle w:val="Emphasis"/>
            <w:bCs/>
            <w:i w:val="0"/>
            <w:iCs w:val="0"/>
            <w:color w:val="000000" w:themeColor="text1"/>
            <w:sz w:val="24"/>
            <w:szCs w:val="24"/>
            <w:shd w:val="clear" w:color="auto" w:fill="FFFFFF"/>
          </w:rPr>
          <w:delText>ProLong</w:delText>
        </w:r>
        <w:r w:rsidR="00F72619" w:rsidRPr="009E4435" w:rsidDel="00C44297">
          <w:rPr>
            <w:rStyle w:val="Emphasis"/>
            <w:bCs/>
            <w:i w:val="0"/>
            <w:iCs w:val="0"/>
            <w:color w:val="000000" w:themeColor="text1"/>
            <w:sz w:val="24"/>
            <w:szCs w:val="24"/>
            <w:shd w:val="clear" w:color="auto" w:fill="FFFFFF"/>
          </w:rPr>
          <w:sym w:font="Symbol" w:char="F0D4"/>
        </w:r>
        <w:r w:rsidR="00F72619" w:rsidRPr="009E4435" w:rsidDel="00C44297">
          <w:rPr>
            <w:rStyle w:val="Emphasis"/>
            <w:bCs/>
            <w:i w:val="0"/>
            <w:iCs w:val="0"/>
            <w:color w:val="000000" w:themeColor="text1"/>
            <w:sz w:val="24"/>
            <w:szCs w:val="24"/>
            <w:shd w:val="clear" w:color="auto" w:fill="FFFFFF"/>
          </w:rPr>
          <w:delText xml:space="preserve"> Gold anti-fade reagent</w:delText>
        </w:r>
        <w:r w:rsidR="00F72619" w:rsidRPr="009E4435" w:rsidDel="00C44297">
          <w:rPr>
            <w:color w:val="000000" w:themeColor="text1"/>
            <w:sz w:val="24"/>
            <w:szCs w:val="24"/>
          </w:rPr>
          <w:delText xml:space="preserve"> (ThermoScientific), dried</w:delText>
        </w:r>
        <w:r w:rsidR="00B85008" w:rsidDel="00C44297">
          <w:rPr>
            <w:color w:val="000000" w:themeColor="text1"/>
            <w:sz w:val="24"/>
            <w:szCs w:val="24"/>
          </w:rPr>
          <w:delText>,</w:delText>
        </w:r>
        <w:r w:rsidR="00F72619" w:rsidRPr="009E4435" w:rsidDel="00C44297">
          <w:rPr>
            <w:color w:val="000000" w:themeColor="text1"/>
            <w:sz w:val="24"/>
            <w:szCs w:val="24"/>
          </w:rPr>
          <w:delText xml:space="preserve"> and imaged using a</w:delText>
        </w:r>
        <w:r w:rsidR="00B85008" w:rsidDel="00C44297">
          <w:rPr>
            <w:color w:val="000000" w:themeColor="text1"/>
            <w:sz w:val="24"/>
            <w:szCs w:val="24"/>
          </w:rPr>
          <w:delText>n</w:delText>
        </w:r>
        <w:r w:rsidR="00F72619" w:rsidRPr="009E4435" w:rsidDel="00C44297">
          <w:rPr>
            <w:color w:val="000000" w:themeColor="text1"/>
            <w:sz w:val="24"/>
            <w:szCs w:val="24"/>
          </w:rPr>
          <w:delText xml:space="preserve"> Olympus IX73 microscope (</w:delText>
        </w:r>
        <w:r w:rsidR="00F72619" w:rsidRPr="009E4435" w:rsidDel="00C44297">
          <w:rPr>
            <w:rStyle w:val="Emphasis"/>
            <w:bCs/>
            <w:i w:val="0"/>
            <w:iCs w:val="0"/>
            <w:color w:val="000000" w:themeColor="text1"/>
            <w:sz w:val="24"/>
            <w:szCs w:val="24"/>
            <w:shd w:val="clear" w:color="auto" w:fill="FFFFFF"/>
          </w:rPr>
          <w:delText>Olympus Inc.</w:delText>
        </w:r>
        <w:r w:rsidR="00F72619" w:rsidRPr="009E4435" w:rsidDel="00C44297">
          <w:rPr>
            <w:color w:val="000000" w:themeColor="text1"/>
            <w:sz w:val="24"/>
            <w:szCs w:val="24"/>
            <w:shd w:val="clear" w:color="auto" w:fill="FFFFFF"/>
          </w:rPr>
          <w:delText>, Tokyo, Japan</w:delText>
        </w:r>
        <w:r w:rsidR="00F72619" w:rsidRPr="009E4435" w:rsidDel="00C44297">
          <w:rPr>
            <w:color w:val="000000" w:themeColor="text1"/>
            <w:sz w:val="24"/>
            <w:szCs w:val="24"/>
          </w:rPr>
          <w:delText>).</w:delText>
        </w:r>
        <w:r w:rsidR="00121CC9" w:rsidRPr="009E4435" w:rsidDel="00C44297">
          <w:rPr>
            <w:color w:val="000000" w:themeColor="text1"/>
            <w:sz w:val="24"/>
            <w:szCs w:val="24"/>
          </w:rPr>
          <w:delText xml:space="preserve"> </w:delText>
        </w:r>
      </w:del>
    </w:p>
    <w:p w14:paraId="67632194" w14:textId="1AADAED1" w:rsidR="00F72619" w:rsidRPr="009E4435" w:rsidDel="00C44297" w:rsidRDefault="00F72619" w:rsidP="009E4435">
      <w:pPr>
        <w:spacing w:after="0" w:line="480" w:lineRule="auto"/>
        <w:rPr>
          <w:del w:id="204" w:author="Niveda K." w:date="2021-11-15T19:50:00Z"/>
          <w:rFonts w:ascii="Segoe UI" w:hAnsi="Segoe UI" w:cs="Segoe UI"/>
          <w:color w:val="222222"/>
          <w:sz w:val="24"/>
          <w:szCs w:val="24"/>
          <w:shd w:val="clear" w:color="auto" w:fill="FFFFFF"/>
        </w:rPr>
      </w:pPr>
    </w:p>
    <w:p w14:paraId="610C0EA5" w14:textId="358C8056" w:rsidR="00207132" w:rsidRPr="00EF38B7" w:rsidDel="00C44297" w:rsidRDefault="00E54609" w:rsidP="009E4435">
      <w:pPr>
        <w:pStyle w:val="Heading3"/>
        <w:spacing w:before="0" w:line="480" w:lineRule="auto"/>
        <w:rPr>
          <w:del w:id="205" w:author="Niveda K." w:date="2021-11-15T19:50:00Z"/>
          <w:rFonts w:ascii="Times New Roman" w:hAnsi="Times New Roman" w:cs="Times New Roman"/>
          <w:b/>
          <w:color w:val="000000" w:themeColor="text1"/>
          <w:sz w:val="28"/>
          <w:szCs w:val="28"/>
        </w:rPr>
      </w:pPr>
      <w:del w:id="206" w:author="Niveda K." w:date="2021-11-15T19:50:00Z">
        <w:r w:rsidRPr="00EF38B7" w:rsidDel="00C44297">
          <w:rPr>
            <w:rFonts w:ascii="Times New Roman" w:eastAsia="Times New Roman" w:hAnsi="Times New Roman" w:cs="Times New Roman"/>
            <w:b/>
            <w:color w:val="000000" w:themeColor="text1"/>
            <w:sz w:val="28"/>
            <w:szCs w:val="28"/>
            <w:shd w:val="clear" w:color="auto" w:fill="FFFFFF"/>
          </w:rPr>
          <w:delText>2.10</w:delText>
        </w:r>
        <w:r w:rsidR="00207132" w:rsidRPr="00EF38B7" w:rsidDel="00C44297">
          <w:rPr>
            <w:rFonts w:ascii="Times New Roman" w:hAnsi="Times New Roman" w:cs="Times New Roman"/>
            <w:b/>
            <w:color w:val="000000" w:themeColor="text1"/>
            <w:sz w:val="28"/>
            <w:szCs w:val="28"/>
          </w:rPr>
          <w:delText> Statistical analysis</w:delText>
        </w:r>
      </w:del>
    </w:p>
    <w:p w14:paraId="269AAEA7" w14:textId="298E77C8" w:rsidR="00047C8E" w:rsidRPr="009E4435" w:rsidDel="00C44297" w:rsidRDefault="00E54609" w:rsidP="00EF38B7">
      <w:pPr>
        <w:pStyle w:val="NormalWeb"/>
        <w:spacing w:before="0" w:beforeAutospacing="0" w:after="0" w:afterAutospacing="0" w:line="480" w:lineRule="auto"/>
        <w:ind w:firstLine="708"/>
        <w:jc w:val="both"/>
        <w:rPr>
          <w:del w:id="207" w:author="Niveda K." w:date="2021-11-15T19:50:00Z"/>
          <w:color w:val="000000" w:themeColor="text1"/>
          <w:lang w:val="en-US"/>
        </w:rPr>
      </w:pPr>
      <w:del w:id="208" w:author="Niveda K." w:date="2021-11-15T19:50:00Z">
        <w:r w:rsidRPr="009E4435" w:rsidDel="00C44297">
          <w:rPr>
            <w:color w:val="000000" w:themeColor="text1"/>
            <w:lang w:val="en-US"/>
          </w:rPr>
          <w:delText>The statistical analysis was performed using Graph</w:delText>
        </w:r>
        <w:r w:rsidR="00207132" w:rsidRPr="009E4435" w:rsidDel="00C44297">
          <w:rPr>
            <w:color w:val="000000" w:themeColor="text1"/>
            <w:lang w:val="en-US"/>
          </w:rPr>
          <w:delText xml:space="preserve">Pad Prism 7.0 </w:delText>
        </w:r>
        <w:r w:rsidRPr="009E4435" w:rsidDel="00C44297">
          <w:rPr>
            <w:color w:val="000000" w:themeColor="text1"/>
            <w:shd w:val="clear" w:color="auto" w:fill="FFFFFF"/>
            <w:lang w:val="en-US"/>
          </w:rPr>
          <w:delText>(GraphPad, San</w:delText>
        </w:r>
        <w:r w:rsidR="00B85008" w:rsidDel="00C44297">
          <w:rPr>
            <w:color w:val="000000" w:themeColor="text1"/>
            <w:shd w:val="clear" w:color="auto" w:fill="FFFFFF"/>
            <w:lang w:val="en-US"/>
          </w:rPr>
          <w:delText xml:space="preserve"> </w:delText>
        </w:r>
        <w:r w:rsidRPr="009E4435" w:rsidDel="00C44297">
          <w:rPr>
            <w:color w:val="000000" w:themeColor="text1"/>
            <w:shd w:val="clear" w:color="auto" w:fill="FFFFFF"/>
            <w:lang w:val="en-US"/>
          </w:rPr>
          <w:delText>Diego, CA, USA)</w:delText>
        </w:r>
        <w:r w:rsidR="003C5718" w:rsidRPr="009E4435" w:rsidDel="00C44297">
          <w:rPr>
            <w:color w:val="000000" w:themeColor="text1"/>
            <w:shd w:val="clear" w:color="auto" w:fill="FFFFFF"/>
            <w:lang w:val="en-US"/>
          </w:rPr>
          <w:delText>. Data</w:delText>
        </w:r>
        <w:r w:rsidR="00207132" w:rsidRPr="009E4435" w:rsidDel="00C44297">
          <w:rPr>
            <w:color w:val="000000" w:themeColor="text1"/>
            <w:lang w:val="en-US"/>
          </w:rPr>
          <w:delText xml:space="preserve"> </w:delText>
        </w:r>
        <w:r w:rsidR="003C5718" w:rsidRPr="009E4435" w:rsidDel="00C44297">
          <w:rPr>
            <w:color w:val="000000" w:themeColor="text1"/>
            <w:lang w:val="en-US"/>
          </w:rPr>
          <w:delText>were expressed</w:delText>
        </w:r>
        <w:r w:rsidR="00207132" w:rsidRPr="009E4435" w:rsidDel="00C44297">
          <w:rPr>
            <w:color w:val="000000" w:themeColor="text1"/>
            <w:lang w:val="en-US"/>
          </w:rPr>
          <w:delText xml:space="preserve"> </w:delText>
        </w:r>
        <w:r w:rsidR="003C5718" w:rsidRPr="009E4435" w:rsidDel="00C44297">
          <w:rPr>
            <w:color w:val="000000" w:themeColor="text1"/>
            <w:lang w:val="en-US"/>
          </w:rPr>
          <w:delText>as</w:delText>
        </w:r>
        <w:r w:rsidR="00207132" w:rsidRPr="009E4435" w:rsidDel="00C44297">
          <w:rPr>
            <w:color w:val="000000" w:themeColor="text1"/>
            <w:lang w:val="en-US"/>
          </w:rPr>
          <w:delText xml:space="preserve"> mean ± </w:delText>
        </w:r>
        <w:r w:rsidR="003C5718" w:rsidRPr="009E4435" w:rsidDel="00C44297">
          <w:rPr>
            <w:color w:val="000000" w:themeColor="text1"/>
            <w:lang w:val="en-US"/>
          </w:rPr>
          <w:delText>SEM</w:delText>
        </w:r>
        <w:r w:rsidR="00207132" w:rsidRPr="009E4435" w:rsidDel="00C44297">
          <w:rPr>
            <w:color w:val="000000" w:themeColor="text1"/>
            <w:lang w:val="en-US"/>
          </w:rPr>
          <w:delText xml:space="preserve"> from</w:delText>
        </w:r>
        <w:r w:rsidR="0027376D" w:rsidRPr="009E4435" w:rsidDel="00C44297">
          <w:rPr>
            <w:color w:val="000000" w:themeColor="text1"/>
            <w:lang w:val="en-US"/>
          </w:rPr>
          <w:delText xml:space="preserve"> at least</w:delText>
        </w:r>
        <w:r w:rsidR="00207132" w:rsidRPr="009E4435" w:rsidDel="00C44297">
          <w:rPr>
            <w:color w:val="000000" w:themeColor="text1"/>
            <w:lang w:val="en-US"/>
          </w:rPr>
          <w:delText xml:space="preserve"> three independent experiments. </w:delText>
        </w:r>
        <w:r w:rsidR="00E334D5" w:rsidRPr="009E4435" w:rsidDel="00C44297">
          <w:rPr>
            <w:color w:val="000000" w:themeColor="text1"/>
            <w:lang w:val="en-US"/>
          </w:rPr>
          <w:delText>O</w:delText>
        </w:r>
        <w:r w:rsidR="003C5718" w:rsidRPr="009E4435" w:rsidDel="00C44297">
          <w:rPr>
            <w:color w:val="000000" w:themeColor="text1"/>
            <w:lang w:val="en-US"/>
          </w:rPr>
          <w:delText>ne-way analysis of variance (one-way ANOVA)</w:delText>
        </w:r>
        <w:r w:rsidR="00207132" w:rsidRPr="009E4435" w:rsidDel="00C44297">
          <w:rPr>
            <w:color w:val="000000" w:themeColor="text1"/>
            <w:lang w:val="en-US"/>
          </w:rPr>
          <w:delText xml:space="preserve">, followed by </w:delText>
        </w:r>
        <w:r w:rsidR="003C5718" w:rsidRPr="009E4435" w:rsidDel="00C44297">
          <w:rPr>
            <w:color w:val="000000" w:themeColor="text1"/>
            <w:lang w:val="en-US"/>
          </w:rPr>
          <w:delText>Dunnet or Tukey post hoc tests</w:delText>
        </w:r>
        <w:r w:rsidR="002A4473" w:rsidRPr="009E4435" w:rsidDel="00C44297">
          <w:rPr>
            <w:color w:val="000000" w:themeColor="text1"/>
            <w:lang w:val="en-US"/>
          </w:rPr>
          <w:delText xml:space="preserve"> </w:delText>
        </w:r>
        <w:r w:rsidR="00E334D5" w:rsidRPr="009E4435" w:rsidDel="00C44297">
          <w:rPr>
            <w:color w:val="000000" w:themeColor="text1"/>
            <w:lang w:val="en-US"/>
          </w:rPr>
          <w:delText xml:space="preserve">was used to determine the statistical significance between </w:delText>
        </w:r>
        <w:r w:rsidR="00E334D5" w:rsidRPr="009E4435" w:rsidDel="00C44297">
          <w:rPr>
            <w:color w:val="000000" w:themeColor="text1"/>
            <w:lang w:val="en-US"/>
          </w:rPr>
          <w:lastRenderedPageBreak/>
          <w:delText>three or</w:delText>
        </w:r>
        <w:r w:rsidR="002A4473" w:rsidRPr="009E4435" w:rsidDel="00C44297">
          <w:rPr>
            <w:color w:val="000000" w:themeColor="text1"/>
            <w:lang w:val="en-US"/>
          </w:rPr>
          <w:delText xml:space="preserve"> </w:delText>
        </w:r>
        <w:r w:rsidR="00E334D5" w:rsidRPr="009E4435" w:rsidDel="00C44297">
          <w:rPr>
            <w:color w:val="000000" w:themeColor="text1"/>
            <w:lang w:val="en-US"/>
          </w:rPr>
          <w:delText xml:space="preserve">more </w:delText>
        </w:r>
        <w:r w:rsidR="002A4473" w:rsidRPr="009E4435" w:rsidDel="00C44297">
          <w:rPr>
            <w:color w:val="000000" w:themeColor="text1"/>
            <w:lang w:val="en-US"/>
          </w:rPr>
          <w:delText>groups</w:delText>
        </w:r>
        <w:r w:rsidR="003C5718" w:rsidRPr="009E4435" w:rsidDel="00C44297">
          <w:rPr>
            <w:color w:val="000000" w:themeColor="text1"/>
            <w:lang w:val="en-US"/>
          </w:rPr>
          <w:delText xml:space="preserve">. </w:delText>
        </w:r>
        <w:r w:rsidR="00047C8E" w:rsidRPr="009E4435" w:rsidDel="00C44297">
          <w:rPr>
            <w:color w:val="000000" w:themeColor="text1"/>
            <w:lang w:val="en-US"/>
          </w:rPr>
          <w:delText>Student’s </w:delText>
        </w:r>
        <w:r w:rsidR="00047C8E" w:rsidRPr="009E4435" w:rsidDel="00C44297">
          <w:rPr>
            <w:i/>
            <w:iCs/>
            <w:color w:val="000000" w:themeColor="text1"/>
            <w:lang w:val="en-US"/>
          </w:rPr>
          <w:delText>t</w:delText>
        </w:r>
        <w:r w:rsidR="00047C8E" w:rsidRPr="009E4435" w:rsidDel="00C44297">
          <w:rPr>
            <w:color w:val="000000" w:themeColor="text1"/>
            <w:lang w:val="en-US"/>
          </w:rPr>
          <w:delText xml:space="preserve">-test was used for comparisons between two groups. </w:delText>
        </w:r>
        <w:r w:rsidR="003C5718" w:rsidRPr="009E4435" w:rsidDel="00C44297">
          <w:rPr>
            <w:color w:val="000000" w:themeColor="text1"/>
            <w:lang w:val="en-US"/>
          </w:rPr>
          <w:delText>A p &lt; 0.05 was considered significant.</w:delText>
        </w:r>
        <w:r w:rsidR="002A4473" w:rsidRPr="009E4435" w:rsidDel="00C44297">
          <w:rPr>
            <w:color w:val="000000" w:themeColor="text1"/>
            <w:lang w:val="en-US"/>
          </w:rPr>
          <w:delText xml:space="preserve"> </w:delText>
        </w:r>
      </w:del>
    </w:p>
    <w:p w14:paraId="68B565CC" w14:textId="56907C9D" w:rsidR="00755980" w:rsidDel="00C44297" w:rsidRDefault="003C5718" w:rsidP="009E4435">
      <w:pPr>
        <w:spacing w:after="0" w:line="480" w:lineRule="auto"/>
        <w:rPr>
          <w:del w:id="209" w:author="Niveda K." w:date="2021-11-15T19:50:00Z"/>
          <w:b/>
          <w:color w:val="222222"/>
          <w:sz w:val="28"/>
          <w:szCs w:val="28"/>
          <w:shd w:val="clear" w:color="auto" w:fill="FFFFFF"/>
        </w:rPr>
      </w:pPr>
      <w:del w:id="210" w:author="Niveda K." w:date="2021-11-15T19:50:00Z">
        <w:r w:rsidRPr="00EF38B7" w:rsidDel="00C44297">
          <w:rPr>
            <w:b/>
            <w:color w:val="222222"/>
            <w:sz w:val="28"/>
            <w:szCs w:val="28"/>
            <w:shd w:val="clear" w:color="auto" w:fill="FFFFFF"/>
          </w:rPr>
          <w:delText>3.</w:delText>
        </w:r>
        <w:r w:rsidR="00207132" w:rsidRPr="00EF38B7" w:rsidDel="00C44297">
          <w:rPr>
            <w:b/>
            <w:color w:val="222222"/>
            <w:sz w:val="28"/>
            <w:szCs w:val="28"/>
            <w:shd w:val="clear" w:color="auto" w:fill="FFFFFF"/>
          </w:rPr>
          <w:delText xml:space="preserve"> </w:delText>
        </w:r>
        <w:r w:rsidR="00755980" w:rsidRPr="00EF38B7" w:rsidDel="00C44297">
          <w:rPr>
            <w:b/>
            <w:color w:val="222222"/>
            <w:sz w:val="28"/>
            <w:szCs w:val="28"/>
            <w:shd w:val="clear" w:color="auto" w:fill="FFFFFF"/>
          </w:rPr>
          <w:delText>Results</w:delText>
        </w:r>
        <w:r w:rsidR="00303CBC" w:rsidDel="00C44297">
          <w:rPr>
            <w:b/>
            <w:color w:val="222222"/>
            <w:sz w:val="28"/>
            <w:szCs w:val="28"/>
            <w:shd w:val="clear" w:color="auto" w:fill="FFFFFF"/>
          </w:rPr>
          <w:delText xml:space="preserve"> and Discussion</w:delText>
        </w:r>
      </w:del>
    </w:p>
    <w:p w14:paraId="7476A14F" w14:textId="4ECDB258" w:rsidR="00E337F0" w:rsidDel="00C44297" w:rsidRDefault="009F58F5" w:rsidP="005F19F6">
      <w:pPr>
        <w:autoSpaceDE w:val="0"/>
        <w:autoSpaceDN w:val="0"/>
        <w:adjustRightInd w:val="0"/>
        <w:spacing w:after="0" w:line="480" w:lineRule="auto"/>
        <w:ind w:firstLine="708"/>
        <w:rPr>
          <w:ins w:id="211" w:author="monique culturato padilha mendonça" w:date="2021-10-14T09:53:00Z"/>
          <w:del w:id="212" w:author="Niveda K." w:date="2021-11-15T19:50:00Z"/>
          <w:color w:val="000000" w:themeColor="text1"/>
          <w:sz w:val="24"/>
          <w:szCs w:val="24"/>
          <w:shd w:val="clear" w:color="auto" w:fill="FFFFFF"/>
        </w:rPr>
      </w:pPr>
      <w:del w:id="213" w:author="Niveda K." w:date="2021-11-15T19:50:00Z">
        <w:r w:rsidRPr="00E337F0" w:rsidDel="00C44297">
          <w:rPr>
            <w:color w:val="000000" w:themeColor="text1"/>
            <w:sz w:val="24"/>
            <w:szCs w:val="24"/>
            <w:shd w:val="clear" w:color="auto" w:fill="FFFFFF"/>
          </w:rPr>
          <w:delText>For successful</w:delText>
        </w:r>
        <w:r w:rsidR="008D3D42" w:rsidRPr="00E337F0" w:rsidDel="00C44297">
          <w:rPr>
            <w:color w:val="000000" w:themeColor="text1"/>
            <w:sz w:val="24"/>
            <w:szCs w:val="24"/>
            <w:shd w:val="clear" w:color="auto" w:fill="FFFFFF"/>
          </w:rPr>
          <w:delText xml:space="preserve"> treatment</w:delText>
        </w:r>
        <w:r w:rsidRPr="00E337F0" w:rsidDel="00C44297">
          <w:rPr>
            <w:color w:val="000000" w:themeColor="text1"/>
            <w:sz w:val="24"/>
            <w:szCs w:val="24"/>
            <w:shd w:val="clear" w:color="auto" w:fill="FFFFFF"/>
          </w:rPr>
          <w:delText xml:space="preserve"> of </w:delText>
        </w:r>
        <w:r w:rsidR="008D3D42" w:rsidRPr="00E337F0" w:rsidDel="00C44297">
          <w:rPr>
            <w:color w:val="000000" w:themeColor="text1"/>
            <w:sz w:val="24"/>
            <w:szCs w:val="24"/>
            <w:shd w:val="clear" w:color="auto" w:fill="FFFFFF"/>
          </w:rPr>
          <w:delText>CNS diseases</w:delText>
        </w:r>
        <w:r w:rsidRPr="00E337F0" w:rsidDel="00C44297">
          <w:rPr>
            <w:color w:val="000000" w:themeColor="text1"/>
            <w:sz w:val="24"/>
            <w:szCs w:val="24"/>
            <w:shd w:val="clear" w:color="auto" w:fill="FFFFFF"/>
          </w:rPr>
          <w:delText xml:space="preserve">, </w:delText>
        </w:r>
        <w:r w:rsidR="00270385" w:rsidDel="00C44297">
          <w:rPr>
            <w:color w:val="000000" w:themeColor="text1"/>
            <w:sz w:val="24"/>
            <w:szCs w:val="24"/>
            <w:shd w:val="clear" w:color="auto" w:fill="FFFFFF"/>
          </w:rPr>
          <w:delText>restricted</w:delText>
        </w:r>
        <w:r w:rsidRPr="00E337F0" w:rsidDel="00C44297">
          <w:rPr>
            <w:color w:val="000000" w:themeColor="text1"/>
            <w:sz w:val="24"/>
            <w:szCs w:val="24"/>
            <w:shd w:val="clear" w:color="auto" w:fill="FFFFFF"/>
          </w:rPr>
          <w:delText xml:space="preserve"> access of therapeutic molecules across </w:delText>
        </w:r>
        <w:r w:rsidR="008D3D42" w:rsidRPr="00E337F0" w:rsidDel="00C44297">
          <w:rPr>
            <w:color w:val="000000" w:themeColor="text1"/>
            <w:sz w:val="24"/>
            <w:szCs w:val="24"/>
            <w:shd w:val="clear" w:color="auto" w:fill="FFFFFF"/>
          </w:rPr>
          <w:delText>BBB</w:delText>
        </w:r>
        <w:r w:rsidRPr="00E337F0" w:rsidDel="00C44297">
          <w:rPr>
            <w:color w:val="000000" w:themeColor="text1"/>
            <w:sz w:val="24"/>
            <w:szCs w:val="24"/>
            <w:shd w:val="clear" w:color="auto" w:fill="FFFFFF"/>
          </w:rPr>
          <w:delText xml:space="preserve"> needs </w:delText>
        </w:r>
        <w:r w:rsidR="008D3D42" w:rsidRPr="00E337F0" w:rsidDel="00C44297">
          <w:rPr>
            <w:color w:val="000000" w:themeColor="text1"/>
            <w:sz w:val="24"/>
            <w:szCs w:val="24"/>
            <w:shd w:val="clear" w:color="auto" w:fill="FFFFFF"/>
          </w:rPr>
          <w:delText xml:space="preserve">to </w:delText>
        </w:r>
        <w:r w:rsidRPr="00E337F0" w:rsidDel="00C44297">
          <w:rPr>
            <w:color w:val="000000" w:themeColor="text1"/>
            <w:sz w:val="24"/>
            <w:szCs w:val="24"/>
            <w:shd w:val="clear" w:color="auto" w:fill="FFFFFF"/>
          </w:rPr>
          <w:delText xml:space="preserve">be overcome. </w:delText>
        </w:r>
        <w:r w:rsidR="008D3D42" w:rsidRPr="00E337F0" w:rsidDel="00C44297">
          <w:rPr>
            <w:color w:val="000000" w:themeColor="text1"/>
            <w:sz w:val="24"/>
            <w:szCs w:val="24"/>
            <w:shd w:val="clear" w:color="auto" w:fill="FFFFFF"/>
          </w:rPr>
          <w:delText xml:space="preserve">Currently, several </w:delText>
        </w:r>
        <w:r w:rsidR="008D3D42" w:rsidRPr="00E337F0" w:rsidDel="00C44297">
          <w:rPr>
            <w:color w:val="000000" w:themeColor="text1"/>
            <w:sz w:val="24"/>
            <w:szCs w:val="24"/>
          </w:rPr>
          <w:delText>brain-targeting ligands have been exploited</w:delText>
        </w:r>
        <w:r w:rsidR="008D3D42" w:rsidDel="00C44297">
          <w:rPr>
            <w:color w:val="000000" w:themeColor="text1"/>
            <w:sz w:val="24"/>
            <w:szCs w:val="24"/>
          </w:rPr>
          <w:delText xml:space="preserve"> as </w:delText>
        </w:r>
        <w:r w:rsidR="00EB3848" w:rsidDel="00C44297">
          <w:rPr>
            <w:color w:val="000000" w:themeColor="text1"/>
            <w:sz w:val="24"/>
            <w:szCs w:val="24"/>
          </w:rPr>
          <w:delText>a</w:delText>
        </w:r>
        <w:r w:rsidR="008D3D42" w:rsidDel="00C44297">
          <w:rPr>
            <w:color w:val="000000" w:themeColor="text1"/>
            <w:sz w:val="24"/>
            <w:szCs w:val="24"/>
          </w:rPr>
          <w:delText xml:space="preserve"> strategy </w:delText>
        </w:r>
        <w:r w:rsidR="008C3211" w:rsidDel="00C44297">
          <w:rPr>
            <w:color w:val="000000" w:themeColor="text1"/>
            <w:sz w:val="24"/>
            <w:szCs w:val="24"/>
          </w:rPr>
          <w:delText xml:space="preserve">for </w:delText>
        </w:r>
        <w:r w:rsidR="007A0AF8" w:rsidDel="00C44297">
          <w:rPr>
            <w:color w:val="000000" w:themeColor="text1"/>
            <w:sz w:val="24"/>
            <w:szCs w:val="24"/>
          </w:rPr>
          <w:delText xml:space="preserve">brain </w:delText>
        </w:r>
        <w:r w:rsidR="008D3D42" w:rsidDel="00C44297">
          <w:rPr>
            <w:color w:val="000000" w:themeColor="text1"/>
            <w:sz w:val="24"/>
            <w:szCs w:val="24"/>
          </w:rPr>
          <w:delText xml:space="preserve">delivery </w:delText>
        </w:r>
        <w:r w:rsidR="008C3211" w:rsidDel="00C44297">
          <w:rPr>
            <w:color w:val="000000" w:themeColor="text1"/>
            <w:sz w:val="24"/>
            <w:szCs w:val="24"/>
          </w:rPr>
          <w:delText xml:space="preserve">of </w:delText>
        </w:r>
        <w:r w:rsidR="008D3D42" w:rsidDel="00C44297">
          <w:rPr>
            <w:color w:val="000000" w:themeColor="text1"/>
            <w:sz w:val="24"/>
            <w:szCs w:val="24"/>
          </w:rPr>
          <w:delText>therapeutics</w:delText>
        </w:r>
        <w:r w:rsidR="008D3D42" w:rsidRPr="00E337F0" w:rsidDel="00C44297">
          <w:rPr>
            <w:color w:val="000000" w:themeColor="text1"/>
            <w:sz w:val="24"/>
            <w:szCs w:val="24"/>
          </w:rPr>
          <w:delText xml:space="preserve">. </w:delText>
        </w:r>
        <w:r w:rsidR="00FC320C" w:rsidRPr="00C73292" w:rsidDel="00C44297">
          <w:rPr>
            <w:color w:val="000000" w:themeColor="text1"/>
            <w:sz w:val="24"/>
            <w:szCs w:val="24"/>
          </w:rPr>
          <w:delText xml:space="preserve">Endothelial cells have many receptors on their surface to enable the transport of small and large molecules.  Via receptor-mediated transcytosis, a receptor can specifically bind </w:delText>
        </w:r>
        <w:r w:rsidR="00FC320C" w:rsidRPr="00721884" w:rsidDel="00C44297">
          <w:rPr>
            <w:color w:val="000000" w:themeColor="text1"/>
            <w:sz w:val="24"/>
            <w:szCs w:val="24"/>
          </w:rPr>
          <w:delText xml:space="preserve">to its ligand on the luminal side of the endothelium and trigger internalization into cells </w:delText>
        </w:r>
        <w:r w:rsidR="00FC320C" w:rsidRPr="00C73292" w:rsidDel="00C44297">
          <w:rPr>
            <w:color w:val="000000" w:themeColor="text1"/>
            <w:sz w:val="24"/>
            <w:szCs w:val="24"/>
          </w:rPr>
          <w:fldChar w:fldCharType="begin" w:fldLock="1"/>
        </w:r>
        <w:r w:rsidR="000B451E" w:rsidDel="00C44297">
          <w:rPr>
            <w:color w:val="000000" w:themeColor="text1"/>
            <w:sz w:val="24"/>
            <w:szCs w:val="24"/>
          </w:rPr>
          <w:delInstrText>ADDIN CSL_CITATION {"citationItems":[{"id":"ITEM-1","itemData":{"DOI":"10.1021/acs.molpharmaceut.0c01238.","author":[{"dropping-particle":"","family":"Mendonça","given":"MCP","non-dropping-particle":"","parse-names":false,"suffix":""},{"dropping-particle":"","family":"Kont","given":"A","non-dropping-particle":"","parse-names":false,"suffix":""},{"dropping-particle":"","family":"Aburto","given":"MR","non-dropping-particle":"","parse-names":false,"suffix":""},{"dropping-particle":"","family":"Cryan","given":"JF","non-dropping-particle":"","parse-names":false,"suffix":""},{"dropping-particle":"","family":"O'Driscoll","given":"CM","non-dropping-particle":"","parse-names":false,"suffix":""}],"container-title":"Molecular Pharmaceutics","id":"ITEM-1","issue":"4","issued":{"date-parts":[["2021"]]},"page":"1491-1506","title":"Advances in the design of (Nano)formulations for delivery of antisense oligonucleotides and Ssmall interfering RNA: Focus on the central nervous system","type":"article-journal","volume":"18"},"uris":["http://www.mendeley.com/documents/?uuid=1c4bef00-92f7-4141-9083-5eea1b5566ee","http://www.mendeley.com/documents/?uuid=5e890777-b5df-4e0c-9375-db5347893638"]}],"mendeley":{"formattedCitation":"[5]","plainTextFormattedCitation":"[5]","previouslyFormattedCitation":"[5]"},"properties":{"noteIndex":0},"schema":"https://github.com/citation-style-language/schema/raw/master/csl-citation.json"}</w:delInstrText>
        </w:r>
        <w:r w:rsidR="00FC320C" w:rsidRPr="00C73292" w:rsidDel="00C44297">
          <w:rPr>
            <w:color w:val="000000" w:themeColor="text1"/>
            <w:sz w:val="24"/>
            <w:szCs w:val="24"/>
          </w:rPr>
          <w:fldChar w:fldCharType="separate"/>
        </w:r>
        <w:r w:rsidR="008F4C9D" w:rsidRPr="008F4C9D" w:rsidDel="00C44297">
          <w:rPr>
            <w:noProof/>
            <w:color w:val="000000" w:themeColor="text1"/>
            <w:sz w:val="24"/>
            <w:szCs w:val="24"/>
          </w:rPr>
          <w:delText>[5]</w:delText>
        </w:r>
        <w:r w:rsidR="00FC320C" w:rsidRPr="00C73292" w:rsidDel="00C44297">
          <w:rPr>
            <w:color w:val="000000" w:themeColor="text1"/>
            <w:sz w:val="24"/>
            <w:szCs w:val="24"/>
          </w:rPr>
          <w:fldChar w:fldCharType="end"/>
        </w:r>
        <w:r w:rsidR="00FC320C" w:rsidRPr="00C73292" w:rsidDel="00C44297">
          <w:rPr>
            <w:color w:val="000000" w:themeColor="text1"/>
            <w:sz w:val="24"/>
            <w:szCs w:val="24"/>
          </w:rPr>
          <w:delText xml:space="preserve">. Thus, specific ligands could </w:delText>
        </w:r>
        <w:r w:rsidR="00FC320C" w:rsidRPr="000B451E" w:rsidDel="00C44297">
          <w:rPr>
            <w:color w:val="000000" w:themeColor="text1"/>
            <w:sz w:val="24"/>
            <w:szCs w:val="24"/>
          </w:rPr>
          <w:delText xml:space="preserve">be functionalized onto </w:delText>
        </w:r>
        <w:r w:rsidR="00270385" w:rsidRPr="000B451E" w:rsidDel="00C44297">
          <w:rPr>
            <w:color w:val="000000" w:themeColor="text1"/>
            <w:sz w:val="24"/>
            <w:szCs w:val="24"/>
          </w:rPr>
          <w:delText xml:space="preserve">the surface of </w:delText>
        </w:r>
        <w:r w:rsidR="00F45D9F" w:rsidRPr="000B451E" w:rsidDel="00C44297">
          <w:rPr>
            <w:color w:val="000000" w:themeColor="text1"/>
            <w:sz w:val="24"/>
            <w:szCs w:val="24"/>
          </w:rPr>
          <w:delText xml:space="preserve">NPs </w:delText>
        </w:r>
        <w:r w:rsidR="00FC320C" w:rsidRPr="000B451E" w:rsidDel="00C44297">
          <w:rPr>
            <w:color w:val="000000" w:themeColor="text1"/>
            <w:sz w:val="24"/>
            <w:szCs w:val="24"/>
          </w:rPr>
          <w:delText xml:space="preserve">to mediate their transport across the BBB. </w:delText>
        </w:r>
      </w:del>
      <w:ins w:id="214" w:author="monique culturato padilha mendonça" w:date="2021-10-14T09:34:00Z">
        <w:del w:id="215" w:author="Niveda K." w:date="2021-11-15T19:50:00Z">
          <w:r w:rsidR="000C1D54" w:rsidRPr="00D479AC" w:rsidDel="00C44297">
            <w:rPr>
              <w:bCs/>
              <w:color w:val="000000" w:themeColor="text1"/>
              <w:sz w:val="24"/>
              <w:szCs w:val="24"/>
              <w:shd w:val="clear" w:color="auto" w:fill="FFFFFF"/>
            </w:rPr>
            <w:delText xml:space="preserve">Kumar et al. demonstrated the important concept that an </w:delText>
          </w:r>
        </w:del>
      </w:ins>
      <w:ins w:id="216" w:author="monique culturato padilha mendonça" w:date="2021-10-14T09:37:00Z">
        <w:del w:id="217" w:author="Niveda K." w:date="2021-11-15T19:50:00Z">
          <w:r w:rsidR="000C1D54" w:rsidRPr="005F19F6" w:rsidDel="00C44297">
            <w:rPr>
              <w:color w:val="000000" w:themeColor="text1"/>
              <w:sz w:val="24"/>
              <w:szCs w:val="24"/>
            </w:rPr>
            <w:delText>AChR</w:delText>
          </w:r>
        </w:del>
      </w:ins>
      <w:ins w:id="218" w:author="monique culturato padilha mendonça" w:date="2021-10-14T09:34:00Z">
        <w:del w:id="219" w:author="Niveda K." w:date="2021-11-15T19:50:00Z">
          <w:r w:rsidR="000C1D54" w:rsidRPr="00D479AC" w:rsidDel="00C44297">
            <w:rPr>
              <w:bCs/>
              <w:color w:val="000000" w:themeColor="text1"/>
              <w:sz w:val="24"/>
              <w:szCs w:val="24"/>
              <w:shd w:val="clear" w:color="auto" w:fill="FFFFFF"/>
            </w:rPr>
            <w:delText xml:space="preserve">-binding </w:delText>
          </w:r>
          <w:r w:rsidR="000C1D54" w:rsidRPr="00D479AC" w:rsidDel="00C44297">
            <w:rPr>
              <w:bCs/>
              <w:color w:val="000000" w:themeColor="text1"/>
              <w:sz w:val="24"/>
              <w:szCs w:val="24"/>
              <w:shd w:val="clear" w:color="auto" w:fill="FFFFFF"/>
            </w:rPr>
            <w:lastRenderedPageBreak/>
            <w:delText>peptide</w:delText>
          </w:r>
        </w:del>
      </w:ins>
      <w:ins w:id="220" w:author="monique culturato padilha mendonça" w:date="2021-10-14T09:38:00Z">
        <w:del w:id="221" w:author="Niveda K." w:date="2021-11-15T19:50:00Z">
          <w:r w:rsidR="000C1D54" w:rsidRPr="00D479AC" w:rsidDel="00C44297">
            <w:rPr>
              <w:bCs/>
              <w:color w:val="000000" w:themeColor="text1"/>
              <w:sz w:val="24"/>
              <w:szCs w:val="24"/>
              <w:shd w:val="clear" w:color="auto" w:fill="FFFFFF"/>
            </w:rPr>
            <w:delText xml:space="preserve"> </w:delText>
          </w:r>
        </w:del>
      </w:ins>
      <w:ins w:id="222" w:author="monique culturato padilha mendonça" w:date="2021-10-14T09:40:00Z">
        <w:del w:id="223" w:author="Niveda K." w:date="2021-11-15T19:50:00Z">
          <w:r w:rsidR="000C1D54" w:rsidRPr="00D479AC" w:rsidDel="00C44297">
            <w:rPr>
              <w:bCs/>
              <w:color w:val="000000" w:themeColor="text1"/>
              <w:sz w:val="24"/>
              <w:szCs w:val="24"/>
              <w:shd w:val="clear" w:color="auto" w:fill="FFFFFF"/>
            </w:rPr>
            <w:delText xml:space="preserve">derivate </w:delText>
          </w:r>
        </w:del>
      </w:ins>
      <w:ins w:id="224" w:author="monique culturato padilha mendonça" w:date="2021-10-14T09:38:00Z">
        <w:del w:id="225" w:author="Niveda K." w:date="2021-11-15T19:50:00Z">
          <w:r w:rsidR="000C1D54" w:rsidRPr="00D479AC" w:rsidDel="00C44297">
            <w:rPr>
              <w:bCs/>
              <w:color w:val="000000" w:themeColor="text1"/>
              <w:sz w:val="24"/>
              <w:szCs w:val="24"/>
              <w:shd w:val="clear" w:color="auto" w:fill="FFFFFF"/>
            </w:rPr>
            <w:delText xml:space="preserve">from </w:delText>
          </w:r>
        </w:del>
      </w:ins>
      <w:ins w:id="226" w:author="monique culturato padilha mendonça" w:date="2021-10-14T09:39:00Z">
        <w:del w:id="227" w:author="Niveda K." w:date="2021-11-15T19:50:00Z">
          <w:r w:rsidR="000C1D54" w:rsidRPr="00D479AC" w:rsidDel="00C44297">
            <w:rPr>
              <w:bCs/>
              <w:color w:val="000000" w:themeColor="text1"/>
              <w:sz w:val="24"/>
              <w:szCs w:val="24"/>
              <w:shd w:val="clear" w:color="auto" w:fill="FFFFFF"/>
            </w:rPr>
            <w:delText xml:space="preserve">RVG conjugated to </w:delText>
          </w:r>
        </w:del>
      </w:ins>
      <w:ins w:id="228" w:author="monique culturato padilha mendonça" w:date="2021-10-14T09:34:00Z">
        <w:del w:id="229" w:author="Niveda K." w:date="2021-11-15T19:50:00Z">
          <w:r w:rsidR="000C1D54" w:rsidRPr="00D479AC" w:rsidDel="00C44297">
            <w:rPr>
              <w:bCs/>
              <w:color w:val="000000" w:themeColor="text1"/>
              <w:sz w:val="24"/>
              <w:szCs w:val="24"/>
              <w:shd w:val="clear" w:color="auto" w:fill="FFFFFF"/>
            </w:rPr>
            <w:delText xml:space="preserve">polyarginine </w:delText>
          </w:r>
        </w:del>
      </w:ins>
      <w:ins w:id="230" w:author="monique culturato padilha mendonça" w:date="2021-10-14T09:42:00Z">
        <w:del w:id="231" w:author="Niveda K." w:date="2021-11-15T19:50:00Z">
          <w:r w:rsidR="000C1D54" w:rsidRPr="00D479AC" w:rsidDel="00C44297">
            <w:rPr>
              <w:bCs/>
              <w:color w:val="000000" w:themeColor="text1"/>
              <w:sz w:val="24"/>
              <w:szCs w:val="24"/>
              <w:shd w:val="clear" w:color="auto" w:fill="FFFFFF"/>
            </w:rPr>
            <w:delText>(9R)</w:delText>
          </w:r>
        </w:del>
      </w:ins>
      <w:ins w:id="232" w:author="monique culturato padilha mendonça" w:date="2021-10-14T10:03:00Z">
        <w:del w:id="233" w:author="Niveda K." w:date="2021-11-15T19:50:00Z">
          <w:r w:rsidR="000B451E" w:rsidRPr="00D479AC" w:rsidDel="00C44297">
            <w:rPr>
              <w:bCs/>
              <w:color w:val="000000" w:themeColor="text1"/>
              <w:sz w:val="24"/>
              <w:szCs w:val="24"/>
              <w:shd w:val="clear" w:color="auto" w:fill="FFFFFF"/>
            </w:rPr>
            <w:delText xml:space="preserve">, which </w:delText>
          </w:r>
        </w:del>
      </w:ins>
      <w:ins w:id="234" w:author="monique culturato padilha mendonça" w:date="2021-10-14T10:08:00Z">
        <w:del w:id="235" w:author="Niveda K." w:date="2021-11-15T19:50:00Z">
          <w:r w:rsidR="00282F68" w:rsidDel="00C44297">
            <w:rPr>
              <w:bCs/>
              <w:color w:val="000000" w:themeColor="text1"/>
              <w:sz w:val="24"/>
              <w:szCs w:val="24"/>
              <w:shd w:val="clear" w:color="auto" w:fill="FFFFFF"/>
            </w:rPr>
            <w:delText>enable siRNA binding</w:delText>
          </w:r>
        </w:del>
      </w:ins>
      <w:ins w:id="236" w:author="monique culturato padilha mendonça" w:date="2021-10-14T10:04:00Z">
        <w:del w:id="237" w:author="Niveda K." w:date="2021-11-15T19:50:00Z">
          <w:r w:rsidR="000B451E" w:rsidDel="00C44297">
            <w:rPr>
              <w:bCs/>
              <w:color w:val="000000" w:themeColor="text1"/>
              <w:sz w:val="24"/>
              <w:szCs w:val="24"/>
              <w:shd w:val="clear" w:color="auto" w:fill="FFFFFF"/>
            </w:rPr>
            <w:delText xml:space="preserve"> </w:delText>
          </w:r>
        </w:del>
      </w:ins>
      <w:ins w:id="238" w:author="monique culturato padilha mendonça" w:date="2021-10-14T10:06:00Z">
        <w:del w:id="239" w:author="Niveda K." w:date="2021-11-15T19:50:00Z">
          <w:r w:rsidR="00D61E43" w:rsidRPr="00D479AC" w:rsidDel="00C44297">
            <w:rPr>
              <w:color w:val="000000" w:themeColor="text1"/>
              <w:sz w:val="24"/>
              <w:szCs w:val="24"/>
              <w:shd w:val="clear" w:color="auto" w:fill="FFFFFF"/>
            </w:rPr>
            <w:delText>through electrostatic </w:delText>
          </w:r>
          <w:r w:rsidR="00D61E43" w:rsidRPr="00D479AC" w:rsidDel="00C44297">
            <w:rPr>
              <w:rStyle w:val="Emphasis"/>
              <w:bCs/>
              <w:i w:val="0"/>
              <w:iCs w:val="0"/>
              <w:color w:val="000000" w:themeColor="text1"/>
              <w:sz w:val="24"/>
              <w:szCs w:val="24"/>
              <w:shd w:val="clear" w:color="auto" w:fill="FFFFFF"/>
            </w:rPr>
            <w:delText>interactions</w:delText>
          </w:r>
        </w:del>
      </w:ins>
      <w:ins w:id="240" w:author="monique culturato padilha mendonça" w:date="2021-10-14T10:04:00Z">
        <w:del w:id="241" w:author="Niveda K." w:date="2021-11-15T19:50:00Z">
          <w:r w:rsidR="000B451E" w:rsidRPr="00D479AC" w:rsidDel="00C44297">
            <w:rPr>
              <w:bCs/>
              <w:color w:val="000000" w:themeColor="text1"/>
              <w:sz w:val="24"/>
              <w:szCs w:val="24"/>
              <w:shd w:val="clear" w:color="auto" w:fill="FFFFFF"/>
            </w:rPr>
            <w:delText>,</w:delText>
          </w:r>
        </w:del>
      </w:ins>
      <w:ins w:id="242" w:author="monique culturato padilha mendonça" w:date="2021-10-14T09:42:00Z">
        <w:del w:id="243" w:author="Niveda K." w:date="2021-11-15T19:50:00Z">
          <w:r w:rsidR="000C1D54" w:rsidRPr="00D479AC" w:rsidDel="00C44297">
            <w:rPr>
              <w:bCs/>
              <w:color w:val="000000" w:themeColor="text1"/>
              <w:sz w:val="24"/>
              <w:szCs w:val="24"/>
              <w:shd w:val="clear" w:color="auto" w:fill="FFFFFF"/>
            </w:rPr>
            <w:delText xml:space="preserve"> </w:delText>
          </w:r>
        </w:del>
      </w:ins>
      <w:ins w:id="244" w:author="monique culturato padilha mendonça" w:date="2021-10-14T09:34:00Z">
        <w:del w:id="245" w:author="Niveda K." w:date="2021-11-15T19:50:00Z">
          <w:r w:rsidR="000C1D54" w:rsidRPr="00D479AC" w:rsidDel="00C44297">
            <w:rPr>
              <w:bCs/>
              <w:color w:val="000000" w:themeColor="text1"/>
              <w:sz w:val="24"/>
              <w:szCs w:val="24"/>
              <w:shd w:val="clear" w:color="auto" w:fill="FFFFFF"/>
            </w:rPr>
            <w:delText xml:space="preserve">can deliver siRNAs </w:delText>
          </w:r>
        </w:del>
      </w:ins>
      <w:ins w:id="246" w:author="monique culturato padilha mendonça" w:date="2021-10-14T09:52:00Z">
        <w:del w:id="247" w:author="Niveda K." w:date="2021-11-15T19:50:00Z">
          <w:r w:rsidR="0030186E" w:rsidRPr="00D479AC" w:rsidDel="00C44297">
            <w:rPr>
              <w:bCs/>
              <w:color w:val="000000" w:themeColor="text1"/>
              <w:sz w:val="24"/>
              <w:szCs w:val="24"/>
              <w:shd w:val="clear" w:color="auto" w:fill="FFFFFF"/>
            </w:rPr>
            <w:delText xml:space="preserve">to neuronal cells </w:delText>
          </w:r>
        </w:del>
      </w:ins>
      <w:ins w:id="248" w:author="monique culturato padilha mendonça" w:date="2021-10-14T09:53:00Z">
        <w:del w:id="249" w:author="Niveda K." w:date="2021-11-15T19:50:00Z">
          <w:r w:rsidR="0030186E" w:rsidRPr="00D479AC" w:rsidDel="00C44297">
            <w:rPr>
              <w:color w:val="000000" w:themeColor="text1"/>
              <w:sz w:val="24"/>
              <w:szCs w:val="24"/>
              <w:shd w:val="clear" w:color="auto" w:fill="FFFFFF"/>
            </w:rPr>
            <w:delText>and potentially other therapeutic molecules across the BBB</w:delText>
          </w:r>
        </w:del>
      </w:ins>
      <w:ins w:id="250" w:author="monique culturato padilha mendonça" w:date="2021-10-14T09:58:00Z">
        <w:del w:id="251" w:author="Niveda K." w:date="2021-11-15T19:50:00Z">
          <w:r w:rsidR="000B451E" w:rsidRPr="00D479AC" w:rsidDel="00C44297">
            <w:rPr>
              <w:color w:val="000000" w:themeColor="text1"/>
              <w:sz w:val="24"/>
              <w:szCs w:val="24"/>
              <w:shd w:val="clear" w:color="auto" w:fill="FFFFFF"/>
            </w:rPr>
            <w:delText xml:space="preserve"> </w:delText>
          </w:r>
        </w:del>
      </w:ins>
      <w:ins w:id="252" w:author="monique culturato padilha mendonça" w:date="2021-10-14T09:56:00Z">
        <w:del w:id="253" w:author="Niveda K." w:date="2021-11-15T19:50:00Z">
          <w:r w:rsidR="000B451E" w:rsidRPr="00D479AC" w:rsidDel="00C44297">
            <w:rPr>
              <w:color w:val="000000" w:themeColor="text1"/>
              <w:sz w:val="24"/>
              <w:szCs w:val="24"/>
              <w:shd w:val="clear" w:color="auto" w:fill="FFFFFF"/>
            </w:rPr>
            <w:fldChar w:fldCharType="begin" w:fldLock="1"/>
          </w:r>
        </w:del>
      </w:ins>
      <w:del w:id="254" w:author="Niveda K." w:date="2021-11-15T19:50:00Z">
        <w:r w:rsidR="005F19F6" w:rsidDel="00C44297">
          <w:rPr>
            <w:color w:val="000000" w:themeColor="text1"/>
            <w:sz w:val="24"/>
            <w:szCs w:val="24"/>
            <w:shd w:val="clear" w:color="auto" w:fill="FFFFFF"/>
          </w:rPr>
          <w:delInstrText>ADDIN CSL_CITATION {"citationItems":[{"id":"ITEM-1","itemData":{"DOI":"10.1038/nature05901","author":[{"dropping-particle":"","family":"Kumar","given":"Priti","non-dropping-particle":"","parse-names":false,"suffix":""},{"dropping-particle":"","family":"Wu","given":"Haoquan","non-dropping-particle":"","parse-names":false,"suffix":""},{"dropping-particle":"","family":"Mcbride","given":"Jodi L","non-dropping-particle":"","parse-names":false,"suffix":""},{"dropping-particle":"","family":"Jung","given":"Kyeong-eun","non-dropping-particle":"","parse-names":false,"suffix":""},{"dropping-particle":"","family":"Kim","given":"Moon Hee","non-dropping-particle":"","parse-names":false,"suffix":""},{"dropping-particle":"","family":"Davidson","given":"Beverly L","non-dropping-particle":"","parse-names":false,"suffix":""},{"dropping-particle":"","family":"Kyung","given":"Sang","non-dropping-particle":"","parse-names":false,"suffix":""},{"dropping-particle":"","family":"Shankar","given":"Premlata","non-dropping-particle":"","parse-names":false,"suffix":""},{"dropping-particle":"","family":"Manjunath","given":"N","non-dropping-particle":"","parse-names":false,"suffix":""}],"container-title":"Nature","id":"ITEM-1","issue":"July","issued":{"date-parts":[["2007"]]},"page":"39-45","title":"Transvascular delivery of small interfering RNA to the central nervous system","type":"article-journal","volume":"448"},"uris":["http://www.mendeley.com/documents/?uuid=a7c47c2e-9768-4d6d-be4a-c516844deb2c"]}],"mendeley":{"formattedCitation":"[27]","plainTextFormattedCitation":"[27]","previouslyFormattedCitation":"[27]"},"properties":{"noteIndex":0},"schema":"https://github.com/citation-style-language/schema/raw/master/csl-citation.json"}</w:delInstrText>
        </w:r>
        <w:r w:rsidR="000B451E" w:rsidRPr="00D479AC" w:rsidDel="00C44297">
          <w:rPr>
            <w:color w:val="000000" w:themeColor="text1"/>
            <w:sz w:val="24"/>
            <w:szCs w:val="24"/>
            <w:shd w:val="clear" w:color="auto" w:fill="FFFFFF"/>
          </w:rPr>
          <w:fldChar w:fldCharType="separate"/>
        </w:r>
        <w:r w:rsidR="000B451E" w:rsidRPr="00D479AC" w:rsidDel="00C44297">
          <w:rPr>
            <w:noProof/>
            <w:color w:val="000000" w:themeColor="text1"/>
            <w:sz w:val="24"/>
            <w:szCs w:val="24"/>
            <w:shd w:val="clear" w:color="auto" w:fill="FFFFFF"/>
          </w:rPr>
          <w:delText>[27]</w:delText>
        </w:r>
      </w:del>
      <w:ins w:id="255" w:author="monique culturato padilha mendonça" w:date="2021-10-14T09:56:00Z">
        <w:del w:id="256" w:author="Niveda K." w:date="2021-11-15T19:50:00Z">
          <w:r w:rsidR="000B451E" w:rsidRPr="00D479AC" w:rsidDel="00C44297">
            <w:rPr>
              <w:color w:val="000000" w:themeColor="text1"/>
              <w:sz w:val="24"/>
              <w:szCs w:val="24"/>
              <w:shd w:val="clear" w:color="auto" w:fill="FFFFFF"/>
            </w:rPr>
            <w:fldChar w:fldCharType="end"/>
          </w:r>
        </w:del>
      </w:ins>
      <w:ins w:id="257" w:author="monique culturato padilha mendonça" w:date="2021-10-14T09:58:00Z">
        <w:del w:id="258" w:author="Niveda K." w:date="2021-11-15T19:50:00Z">
          <w:r w:rsidR="00D61E43" w:rsidRPr="005F19F6" w:rsidDel="00C44297">
            <w:rPr>
              <w:color w:val="000000" w:themeColor="text1"/>
              <w:sz w:val="24"/>
              <w:szCs w:val="24"/>
              <w:shd w:val="clear" w:color="auto" w:fill="FFFFFF"/>
            </w:rPr>
            <w:delText xml:space="preserve">. </w:delText>
          </w:r>
        </w:del>
      </w:ins>
      <w:del w:id="259" w:author="Niveda K." w:date="2021-11-15T19:50:00Z">
        <w:r w:rsidR="00FC320C" w:rsidRPr="00C73292" w:rsidDel="00C44297">
          <w:rPr>
            <w:color w:val="000000" w:themeColor="text1"/>
            <w:sz w:val="24"/>
            <w:szCs w:val="24"/>
          </w:rPr>
          <w:delText>In this study,</w:delText>
        </w:r>
        <w:r w:rsidR="00FC320C" w:rsidRPr="00E337F0" w:rsidDel="00C44297">
          <w:rPr>
            <w:color w:val="000000" w:themeColor="text1"/>
            <w:sz w:val="24"/>
            <w:szCs w:val="24"/>
          </w:rPr>
          <w:delText xml:space="preserve"> </w:delText>
        </w:r>
        <w:r w:rsidR="00FC320C" w:rsidRPr="00C73292" w:rsidDel="00C44297">
          <w:rPr>
            <w:color w:val="000000" w:themeColor="text1"/>
            <w:sz w:val="24"/>
            <w:szCs w:val="24"/>
          </w:rPr>
          <w:delText>to</w:delText>
        </w:r>
        <w:r w:rsidR="00FC320C" w:rsidRPr="00C73292" w:rsidDel="00C44297">
          <w:rPr>
            <w:color w:val="000000" w:themeColor="text1"/>
            <w:sz w:val="24"/>
            <w:szCs w:val="24"/>
            <w:shd w:val="clear" w:color="auto" w:fill="FFFFFF"/>
          </w:rPr>
          <w:delText xml:space="preserve"> enhance </w:delText>
        </w:r>
        <w:r w:rsidR="00270385" w:rsidDel="00C44297">
          <w:rPr>
            <w:color w:val="000000" w:themeColor="text1"/>
            <w:sz w:val="24"/>
            <w:szCs w:val="24"/>
            <w:shd w:val="clear" w:color="auto" w:fill="FFFFFF"/>
          </w:rPr>
          <w:delText>permeability across the</w:delText>
        </w:r>
        <w:r w:rsidR="00FC320C" w:rsidRPr="00C73292" w:rsidDel="00C44297">
          <w:rPr>
            <w:color w:val="000000" w:themeColor="text1"/>
            <w:sz w:val="24"/>
            <w:szCs w:val="24"/>
            <w:shd w:val="clear" w:color="auto" w:fill="FFFFFF"/>
          </w:rPr>
          <w:delText xml:space="preserve"> BBB and </w:delText>
        </w:r>
        <w:r w:rsidR="00270385" w:rsidDel="00C44297">
          <w:rPr>
            <w:color w:val="000000" w:themeColor="text1"/>
            <w:sz w:val="24"/>
            <w:szCs w:val="24"/>
            <w:shd w:val="clear" w:color="auto" w:fill="FFFFFF"/>
          </w:rPr>
          <w:delText xml:space="preserve">subsequently achieve </w:delText>
        </w:r>
        <w:r w:rsidR="00FC320C" w:rsidRPr="00C73292" w:rsidDel="00C44297">
          <w:rPr>
            <w:color w:val="000000" w:themeColor="text1"/>
            <w:sz w:val="24"/>
            <w:szCs w:val="24"/>
            <w:shd w:val="clear" w:color="auto" w:fill="FFFFFF"/>
          </w:rPr>
          <w:delText xml:space="preserve">neuronal-targeting, </w:delText>
        </w:r>
        <w:r w:rsidR="00270385" w:rsidDel="00C44297">
          <w:rPr>
            <w:color w:val="000000" w:themeColor="text1"/>
            <w:sz w:val="24"/>
            <w:szCs w:val="24"/>
            <w:shd w:val="clear" w:color="auto" w:fill="FFFFFF"/>
          </w:rPr>
          <w:delText xml:space="preserve">the </w:delText>
        </w:r>
        <w:r w:rsidR="00FC320C" w:rsidRPr="00C73292" w:rsidDel="00C44297">
          <w:rPr>
            <w:color w:val="000000" w:themeColor="text1"/>
            <w:sz w:val="24"/>
            <w:szCs w:val="24"/>
            <w:shd w:val="clear" w:color="auto" w:fill="FFFFFF"/>
          </w:rPr>
          <w:delText xml:space="preserve">RVG peptide was </w:delText>
        </w:r>
        <w:r w:rsidR="00270385" w:rsidDel="00C44297">
          <w:rPr>
            <w:color w:val="000000" w:themeColor="text1"/>
            <w:sz w:val="24"/>
            <w:szCs w:val="24"/>
            <w:shd w:val="clear" w:color="auto" w:fill="FFFFFF"/>
          </w:rPr>
          <w:delText xml:space="preserve">inserted via inclusion complex formation into the amphiphilic </w:delText>
        </w:r>
        <w:r w:rsidR="00FC320C" w:rsidRPr="00C73292" w:rsidDel="00C44297">
          <w:rPr>
            <w:color w:val="000000" w:themeColor="text1"/>
            <w:sz w:val="24"/>
            <w:szCs w:val="24"/>
            <w:shd w:val="clear" w:color="auto" w:fill="FFFFFF"/>
          </w:rPr>
          <w:delText>CDs</w:delText>
        </w:r>
        <w:r w:rsidR="00EB3848" w:rsidRPr="00C73292" w:rsidDel="00C44297">
          <w:rPr>
            <w:color w:val="000000" w:themeColor="text1"/>
            <w:sz w:val="24"/>
            <w:szCs w:val="24"/>
            <w:shd w:val="clear" w:color="auto" w:fill="FFFFFF"/>
          </w:rPr>
          <w:delText xml:space="preserve"> f</w:delText>
        </w:r>
        <w:r w:rsidR="00EB3848" w:rsidDel="00C44297">
          <w:rPr>
            <w:color w:val="000000" w:themeColor="text1"/>
            <w:sz w:val="24"/>
            <w:szCs w:val="24"/>
            <w:shd w:val="clear" w:color="auto" w:fill="FFFFFF"/>
          </w:rPr>
          <w:delText>or the delivery of siRNA</w:delText>
        </w:r>
        <w:r w:rsidR="0067684C" w:rsidDel="00C44297">
          <w:rPr>
            <w:color w:val="000000" w:themeColor="text1"/>
            <w:sz w:val="24"/>
            <w:szCs w:val="24"/>
            <w:shd w:val="clear" w:color="auto" w:fill="FFFFFF"/>
          </w:rPr>
          <w:delText xml:space="preserve"> targeting </w:delText>
        </w:r>
        <w:r w:rsidR="0067684C" w:rsidRPr="00282F68" w:rsidDel="00C44297">
          <w:rPr>
            <w:i/>
            <w:color w:val="000000" w:themeColor="text1"/>
            <w:sz w:val="24"/>
            <w:szCs w:val="24"/>
            <w:shd w:val="clear" w:color="auto" w:fill="FFFFFF"/>
            <w:rPrChange w:id="260" w:author="monique culturato padilha mendonça" w:date="2021-10-14T10:12:00Z">
              <w:rPr>
                <w:color w:val="000000" w:themeColor="text1"/>
                <w:sz w:val="24"/>
                <w:szCs w:val="24"/>
                <w:shd w:val="clear" w:color="auto" w:fill="FFFFFF"/>
              </w:rPr>
            </w:rPrChange>
          </w:rPr>
          <w:delText>HTT</w:delText>
        </w:r>
        <w:r w:rsidR="0067684C" w:rsidDel="00C44297">
          <w:rPr>
            <w:color w:val="000000" w:themeColor="text1"/>
            <w:sz w:val="24"/>
            <w:szCs w:val="24"/>
            <w:shd w:val="clear" w:color="auto" w:fill="FFFFFF"/>
          </w:rPr>
          <w:delText>.</w:delText>
        </w:r>
      </w:del>
    </w:p>
    <w:p w14:paraId="26F07B7A" w14:textId="443FBA1A" w:rsidR="0030186E" w:rsidDel="00C44297" w:rsidRDefault="0030186E" w:rsidP="002D5AA7">
      <w:pPr>
        <w:autoSpaceDE w:val="0"/>
        <w:autoSpaceDN w:val="0"/>
        <w:adjustRightInd w:val="0"/>
        <w:spacing w:after="0" w:line="480" w:lineRule="auto"/>
        <w:ind w:firstLine="708"/>
        <w:rPr>
          <w:del w:id="261" w:author="Niveda K." w:date="2021-11-15T19:50:00Z"/>
          <w:color w:val="000000" w:themeColor="text1"/>
          <w:sz w:val="24"/>
          <w:szCs w:val="24"/>
        </w:rPr>
      </w:pPr>
    </w:p>
    <w:p w14:paraId="3E2D139F" w14:textId="5BD35302" w:rsidR="00E337F0" w:rsidDel="00C44297" w:rsidRDefault="00E337F0" w:rsidP="00E337F0">
      <w:pPr>
        <w:autoSpaceDE w:val="0"/>
        <w:autoSpaceDN w:val="0"/>
        <w:adjustRightInd w:val="0"/>
        <w:spacing w:after="0" w:line="480" w:lineRule="auto"/>
        <w:rPr>
          <w:del w:id="262" w:author="Niveda K." w:date="2021-11-15T19:50:00Z"/>
          <w:color w:val="000000" w:themeColor="text1"/>
          <w:sz w:val="24"/>
          <w:szCs w:val="24"/>
        </w:rPr>
      </w:pPr>
    </w:p>
    <w:p w14:paraId="6ABF11F6" w14:textId="6FD50EB0" w:rsidR="001C7AC4" w:rsidDel="00C44297" w:rsidRDefault="00BC3C5C" w:rsidP="009E4435">
      <w:pPr>
        <w:spacing w:after="0" w:line="480" w:lineRule="auto"/>
        <w:rPr>
          <w:del w:id="263" w:author="Niveda K." w:date="2021-11-15T19:50:00Z"/>
          <w:b/>
          <w:sz w:val="28"/>
          <w:szCs w:val="28"/>
        </w:rPr>
      </w:pPr>
      <w:del w:id="264" w:author="Niveda K." w:date="2021-11-15T19:50:00Z">
        <w:r w:rsidRPr="00EF38B7" w:rsidDel="00C44297">
          <w:rPr>
            <w:b/>
            <w:sz w:val="28"/>
            <w:szCs w:val="28"/>
          </w:rPr>
          <w:delText>3.1 Nanoparticle characterization</w:delText>
        </w:r>
        <w:r w:rsidR="001C7AC4" w:rsidRPr="00EF38B7" w:rsidDel="00C44297">
          <w:rPr>
            <w:b/>
            <w:sz w:val="28"/>
            <w:szCs w:val="28"/>
          </w:rPr>
          <w:delText xml:space="preserve">  </w:delText>
        </w:r>
      </w:del>
    </w:p>
    <w:p w14:paraId="5303827D" w14:textId="489A5036" w:rsidR="00ED2C8A" w:rsidRPr="00AA3FBF" w:rsidDel="00C44297" w:rsidRDefault="002B1437" w:rsidP="0073376D">
      <w:pPr>
        <w:spacing w:after="0" w:line="480" w:lineRule="auto"/>
        <w:ind w:firstLine="708"/>
        <w:rPr>
          <w:del w:id="265" w:author="Niveda K." w:date="2021-11-15T19:50:00Z"/>
          <w:bCs/>
          <w:sz w:val="24"/>
          <w:szCs w:val="24"/>
        </w:rPr>
      </w:pPr>
      <w:del w:id="266" w:author="Niveda K." w:date="2021-11-15T19:50:00Z">
        <w:r w:rsidRPr="008A6CFE" w:rsidDel="00C44297">
          <w:rPr>
            <w:color w:val="000000" w:themeColor="text1"/>
            <w:sz w:val="24"/>
            <w:szCs w:val="24"/>
            <w:shd w:val="clear" w:color="auto" w:fill="FFFFFF"/>
          </w:rPr>
          <w:delText xml:space="preserve">CDs are highly versatile oligosaccharides </w:delText>
        </w:r>
        <w:r w:rsidDel="00C44297">
          <w:rPr>
            <w:color w:val="000000" w:themeColor="text1"/>
            <w:sz w:val="24"/>
            <w:szCs w:val="24"/>
            <w:shd w:val="clear" w:color="auto" w:fill="FFFFFF"/>
          </w:rPr>
          <w:delText>that</w:delText>
        </w:r>
        <w:r w:rsidRPr="008A6CFE" w:rsidDel="00C44297">
          <w:rPr>
            <w:color w:val="000000" w:themeColor="text1"/>
            <w:sz w:val="24"/>
            <w:szCs w:val="24"/>
            <w:shd w:val="clear" w:color="auto" w:fill="FFFFFF"/>
          </w:rPr>
          <w:delText xml:space="preserve"> can be easily modified to change their physicochemical properties due to the presence of numerous hydroxyl groups</w:delText>
        </w:r>
        <w:r w:rsidDel="00C44297">
          <w:rPr>
            <w:color w:val="000000" w:themeColor="text1"/>
            <w:sz w:val="24"/>
            <w:szCs w:val="24"/>
            <w:shd w:val="clear" w:color="auto" w:fill="FFFFFF"/>
          </w:rPr>
          <w:delText xml:space="preserve"> on the ring structure (O’Mahony et al 2013). </w:delText>
        </w:r>
        <w:r w:rsidR="00303CBC" w:rsidDel="00C44297">
          <w:rPr>
            <w:color w:val="000000" w:themeColor="text1"/>
            <w:sz w:val="24"/>
            <w:szCs w:val="24"/>
          </w:rPr>
          <w:delText>In order to reduce the cationic nature of the CDs used in</w:delText>
        </w:r>
        <w:r w:rsidR="00ED48C6" w:rsidDel="00C44297">
          <w:rPr>
            <w:color w:val="000000" w:themeColor="text1"/>
            <w:sz w:val="24"/>
            <w:szCs w:val="24"/>
          </w:rPr>
          <w:delText xml:space="preserve"> our</w:delText>
        </w:r>
        <w:r w:rsidR="00303CBC" w:rsidDel="00C44297">
          <w:rPr>
            <w:color w:val="000000" w:themeColor="text1"/>
            <w:sz w:val="24"/>
            <w:szCs w:val="24"/>
          </w:rPr>
          <w:delText xml:space="preserve"> previous studies, the </w:delText>
        </w:r>
        <w:r w:rsidR="0065122F" w:rsidRPr="0002503C" w:rsidDel="00C44297">
          <w:rPr>
            <w:color w:val="000000" w:themeColor="text1"/>
            <w:sz w:val="24"/>
            <w:szCs w:val="24"/>
          </w:rPr>
          <w:delText>p</w:delText>
        </w:r>
        <w:r w:rsidR="0065122F" w:rsidRPr="0002503C" w:rsidDel="00C44297">
          <w:rPr>
            <w:rStyle w:val="Emphasis"/>
            <w:color w:val="000000" w:themeColor="text1"/>
            <w:sz w:val="24"/>
            <w:szCs w:val="24"/>
          </w:rPr>
          <w:delText>K</w:delText>
        </w:r>
        <w:r w:rsidR="0065122F" w:rsidRPr="0002503C" w:rsidDel="00C44297">
          <w:rPr>
            <w:color w:val="000000" w:themeColor="text1"/>
            <w:sz w:val="24"/>
            <w:szCs w:val="24"/>
            <w:vertAlign w:val="subscript"/>
          </w:rPr>
          <w:delText>a</w:delText>
        </w:r>
        <w:r w:rsidR="0065122F" w:rsidDel="00C44297">
          <w:rPr>
            <w:color w:val="000000" w:themeColor="text1"/>
            <w:sz w:val="24"/>
            <w:szCs w:val="24"/>
          </w:rPr>
          <w:delText xml:space="preserve"> of the primary amine</w:delText>
        </w:r>
        <w:r w:rsidR="00303CBC" w:rsidDel="00C44297">
          <w:rPr>
            <w:color w:val="000000" w:themeColor="text1"/>
            <w:sz w:val="24"/>
            <w:szCs w:val="24"/>
          </w:rPr>
          <w:delText xml:space="preserve"> group was altered </w:delText>
        </w:r>
        <w:r w:rsidR="0065122F" w:rsidDel="00C44297">
          <w:rPr>
            <w:color w:val="000000" w:themeColor="text1"/>
            <w:sz w:val="24"/>
            <w:szCs w:val="24"/>
          </w:rPr>
          <w:delText>by incorporat</w:delText>
        </w:r>
        <w:r w:rsidR="00607F91" w:rsidDel="00C44297">
          <w:rPr>
            <w:color w:val="000000" w:themeColor="text1"/>
            <w:sz w:val="24"/>
            <w:szCs w:val="24"/>
          </w:rPr>
          <w:delText>ing</w:delText>
        </w:r>
        <w:r w:rsidR="0065122F" w:rsidDel="00C44297">
          <w:rPr>
            <w:color w:val="000000" w:themeColor="text1"/>
            <w:sz w:val="24"/>
            <w:szCs w:val="24"/>
          </w:rPr>
          <w:delText xml:space="preserve"> a</w:delText>
        </w:r>
        <w:r w:rsidR="002E174F" w:rsidDel="00C44297">
          <w:rPr>
            <w:color w:val="000000" w:themeColor="text1"/>
            <w:sz w:val="24"/>
            <w:szCs w:val="24"/>
          </w:rPr>
          <w:delText xml:space="preserve"> tertiary amine</w:delText>
        </w:r>
        <w:r w:rsidR="0065122F" w:rsidDel="00C44297">
          <w:rPr>
            <w:color w:val="000000" w:themeColor="text1"/>
            <w:sz w:val="24"/>
            <w:szCs w:val="24"/>
          </w:rPr>
          <w:delText xml:space="preserve"> (</w:delText>
        </w:r>
        <w:r w:rsidR="000737CD" w:rsidDel="00C44297">
          <w:rPr>
            <w:color w:val="000000" w:themeColor="text1"/>
            <w:sz w:val="24"/>
            <w:szCs w:val="24"/>
          </w:rPr>
          <w:delText>Scheme 1</w:delText>
        </w:r>
        <w:r w:rsidR="0065122F" w:rsidDel="00C44297">
          <w:rPr>
            <w:color w:val="000000" w:themeColor="text1"/>
            <w:sz w:val="24"/>
            <w:szCs w:val="24"/>
          </w:rPr>
          <w:delText>)</w:delText>
        </w:r>
        <w:r w:rsidR="00303CBC" w:rsidDel="00C44297">
          <w:rPr>
            <w:color w:val="000000" w:themeColor="text1"/>
            <w:sz w:val="24"/>
            <w:szCs w:val="24"/>
          </w:rPr>
          <w:delText xml:space="preserve">, resulting in a decrease in the </w:delText>
        </w:r>
        <w:r w:rsidR="007862E2" w:rsidRPr="0002503C" w:rsidDel="00C44297">
          <w:rPr>
            <w:color w:val="000000" w:themeColor="text1"/>
            <w:sz w:val="24"/>
            <w:szCs w:val="24"/>
          </w:rPr>
          <w:delText>p</w:delText>
        </w:r>
        <w:r w:rsidR="007862E2" w:rsidRPr="0002503C" w:rsidDel="00C44297">
          <w:rPr>
            <w:rStyle w:val="Emphasis"/>
            <w:color w:val="000000" w:themeColor="text1"/>
            <w:sz w:val="24"/>
            <w:szCs w:val="24"/>
          </w:rPr>
          <w:delText>K</w:delText>
        </w:r>
        <w:r w:rsidR="007862E2" w:rsidRPr="0002503C" w:rsidDel="00C44297">
          <w:rPr>
            <w:color w:val="000000" w:themeColor="text1"/>
            <w:sz w:val="24"/>
            <w:szCs w:val="24"/>
            <w:vertAlign w:val="subscript"/>
          </w:rPr>
          <w:delText>a</w:delText>
        </w:r>
        <w:r w:rsidR="00303CBC" w:rsidDel="00C44297">
          <w:rPr>
            <w:color w:val="000000" w:themeColor="text1"/>
            <w:sz w:val="24"/>
            <w:szCs w:val="24"/>
          </w:rPr>
          <w:delText xml:space="preserve"> </w:delText>
        </w:r>
        <w:r w:rsidR="002E174F" w:rsidDel="00C44297">
          <w:rPr>
            <w:color w:val="000000" w:themeColor="text1"/>
            <w:sz w:val="24"/>
            <w:szCs w:val="24"/>
          </w:rPr>
          <w:delText xml:space="preserve">from </w:delText>
        </w:r>
        <w:r w:rsidDel="00C44297">
          <w:rPr>
            <w:color w:val="000000" w:themeColor="text1"/>
            <w:sz w:val="24"/>
            <w:szCs w:val="24"/>
          </w:rPr>
          <w:delText xml:space="preserve">approximately </w:delText>
        </w:r>
        <w:r w:rsidR="002E174F" w:rsidDel="00C44297">
          <w:rPr>
            <w:color w:val="000000" w:themeColor="text1"/>
            <w:sz w:val="24"/>
            <w:szCs w:val="24"/>
          </w:rPr>
          <w:delText xml:space="preserve">11 </w:delText>
        </w:r>
        <w:r w:rsidR="00A1202D" w:rsidDel="00C44297">
          <w:rPr>
            <w:color w:val="000000" w:themeColor="text1"/>
            <w:sz w:val="24"/>
            <w:szCs w:val="24"/>
          </w:rPr>
          <w:delText xml:space="preserve">to </w:delText>
        </w:r>
        <w:r w:rsidR="00AB0C9C" w:rsidDel="00C44297">
          <w:rPr>
            <w:color w:val="000000" w:themeColor="text1"/>
            <w:sz w:val="24"/>
            <w:szCs w:val="24"/>
          </w:rPr>
          <w:delText>6.57</w:delText>
        </w:r>
        <w:r w:rsidR="00D03624" w:rsidDel="00C44297">
          <w:rPr>
            <w:color w:val="000000" w:themeColor="text1"/>
            <w:sz w:val="24"/>
            <w:szCs w:val="24"/>
          </w:rPr>
          <w:delText xml:space="preserve"> (Figure </w:delText>
        </w:r>
        <w:r w:rsidR="000737CD" w:rsidDel="00C44297">
          <w:rPr>
            <w:color w:val="000000" w:themeColor="text1"/>
            <w:sz w:val="24"/>
            <w:szCs w:val="24"/>
          </w:rPr>
          <w:lastRenderedPageBreak/>
          <w:delText>1A</w:delText>
        </w:r>
        <w:r w:rsidR="00D03624" w:rsidDel="00C44297">
          <w:rPr>
            <w:color w:val="000000" w:themeColor="text1"/>
            <w:sz w:val="24"/>
            <w:szCs w:val="24"/>
          </w:rPr>
          <w:delText>)</w:delText>
        </w:r>
        <w:r w:rsidR="002E174F" w:rsidDel="00C44297">
          <w:rPr>
            <w:color w:val="000000"/>
            <w:sz w:val="24"/>
            <w:szCs w:val="24"/>
            <w:shd w:val="clear" w:color="auto" w:fill="FFFFFF"/>
          </w:rPr>
          <w:delText>.</w:delText>
        </w:r>
        <w:r w:rsidR="002E174F" w:rsidRPr="007862E2" w:rsidDel="00C44297">
          <w:rPr>
            <w:color w:val="000000"/>
            <w:sz w:val="24"/>
            <w:szCs w:val="24"/>
            <w:shd w:val="clear" w:color="auto" w:fill="FFFFFF"/>
          </w:rPr>
          <w:delText xml:space="preserve"> </w:delText>
        </w:r>
        <w:r w:rsidR="00BA41B6" w:rsidDel="00C44297">
          <w:rPr>
            <w:color w:val="000000" w:themeColor="text1"/>
            <w:sz w:val="24"/>
            <w:szCs w:val="24"/>
            <w:shd w:val="clear" w:color="auto" w:fill="FFFFFF"/>
          </w:rPr>
          <w:delText>In the case of cationic lipids</w:delText>
        </w:r>
        <w:r w:rsidR="00EB3848" w:rsidDel="00C44297">
          <w:rPr>
            <w:color w:val="000000" w:themeColor="text1"/>
            <w:sz w:val="24"/>
            <w:szCs w:val="24"/>
            <w:shd w:val="clear" w:color="auto" w:fill="FFFFFF"/>
          </w:rPr>
          <w:delText>,</w:delText>
        </w:r>
        <w:r w:rsidR="00BA41B6" w:rsidDel="00C44297">
          <w:rPr>
            <w:color w:val="000000" w:themeColor="text1"/>
            <w:sz w:val="24"/>
            <w:szCs w:val="24"/>
            <w:shd w:val="clear" w:color="auto" w:fill="FFFFFF"/>
          </w:rPr>
          <w:delText xml:space="preserve"> a </w:delText>
        </w:r>
        <w:r w:rsidR="00BA41B6" w:rsidRPr="00F929A3" w:rsidDel="00C44297">
          <w:rPr>
            <w:color w:val="000000" w:themeColor="text1"/>
            <w:sz w:val="24"/>
            <w:szCs w:val="24"/>
          </w:rPr>
          <w:delText>p</w:delText>
        </w:r>
        <w:r w:rsidR="00BA41B6" w:rsidRPr="00F929A3" w:rsidDel="00C44297">
          <w:rPr>
            <w:rStyle w:val="Emphasis"/>
            <w:color w:val="000000" w:themeColor="text1"/>
            <w:sz w:val="24"/>
            <w:szCs w:val="24"/>
          </w:rPr>
          <w:delText>K</w:delText>
        </w:r>
        <w:r w:rsidR="00BA41B6" w:rsidRPr="00F929A3" w:rsidDel="00C44297">
          <w:rPr>
            <w:color w:val="000000" w:themeColor="text1"/>
            <w:sz w:val="24"/>
            <w:szCs w:val="24"/>
            <w:vertAlign w:val="subscript"/>
          </w:rPr>
          <w:delText>a</w:delText>
        </w:r>
        <w:r w:rsidR="00BA41B6" w:rsidRPr="00F929A3" w:rsidDel="00C44297">
          <w:rPr>
            <w:color w:val="000000" w:themeColor="text1"/>
            <w:sz w:val="24"/>
            <w:szCs w:val="24"/>
          </w:rPr>
          <w:delText xml:space="preserve">  </w:delText>
        </w:r>
        <w:r w:rsidR="00BA41B6" w:rsidDel="00C44297">
          <w:rPr>
            <w:color w:val="000000" w:themeColor="text1"/>
            <w:sz w:val="24"/>
            <w:szCs w:val="24"/>
          </w:rPr>
          <w:delText>in the range of 6.2-6.5</w:delText>
        </w:r>
        <w:r w:rsidR="00BA41B6" w:rsidRPr="00F929A3" w:rsidDel="00C44297">
          <w:rPr>
            <w:color w:val="000000" w:themeColor="text1"/>
            <w:sz w:val="24"/>
            <w:szCs w:val="24"/>
          </w:rPr>
          <w:delText xml:space="preserve"> is </w:delText>
        </w:r>
        <w:r w:rsidR="00BA41B6" w:rsidDel="00C44297">
          <w:rPr>
            <w:color w:val="000000" w:themeColor="text1"/>
            <w:sz w:val="24"/>
            <w:szCs w:val="24"/>
          </w:rPr>
          <w:delText xml:space="preserve">considered optimal </w:delText>
        </w:r>
        <w:r w:rsidR="00BA41B6" w:rsidRPr="00F929A3" w:rsidDel="00C44297">
          <w:rPr>
            <w:color w:val="000000" w:themeColor="text1"/>
            <w:sz w:val="24"/>
            <w:szCs w:val="24"/>
          </w:rPr>
          <w:delText xml:space="preserve">for successful </w:delText>
        </w:r>
        <w:r w:rsidR="00951D5F" w:rsidDel="00C44297">
          <w:rPr>
            <w:color w:val="000000" w:themeColor="text1"/>
            <w:sz w:val="24"/>
            <w:szCs w:val="24"/>
          </w:rPr>
          <w:delText>nucleic acid</w:delText>
        </w:r>
        <w:r w:rsidR="00BA41B6" w:rsidRPr="00F929A3" w:rsidDel="00C44297">
          <w:rPr>
            <w:color w:val="000000" w:themeColor="text1"/>
            <w:sz w:val="24"/>
            <w:szCs w:val="24"/>
          </w:rPr>
          <w:delText xml:space="preserve"> delivery and efficient gene </w:delText>
        </w:r>
        <w:r w:rsidR="00BA41B6" w:rsidRPr="00746C1F" w:rsidDel="00C44297">
          <w:rPr>
            <w:color w:val="000000" w:themeColor="text1"/>
            <w:sz w:val="24"/>
            <w:szCs w:val="24"/>
          </w:rPr>
          <w:delText xml:space="preserve">silencing </w:delText>
        </w:r>
        <w:r w:rsidR="00BA41B6" w:rsidRPr="00746C1F" w:rsidDel="00C44297">
          <w:rPr>
            <w:color w:val="000000" w:themeColor="text1"/>
            <w:sz w:val="24"/>
            <w:szCs w:val="24"/>
          </w:rPr>
          <w:fldChar w:fldCharType="begin" w:fldLock="1"/>
        </w:r>
        <w:r w:rsidR="005F19F6" w:rsidDel="00C44297">
          <w:rPr>
            <w:color w:val="000000" w:themeColor="text1"/>
            <w:sz w:val="24"/>
            <w:szCs w:val="24"/>
          </w:rPr>
          <w:delInstrText>ADDIN CSL_CITATION {"citationItems":[{"id":"ITEM-1","itemData":{"DOI":"10.1016/j.ymthe.2017.03.013","ISSN":"1525-0016","author":[{"dropping-particle":"","family":"Cullis","given":"Pieter R","non-dropping-particle":"","parse-names":false,"suffix":""},{"dropping-particle":"","family":"Hope","given":"Michael J","non-dropping-particle":"","parse-names":false,"suffix":""}],"container-title":"Molecular Therapy","id":"ITEM-1","issue":"7","issued":{"date-parts":[["2017"]]},"page":"1467-1475","publisher":"Elsevier Ltd.","title":"Lipid Nanoparticle Systems for Enabling Gene Therapies","type":"article-journal","volume":"25"},"uris":["http://www.mendeley.com/documents/?uuid=f1815bab-db0e-4b90-b6c8-6b700009a45c"]}],"mendeley":{"formattedCitation":"[28]","plainTextFormattedCitation":"[28]","previouslyFormattedCitation":"[28]"},"properties":{"noteIndex":0},"schema":"https://github.com/citation-style-language/schema/raw/master/csl-citation.json"}</w:delInstrText>
        </w:r>
        <w:r w:rsidR="00BA41B6" w:rsidRPr="00746C1F" w:rsidDel="00C44297">
          <w:rPr>
            <w:color w:val="000000" w:themeColor="text1"/>
            <w:sz w:val="24"/>
            <w:szCs w:val="24"/>
          </w:rPr>
          <w:fldChar w:fldCharType="separate"/>
        </w:r>
        <w:r w:rsidR="000B451E" w:rsidRPr="000B451E" w:rsidDel="00C44297">
          <w:rPr>
            <w:noProof/>
            <w:color w:val="000000" w:themeColor="text1"/>
            <w:sz w:val="24"/>
            <w:szCs w:val="24"/>
          </w:rPr>
          <w:delText>[28]</w:delText>
        </w:r>
        <w:r w:rsidR="00BA41B6" w:rsidRPr="00746C1F" w:rsidDel="00C44297">
          <w:rPr>
            <w:color w:val="000000" w:themeColor="text1"/>
            <w:sz w:val="24"/>
            <w:szCs w:val="24"/>
          </w:rPr>
          <w:fldChar w:fldCharType="end"/>
        </w:r>
        <w:r w:rsidR="00BA41B6" w:rsidRPr="00746C1F" w:rsidDel="00C44297">
          <w:rPr>
            <w:color w:val="000000" w:themeColor="text1"/>
            <w:sz w:val="24"/>
            <w:szCs w:val="24"/>
          </w:rPr>
          <w:delText xml:space="preserve">. </w:delText>
        </w:r>
        <w:r w:rsidR="00ED2C8A" w:rsidRPr="008F6B4C" w:rsidDel="00C44297">
          <w:rPr>
            <w:color w:val="000000" w:themeColor="text1"/>
            <w:sz w:val="24"/>
            <w:szCs w:val="24"/>
          </w:rPr>
          <w:delText xml:space="preserve">The successful synthesis was confirmed by </w:delText>
        </w:r>
        <w:r w:rsidR="00ED2C8A" w:rsidRPr="008F6B4C" w:rsidDel="00C44297">
          <w:rPr>
            <w:rStyle w:val="Emphasis"/>
            <w:bCs/>
            <w:i w:val="0"/>
            <w:iCs w:val="0"/>
            <w:color w:val="000000" w:themeColor="text1"/>
            <w:sz w:val="24"/>
            <w:szCs w:val="24"/>
            <w:shd w:val="clear" w:color="auto" w:fill="FFFFFF"/>
          </w:rPr>
          <w:delText>FTIR</w:delText>
        </w:r>
        <w:r w:rsidR="00ED2C8A" w:rsidDel="00C44297">
          <w:rPr>
            <w:color w:val="000000" w:themeColor="text1"/>
            <w:sz w:val="24"/>
            <w:szCs w:val="24"/>
          </w:rPr>
          <w:delText xml:space="preserve">, </w:delText>
        </w:r>
        <w:r w:rsidR="00ED2C8A" w:rsidRPr="008F6B4C" w:rsidDel="00C44297">
          <w:rPr>
            <w:color w:val="000000" w:themeColor="text1"/>
            <w:sz w:val="24"/>
            <w:szCs w:val="24"/>
          </w:rPr>
          <w:delText>NMR</w:delText>
        </w:r>
        <w:r w:rsidR="00ED2C8A" w:rsidDel="00C44297">
          <w:rPr>
            <w:color w:val="000000" w:themeColor="text1"/>
            <w:sz w:val="24"/>
            <w:szCs w:val="24"/>
          </w:rPr>
          <w:delText xml:space="preserve"> and HRMS</w:delText>
        </w:r>
        <w:r w:rsidR="00971A30" w:rsidRPr="008F6B4C" w:rsidDel="00C44297">
          <w:rPr>
            <w:color w:val="000000" w:themeColor="text1"/>
            <w:sz w:val="24"/>
            <w:szCs w:val="24"/>
          </w:rPr>
          <w:delText xml:space="preserve">. </w:delText>
        </w:r>
        <w:r w:rsidR="00B30395" w:rsidRPr="008F6B4C" w:rsidDel="00C44297">
          <w:rPr>
            <w:color w:val="000000" w:themeColor="text1"/>
            <w:sz w:val="24"/>
            <w:szCs w:val="24"/>
          </w:rPr>
          <w:delText>The FT</w:delText>
        </w:r>
        <w:r w:rsidR="00B30395" w:rsidRPr="00B30395" w:rsidDel="00C44297">
          <w:rPr>
            <w:color w:val="000000"/>
            <w:sz w:val="24"/>
            <w:szCs w:val="24"/>
          </w:rPr>
          <w:delText xml:space="preserve">IR spectrum </w:delText>
        </w:r>
        <w:r w:rsidR="008A7E9F" w:rsidDel="00C44297">
          <w:rPr>
            <w:color w:val="000000"/>
            <w:sz w:val="24"/>
            <w:szCs w:val="24"/>
          </w:rPr>
          <w:delText xml:space="preserve">showed characteristics bands </w:delText>
        </w:r>
        <w:r w:rsidR="00FF57F5" w:rsidRPr="008A7E9F" w:rsidDel="00C44297">
          <w:rPr>
            <w:color w:val="000000"/>
            <w:sz w:val="24"/>
            <w:szCs w:val="24"/>
          </w:rPr>
          <w:delText>corresponding to the SC12 chain and CD backbone</w:delText>
        </w:r>
        <w:r w:rsidR="00FF57F5" w:rsidDel="00C44297">
          <w:rPr>
            <w:color w:val="000000"/>
            <w:sz w:val="24"/>
            <w:szCs w:val="24"/>
          </w:rPr>
          <w:delText xml:space="preserve"> (Figure 1B)</w:delText>
        </w:r>
        <w:r w:rsidR="00FF57F5" w:rsidRPr="00746C1F" w:rsidDel="00C44297">
          <w:rPr>
            <w:color w:val="000000" w:themeColor="text1"/>
            <w:sz w:val="24"/>
            <w:szCs w:val="24"/>
            <w:shd w:val="clear" w:color="auto" w:fill="FFFFFF"/>
          </w:rPr>
          <w:delText xml:space="preserve">. </w:delText>
        </w:r>
        <w:r w:rsidR="00FF57F5" w:rsidDel="00C44297">
          <w:rPr>
            <w:color w:val="000000"/>
            <w:sz w:val="24"/>
            <w:szCs w:val="24"/>
          </w:rPr>
          <w:delText>A</w:delText>
        </w:r>
        <w:r w:rsidR="008A7E9F" w:rsidDel="00C44297">
          <w:rPr>
            <w:color w:val="000000"/>
            <w:sz w:val="24"/>
            <w:szCs w:val="24"/>
          </w:rPr>
          <w:delText xml:space="preserve"> strong absorption peak at </w:delText>
        </w:r>
        <w:r w:rsidR="00ED2C8A" w:rsidRPr="00B30395" w:rsidDel="00C44297">
          <w:rPr>
            <w:color w:val="000000"/>
            <w:sz w:val="24"/>
            <w:szCs w:val="24"/>
          </w:rPr>
          <w:delText>33</w:delText>
        </w:r>
        <w:r w:rsidR="00ED2C8A" w:rsidDel="00C44297">
          <w:rPr>
            <w:color w:val="000000"/>
            <w:sz w:val="24"/>
            <w:szCs w:val="24"/>
          </w:rPr>
          <w:delText xml:space="preserve">47 </w:delText>
        </w:r>
        <w:r w:rsidR="008A7E9F" w:rsidRPr="00B30395" w:rsidDel="00C44297">
          <w:rPr>
            <w:color w:val="000000"/>
            <w:sz w:val="24"/>
            <w:szCs w:val="24"/>
          </w:rPr>
          <w:delText>cm</w:delText>
        </w:r>
        <w:r w:rsidR="008A7E9F" w:rsidDel="00C44297">
          <w:rPr>
            <w:color w:val="000000"/>
            <w:sz w:val="24"/>
            <w:szCs w:val="24"/>
            <w:vertAlign w:val="superscript"/>
          </w:rPr>
          <w:delText>-</w:delText>
        </w:r>
        <w:r w:rsidR="008A7E9F" w:rsidRPr="00B30395" w:rsidDel="00C44297">
          <w:rPr>
            <w:color w:val="000000"/>
            <w:sz w:val="24"/>
            <w:szCs w:val="24"/>
            <w:vertAlign w:val="superscript"/>
          </w:rPr>
          <w:delText>1</w:delText>
        </w:r>
        <w:r w:rsidR="008A7E9F" w:rsidDel="00C44297">
          <w:rPr>
            <w:color w:val="000000"/>
            <w:sz w:val="24"/>
            <w:szCs w:val="24"/>
            <w:vertAlign w:val="superscript"/>
          </w:rPr>
          <w:delText xml:space="preserve"> </w:delText>
        </w:r>
        <w:r w:rsidR="008A7E9F" w:rsidDel="00C44297">
          <w:rPr>
            <w:color w:val="000000"/>
            <w:sz w:val="24"/>
            <w:szCs w:val="24"/>
          </w:rPr>
          <w:delText>(O-H stretching vibration) and peak</w:delText>
        </w:r>
        <w:r w:rsidR="00FF57F5" w:rsidDel="00C44297">
          <w:rPr>
            <w:color w:val="000000"/>
            <w:sz w:val="24"/>
            <w:szCs w:val="24"/>
          </w:rPr>
          <w:delText>s at</w:delText>
        </w:r>
        <w:r w:rsidR="008A7E9F" w:rsidDel="00C44297">
          <w:rPr>
            <w:color w:val="000000"/>
            <w:sz w:val="24"/>
            <w:szCs w:val="24"/>
          </w:rPr>
          <w:delText xml:space="preserve"> </w:delText>
        </w:r>
        <w:r w:rsidR="00FF57F5" w:rsidDel="00C44297">
          <w:rPr>
            <w:color w:val="000000"/>
            <w:sz w:val="24"/>
            <w:szCs w:val="24"/>
          </w:rPr>
          <w:delText xml:space="preserve">2852 </w:delText>
        </w:r>
        <w:r w:rsidR="00FF57F5" w:rsidRPr="00FF57F5" w:rsidDel="00C44297">
          <w:rPr>
            <w:color w:val="000000"/>
            <w:sz w:val="24"/>
            <w:szCs w:val="24"/>
          </w:rPr>
          <w:delText>cm</w:delText>
        </w:r>
        <w:r w:rsidR="00FF57F5" w:rsidRPr="00FF57F5" w:rsidDel="00C44297">
          <w:rPr>
            <w:color w:val="000000"/>
            <w:sz w:val="24"/>
            <w:szCs w:val="24"/>
            <w:vertAlign w:val="superscript"/>
          </w:rPr>
          <w:delText>-</w:delText>
        </w:r>
        <w:r w:rsidR="00FF57F5" w:rsidRPr="0073376D" w:rsidDel="00C44297">
          <w:rPr>
            <w:color w:val="000000"/>
            <w:sz w:val="24"/>
            <w:szCs w:val="24"/>
            <w:vertAlign w:val="superscript"/>
          </w:rPr>
          <w:delText xml:space="preserve">1 </w:delText>
        </w:r>
        <w:r w:rsidR="00FF57F5" w:rsidRPr="0073376D" w:rsidDel="00C44297">
          <w:rPr>
            <w:color w:val="000000"/>
            <w:sz w:val="24"/>
            <w:szCs w:val="24"/>
          </w:rPr>
          <w:delText>(</w:delText>
        </w:r>
        <w:r w:rsidR="00FF57F5" w:rsidRPr="0073376D" w:rsidDel="00C44297">
          <w:rPr>
            <w:sz w:val="24"/>
            <w:szCs w:val="24"/>
          </w:rPr>
          <w:delText>C–H assymetric/symmetric stretching)</w:delText>
        </w:r>
        <w:r w:rsidR="00FF57F5" w:rsidDel="00C44297">
          <w:rPr>
            <w:sz w:val="24"/>
            <w:szCs w:val="24"/>
          </w:rPr>
          <w:delText xml:space="preserve">, </w:delText>
        </w:r>
        <w:r w:rsidR="00FF57F5" w:rsidRPr="0073376D" w:rsidDel="00C44297">
          <w:rPr>
            <w:sz w:val="24"/>
            <w:szCs w:val="24"/>
          </w:rPr>
          <w:delText>115</w:delText>
        </w:r>
        <w:r w:rsidR="00FF57F5" w:rsidDel="00C44297">
          <w:rPr>
            <w:sz w:val="24"/>
            <w:szCs w:val="24"/>
          </w:rPr>
          <w:delText>4</w:delText>
        </w:r>
        <w:r w:rsidR="00FF57F5" w:rsidRPr="0073376D" w:rsidDel="00C44297">
          <w:rPr>
            <w:sz w:val="24"/>
            <w:szCs w:val="24"/>
          </w:rPr>
          <w:delText xml:space="preserve"> </w:delText>
        </w:r>
        <w:r w:rsidR="0073376D" w:rsidDel="00C44297">
          <w:rPr>
            <w:sz w:val="24"/>
            <w:szCs w:val="24"/>
          </w:rPr>
          <w:delText xml:space="preserve">(C-O vibration) </w:delText>
        </w:r>
        <w:r w:rsidR="00FF57F5" w:rsidRPr="0073376D" w:rsidDel="00C44297">
          <w:rPr>
            <w:sz w:val="24"/>
            <w:szCs w:val="24"/>
          </w:rPr>
          <w:delText>and 10</w:delText>
        </w:r>
        <w:r w:rsidR="00FF57F5" w:rsidDel="00C44297">
          <w:rPr>
            <w:sz w:val="24"/>
            <w:szCs w:val="24"/>
          </w:rPr>
          <w:delText>40</w:delText>
        </w:r>
        <w:r w:rsidR="00FF57F5" w:rsidRPr="0073376D" w:rsidDel="00C44297">
          <w:rPr>
            <w:sz w:val="24"/>
            <w:szCs w:val="24"/>
          </w:rPr>
          <w:delText xml:space="preserve"> cm</w:delText>
        </w:r>
        <w:r w:rsidR="00FF57F5" w:rsidRPr="0073376D" w:rsidDel="00C44297">
          <w:rPr>
            <w:sz w:val="24"/>
            <w:szCs w:val="24"/>
            <w:vertAlign w:val="superscript"/>
          </w:rPr>
          <w:delText>−1</w:delText>
        </w:r>
        <w:r w:rsidR="00FF57F5" w:rsidRPr="0073376D" w:rsidDel="00C44297">
          <w:rPr>
            <w:sz w:val="24"/>
            <w:szCs w:val="24"/>
          </w:rPr>
          <w:delText xml:space="preserve"> </w:delText>
        </w:r>
        <w:r w:rsidR="0073376D" w:rsidDel="00C44297">
          <w:rPr>
            <w:sz w:val="24"/>
            <w:szCs w:val="24"/>
          </w:rPr>
          <w:delText>(</w:delText>
        </w:r>
        <w:r w:rsidR="00FF57F5" w:rsidRPr="0073376D" w:rsidDel="00C44297">
          <w:rPr>
            <w:sz w:val="24"/>
            <w:szCs w:val="24"/>
          </w:rPr>
          <w:delText>C–O stretching</w:delText>
        </w:r>
        <w:r w:rsidR="0073376D" w:rsidDel="00C44297">
          <w:rPr>
            <w:sz w:val="24"/>
            <w:szCs w:val="24"/>
          </w:rPr>
          <w:delText>)</w:delText>
        </w:r>
        <w:r w:rsidR="0073376D" w:rsidDel="00C44297">
          <w:rPr>
            <w:color w:val="000000"/>
            <w:sz w:val="24"/>
            <w:szCs w:val="24"/>
          </w:rPr>
          <w:delText xml:space="preserve"> </w:delText>
        </w:r>
        <w:r w:rsidR="00751367" w:rsidDel="00C44297">
          <w:rPr>
            <w:color w:val="000000"/>
            <w:sz w:val="24"/>
            <w:szCs w:val="24"/>
          </w:rPr>
          <w:fldChar w:fldCharType="begin" w:fldLock="1"/>
        </w:r>
        <w:r w:rsidR="005F19F6" w:rsidDel="00C44297">
          <w:rPr>
            <w:color w:val="000000"/>
            <w:sz w:val="24"/>
            <w:szCs w:val="24"/>
          </w:rPr>
          <w:delInstrText>ADDIN CSL_CITATION {"citationItems":[{"id":"ITEM-1","itemData":{"DOI":"10.1016/j.carbpol.2014.10.070","ISSN":"01448617","PMID":"25542104","abstract":"The structure and thermal properties of hydroxylpropyl-β-cyclodextrins (HPCDs) with different degrees of substitution (DS) and different substitution sites were evaluated via GC-MS, FTIR, and TG-DTA combined thermoanalytical techniques. The results of GC-MS provided the DS and substitution pattern of the HPCD samples. The IR spectra of HPCDs showed all characteristic peaks corresponding to cyclodextrin. Furthermore, the characteristic peaks for methyl in the hydroxypropyl group at 2960 and 1375 cm-1 were observed. The thermal decomposition temperature of HPCDs was about 300 °C to 400°C and enhanced linearly as the molecular DS increased. The rate of DS rise of HPCDs prepared at a strong alkaline condition was higher than that prepared in a weak alkaline solution.","author":[{"dropping-particle":"","family":"Yuan","given":"Chao","non-dropping-particle":"","parse-names":false,"suffix":""},{"dropping-particle":"","family":"Liu","given":"Benguo","non-dropping-particle":"","parse-names":false,"suffix":""},{"dropping-particle":"","family":"Liu","given":"Hui","non-dropping-particle":"","parse-names":false,"suffix":""}],"container-title":"Carbohydrate Polymers","id":"ITEM-1","issued":{"date-parts":[["2015"]]},"page":"36-40","publisher":"Elsevier Ltd.","title":"Characterization of hydroxypropyl-β-cyclodextrins with different substitution patterns via FTIR, GC-MS, and TG-DTA","type":"article-journal","volume":"118"},"uris":["http://www.mendeley.com/documents/?uuid=3617a363-141b-460a-937f-d3bb6911dc38","http://www.mendeley.com/documents/?uuid=5ccc1b9c-8503-4239-b840-713fd544d6a2"]},{"id":"ITEM-2","itemData":{"DOI":"10.1208/s12249-013-0023-5","ISSN":"15309932","PMID":"23990077","abstract":"Curcumin (CUR) has various pharmacological effects, but its extensive first-pass metabolism and short elimination half-life limit its bioavailability. Therefore, transdermal application has become a potential alternative to delivery CUR. To increase CUR solubility for the development of a transparent homogenous gel and also enhance the permeation rate of CUR into the skin, β-cyclodextrin-curcumin nanoparticle complex (BCD-CUR-N) was developed. CUR encapsulation efficiency was increased by raising the percentage of CUR to BCD up to 20%. The mean particle size of the best CUR loading formula was 156 nm. All evaluation data using infrared spectroscopy, Raman spectroscopy, powder X-ray diffractometry, differential thermal analysis and scanning electron microscopy confirmed the successful formation of the inclusion complex. BCD-CUR-N increased the CUR dissolution rate of 10-fold (p&lt; 0.01). In addition, the improvement of CUR permeability acrossed skin model tissue was observed in gel containing the BCD-CUR-N and was about 1.8-fold when compared with the free CUR gel (p&lt;0.01). Overall, CUR in the form of the BCD-CUR-N improved the solubility further on the penetration of CUR. © 2013 American Association of Pharmaceutical Scientists.","author":[{"dropping-particle":"","family":"Rachmawati","given":"Heni","non-dropping-particle":"","parse-names":false,"suffix":""},{"dropping-particle":"","family":"Edityaningrum","given":"Citra Ariani","non-dropping-particle":"","parse-names":false,"suffix":""},{"dropping-particle":"","family":"Mauludin","given":"Rachmat","non-dropping-particle":"","parse-names":false,"suffix":""}],"container-title":"AAPS PharmSciTech","id":"ITEM-2","issue":"4","issued":{"date-parts":[["2013"]]},"page":"1303-1312","title":"Molecular inclusion complex of curcumin-β-cyclodextrin nanoparticle to enhance Curcumin skin permeability from hydrophilic matrix gel","type":"article-journal","volume":"14"},"uris":["http://www.mendeley.com/documents/?uuid=d0cfaa33-4f2b-466d-bc27-08aab83c75a6","http://www.mendeley.com/documents/?uuid=6fb644d2-41d4-4b64-a490-1bfda26f037a"]}],"mendeley":{"formattedCitation":"[29,30]","plainTextFormattedCitation":"[29,30]","previouslyFormattedCitation":"[29,30]"},"properties":{"noteIndex":0},"schema":"https://github.com/citation-style-language/schema/raw/master/csl-citation.json"}</w:delInstrText>
        </w:r>
        <w:r w:rsidR="00751367" w:rsidDel="00C44297">
          <w:rPr>
            <w:color w:val="000000"/>
            <w:sz w:val="24"/>
            <w:szCs w:val="24"/>
          </w:rPr>
          <w:fldChar w:fldCharType="separate"/>
        </w:r>
        <w:r w:rsidR="000B451E" w:rsidRPr="000B451E" w:rsidDel="00C44297">
          <w:rPr>
            <w:noProof/>
            <w:color w:val="000000"/>
            <w:sz w:val="24"/>
            <w:szCs w:val="24"/>
          </w:rPr>
          <w:delText>[29,30]</w:delText>
        </w:r>
        <w:r w:rsidR="00751367" w:rsidDel="00C44297">
          <w:rPr>
            <w:color w:val="000000"/>
            <w:sz w:val="24"/>
            <w:szCs w:val="24"/>
          </w:rPr>
          <w:fldChar w:fldCharType="end"/>
        </w:r>
        <w:r w:rsidR="0073376D" w:rsidDel="00C44297">
          <w:rPr>
            <w:color w:val="000000"/>
            <w:sz w:val="24"/>
            <w:szCs w:val="24"/>
          </w:rPr>
          <w:delText>.</w:delText>
        </w:r>
        <w:r w:rsidR="0073376D" w:rsidDel="00C44297">
          <w:rPr>
            <w:color w:val="000000" w:themeColor="text1"/>
            <w:sz w:val="24"/>
            <w:szCs w:val="24"/>
            <w:shd w:val="clear" w:color="auto" w:fill="FFFFFF"/>
          </w:rPr>
          <w:delText xml:space="preserve"> </w:delText>
        </w:r>
        <w:r w:rsidR="00971A30" w:rsidRPr="00746C1F" w:rsidDel="00C44297">
          <w:rPr>
            <w:color w:val="000000" w:themeColor="text1"/>
            <w:sz w:val="24"/>
            <w:szCs w:val="24"/>
          </w:rPr>
          <w:delText xml:space="preserve">The </w:delText>
        </w:r>
        <w:r w:rsidR="00ED2C8A" w:rsidRPr="00AA3FBF" w:rsidDel="00C44297">
          <w:rPr>
            <w:sz w:val="24"/>
            <w:szCs w:val="24"/>
          </w:rPr>
          <w:delText>HRMS</w:delText>
        </w:r>
        <w:r w:rsidR="00ED2C8A" w:rsidRPr="00746C1F" w:rsidDel="00C44297">
          <w:rPr>
            <w:color w:val="000000" w:themeColor="text1"/>
            <w:sz w:val="24"/>
            <w:szCs w:val="24"/>
          </w:rPr>
          <w:delText xml:space="preserve"> </w:delText>
        </w:r>
        <w:r w:rsidR="00ED2C8A" w:rsidDel="00C44297">
          <w:rPr>
            <w:color w:val="000000" w:themeColor="text1"/>
            <w:sz w:val="24"/>
            <w:szCs w:val="24"/>
          </w:rPr>
          <w:delText xml:space="preserve">analysis </w:delText>
        </w:r>
        <w:r w:rsidR="00ED2C8A" w:rsidRPr="00746C1F" w:rsidDel="00C44297">
          <w:rPr>
            <w:color w:val="000000" w:themeColor="text1"/>
            <w:sz w:val="24"/>
            <w:szCs w:val="24"/>
          </w:rPr>
          <w:delText>i</w:delText>
        </w:r>
        <w:r w:rsidR="00ED2C8A" w:rsidRPr="00FF57F5" w:rsidDel="00C44297">
          <w:rPr>
            <w:color w:val="000000" w:themeColor="text1"/>
            <w:sz w:val="24"/>
            <w:szCs w:val="24"/>
          </w:rPr>
          <w:delText>ndicated</w:delText>
        </w:r>
        <w:r w:rsidR="00971A30" w:rsidRPr="00FF57F5" w:rsidDel="00C44297">
          <w:rPr>
            <w:color w:val="000000" w:themeColor="text1"/>
            <w:sz w:val="24"/>
            <w:szCs w:val="24"/>
          </w:rPr>
          <w:delText xml:space="preserve"> </w:delText>
        </w:r>
        <w:r w:rsidR="000737CD" w:rsidRPr="0073376D" w:rsidDel="00C44297">
          <w:rPr>
            <w:bCs/>
            <w:sz w:val="24"/>
            <w:szCs w:val="24"/>
          </w:rPr>
          <w:delText>substitution patterns at C2</w:delText>
        </w:r>
        <w:r w:rsidR="000737CD" w:rsidRPr="0073376D" w:rsidDel="00C44297">
          <w:rPr>
            <w:color w:val="000000" w:themeColor="text1"/>
            <w:sz w:val="24"/>
            <w:szCs w:val="24"/>
          </w:rPr>
          <w:delText xml:space="preserve">, with </w:delText>
        </w:r>
        <w:r w:rsidR="000737CD" w:rsidRPr="0073376D" w:rsidDel="00C44297">
          <w:rPr>
            <w:bCs/>
            <w:sz w:val="24"/>
            <w:szCs w:val="24"/>
          </w:rPr>
          <w:delText>s</w:delText>
        </w:r>
        <w:r w:rsidR="00ED2C8A" w:rsidRPr="00FF57F5" w:rsidDel="00C44297">
          <w:rPr>
            <w:bCs/>
            <w:sz w:val="24"/>
            <w:szCs w:val="24"/>
          </w:rPr>
          <w:delText xml:space="preserve">ample signals </w:delText>
        </w:r>
        <w:r w:rsidR="00ED2C8A" w:rsidRPr="0073376D" w:rsidDel="00C44297">
          <w:rPr>
            <w:bCs/>
            <w:sz w:val="24"/>
            <w:szCs w:val="24"/>
          </w:rPr>
          <w:delText>definitive for n = 4 and n = 5 substitution.</w:delText>
        </w:r>
        <w:r w:rsidR="000737CD" w:rsidRPr="000737CD" w:rsidDel="00C44297">
          <w:rPr>
            <w:bCs/>
            <w:i/>
            <w:iCs/>
            <w:sz w:val="22"/>
            <w:szCs w:val="22"/>
          </w:rPr>
          <w:delText xml:space="preserve"> </w:delText>
        </w:r>
      </w:del>
    </w:p>
    <w:p w14:paraId="6D6A10C8" w14:textId="05B93B73" w:rsidR="00A16DA4" w:rsidDel="00C44297" w:rsidRDefault="000737CD" w:rsidP="00EB5524">
      <w:pPr>
        <w:autoSpaceDE w:val="0"/>
        <w:autoSpaceDN w:val="0"/>
        <w:adjustRightInd w:val="0"/>
        <w:spacing w:after="0" w:line="480" w:lineRule="auto"/>
        <w:rPr>
          <w:del w:id="267" w:author="Niveda K." w:date="2021-11-15T19:50:00Z"/>
          <w:color w:val="000000" w:themeColor="text1"/>
          <w:sz w:val="24"/>
          <w:szCs w:val="24"/>
        </w:rPr>
      </w:pPr>
      <w:del w:id="268" w:author="Niveda K." w:date="2021-11-15T19:50:00Z">
        <w:r w:rsidRPr="000737CD" w:rsidDel="00C44297">
          <w:delText xml:space="preserve"> </w:delText>
        </w:r>
        <w:r w:rsidDel="00C44297">
          <w:rPr>
            <w:noProof/>
            <w:lang w:val="en-IN" w:eastAsia="en-IN"/>
          </w:rPr>
          <w:drawing>
            <wp:inline distT="0" distB="0" distL="0" distR="0" wp14:anchorId="668A5B77" wp14:editId="515F4F89">
              <wp:extent cx="5400040" cy="15709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1570990"/>
                      </a:xfrm>
                      <a:prstGeom prst="rect">
                        <a:avLst/>
                      </a:prstGeom>
                      <a:noFill/>
                      <a:ln>
                        <a:noFill/>
                      </a:ln>
                    </pic:spPr>
                  </pic:pic>
                </a:graphicData>
              </a:graphic>
            </wp:inline>
          </w:drawing>
        </w:r>
      </w:del>
    </w:p>
    <w:p w14:paraId="1EA6C209" w14:textId="12242D38" w:rsidR="00391EC6" w:rsidRPr="00B30395" w:rsidDel="00C44297" w:rsidRDefault="00391EC6" w:rsidP="00391EC6">
      <w:pPr>
        <w:rPr>
          <w:del w:id="269" w:author="Niveda K." w:date="2021-11-15T19:50:00Z"/>
          <w:bCs/>
          <w:i/>
          <w:iCs/>
          <w:sz w:val="24"/>
          <w:szCs w:val="24"/>
        </w:rPr>
      </w:pPr>
      <w:del w:id="270" w:author="Niveda K." w:date="2021-11-15T19:50:00Z">
        <w:r w:rsidRPr="00B30395" w:rsidDel="00C44297">
          <w:rPr>
            <w:b/>
            <w:bCs/>
            <w:i/>
            <w:iCs/>
            <w:color w:val="000000" w:themeColor="text1"/>
            <w:sz w:val="22"/>
            <w:szCs w:val="22"/>
          </w:rPr>
          <w:delText>Figure 1</w:delText>
        </w:r>
        <w:r w:rsidRPr="00B30395" w:rsidDel="00C44297">
          <w:rPr>
            <w:i/>
            <w:iCs/>
            <w:color w:val="000000" w:themeColor="text1"/>
            <w:sz w:val="22"/>
            <w:szCs w:val="22"/>
          </w:rPr>
          <w:delText xml:space="preserve">. </w:delText>
        </w:r>
        <w:r w:rsidR="008F6B4C" w:rsidRPr="00746C1F" w:rsidDel="00C44297">
          <w:rPr>
            <w:b/>
            <w:bCs/>
            <w:i/>
            <w:iCs/>
            <w:sz w:val="22"/>
            <w:szCs w:val="22"/>
          </w:rPr>
          <w:delText>Physicochemical characterization</w:delText>
        </w:r>
        <w:r w:rsidR="008F6B4C" w:rsidDel="00C44297">
          <w:rPr>
            <w:i/>
            <w:iCs/>
            <w:sz w:val="22"/>
            <w:szCs w:val="22"/>
          </w:rPr>
          <w:delText xml:space="preserve">. </w:delText>
        </w:r>
        <w:r w:rsidRPr="00B30395" w:rsidDel="00C44297">
          <w:rPr>
            <w:i/>
            <w:iCs/>
            <w:color w:val="000000" w:themeColor="text1"/>
            <w:sz w:val="22"/>
            <w:szCs w:val="22"/>
          </w:rPr>
          <w:delText>(A)</w:delText>
        </w:r>
        <w:r w:rsidR="00EB5524" w:rsidRPr="00EB5524" w:rsidDel="00C44297">
          <w:rPr>
            <w:b/>
            <w:i/>
            <w:iCs/>
            <w:sz w:val="22"/>
            <w:szCs w:val="22"/>
          </w:rPr>
          <w:delText xml:space="preserve"> </w:delText>
        </w:r>
        <w:r w:rsidRPr="00B30395" w:rsidDel="00C44297">
          <w:rPr>
            <w:i/>
            <w:iCs/>
            <w:color w:val="000000" w:themeColor="text1"/>
            <w:sz w:val="22"/>
            <w:szCs w:val="22"/>
          </w:rPr>
          <w:delText xml:space="preserve">In situ TNS fluorescence titration for determining the pKa of </w:delText>
        </w:r>
        <w:r w:rsidR="008F6B4C" w:rsidDel="00C44297">
          <w:rPr>
            <w:i/>
            <w:iCs/>
            <w:color w:val="000000" w:themeColor="text1"/>
            <w:sz w:val="22"/>
            <w:szCs w:val="22"/>
          </w:rPr>
          <w:delText>the CD</w:delText>
        </w:r>
        <w:r w:rsidR="000737CD" w:rsidDel="00C44297">
          <w:rPr>
            <w:i/>
            <w:iCs/>
            <w:color w:val="000000" w:themeColor="text1"/>
            <w:sz w:val="22"/>
            <w:szCs w:val="22"/>
          </w:rPr>
          <w:delText xml:space="preserve"> and</w:delText>
        </w:r>
        <w:r w:rsidRPr="00B30395" w:rsidDel="00C44297">
          <w:rPr>
            <w:i/>
            <w:iCs/>
            <w:color w:val="000000" w:themeColor="text1"/>
            <w:sz w:val="22"/>
            <w:szCs w:val="22"/>
          </w:rPr>
          <w:delText xml:space="preserve"> (</w:delText>
        </w:r>
        <w:r w:rsidR="000737CD" w:rsidDel="00C44297">
          <w:rPr>
            <w:i/>
            <w:iCs/>
            <w:color w:val="000000" w:themeColor="text1"/>
            <w:sz w:val="22"/>
            <w:szCs w:val="22"/>
          </w:rPr>
          <w:delText>B</w:delText>
        </w:r>
        <w:r w:rsidRPr="00B30395" w:rsidDel="00C44297">
          <w:rPr>
            <w:i/>
            <w:iCs/>
            <w:color w:val="000000" w:themeColor="text1"/>
            <w:sz w:val="22"/>
            <w:szCs w:val="22"/>
          </w:rPr>
          <w:delText>) FTIR spectra.</w:delText>
        </w:r>
        <w:r w:rsidRPr="00B30395" w:rsidDel="00C44297">
          <w:rPr>
            <w:bCs/>
            <w:i/>
            <w:iCs/>
            <w:sz w:val="22"/>
            <w:szCs w:val="22"/>
          </w:rPr>
          <w:delText xml:space="preserve"> </w:delText>
        </w:r>
      </w:del>
    </w:p>
    <w:p w14:paraId="002957AD" w14:textId="10E77E4F" w:rsidR="00A16DA4" w:rsidRPr="00F929A3" w:rsidDel="00C44297" w:rsidRDefault="00A16DA4" w:rsidP="00F929A3">
      <w:pPr>
        <w:autoSpaceDE w:val="0"/>
        <w:autoSpaceDN w:val="0"/>
        <w:adjustRightInd w:val="0"/>
        <w:spacing w:after="0" w:line="480" w:lineRule="auto"/>
        <w:ind w:firstLine="708"/>
        <w:rPr>
          <w:del w:id="271" w:author="Niveda K." w:date="2021-11-15T19:50:00Z"/>
          <w:color w:val="0070C0"/>
          <w:sz w:val="24"/>
          <w:szCs w:val="24"/>
          <w:vertAlign w:val="superscript"/>
        </w:rPr>
      </w:pPr>
    </w:p>
    <w:p w14:paraId="0460524E" w14:textId="6B2C9A17" w:rsidR="00F426E5" w:rsidRPr="00E337F0" w:rsidDel="00C44297" w:rsidRDefault="00ED3C6F" w:rsidP="00721884">
      <w:pPr>
        <w:spacing w:after="0" w:line="480" w:lineRule="auto"/>
        <w:ind w:firstLine="708"/>
        <w:rPr>
          <w:del w:id="272" w:author="Niveda K." w:date="2021-11-15T19:50:00Z"/>
          <w:rFonts w:ascii="Georgia" w:hAnsi="Georgia"/>
          <w:color w:val="2E2E2E"/>
          <w:sz w:val="27"/>
          <w:szCs w:val="27"/>
        </w:rPr>
      </w:pPr>
      <w:del w:id="273" w:author="Niveda K." w:date="2021-11-15T19:50:00Z">
        <w:r w:rsidRPr="009E4435" w:rsidDel="00C44297">
          <w:rPr>
            <w:sz w:val="24"/>
            <w:szCs w:val="24"/>
          </w:rPr>
          <w:delText>The Z-</w:delText>
        </w:r>
        <w:r w:rsidR="00BB0F43" w:rsidRPr="009E4435" w:rsidDel="00C44297">
          <w:rPr>
            <w:color w:val="000000" w:themeColor="text1"/>
            <w:sz w:val="24"/>
            <w:szCs w:val="24"/>
          </w:rPr>
          <w:delText>a</w:delText>
        </w:r>
        <w:r w:rsidR="00051D85" w:rsidRPr="009E4435" w:rsidDel="00C44297">
          <w:rPr>
            <w:color w:val="000000" w:themeColor="text1"/>
            <w:sz w:val="24"/>
            <w:szCs w:val="24"/>
          </w:rPr>
          <w:delText>verage diameter</w:delText>
        </w:r>
        <w:r w:rsidRPr="009E4435" w:rsidDel="00C44297">
          <w:rPr>
            <w:color w:val="000000" w:themeColor="text1"/>
            <w:sz w:val="24"/>
            <w:szCs w:val="24"/>
          </w:rPr>
          <w:delText xml:space="preserve"> of </w:delText>
        </w:r>
        <w:r w:rsidR="004E0186" w:rsidDel="00C44297">
          <w:rPr>
            <w:color w:val="000000" w:themeColor="text1"/>
            <w:sz w:val="24"/>
            <w:szCs w:val="24"/>
          </w:rPr>
          <w:delText xml:space="preserve">the </w:delText>
        </w:r>
        <w:r w:rsidRPr="009E4435" w:rsidDel="00C44297">
          <w:rPr>
            <w:rFonts w:eastAsia="ArialMT_PDF_Subset"/>
            <w:color w:val="000000" w:themeColor="text1"/>
            <w:sz w:val="24"/>
            <w:szCs w:val="24"/>
            <w:lang w:eastAsia="pt-BR"/>
          </w:rPr>
          <w:delText>CDs</w:delText>
        </w:r>
        <w:r w:rsidR="009847C6" w:rsidDel="00C44297">
          <w:rPr>
            <w:rFonts w:eastAsia="ArialMT_PDF_Subset"/>
            <w:color w:val="000000" w:themeColor="text1"/>
            <w:sz w:val="24"/>
            <w:szCs w:val="24"/>
            <w:lang w:eastAsia="pt-BR"/>
          </w:rPr>
          <w:delText>.</w:delText>
        </w:r>
        <w:r w:rsidRPr="009E4435" w:rsidDel="00C44297">
          <w:rPr>
            <w:rFonts w:eastAsia="ArialMT_PDF_Subset"/>
            <w:color w:val="000000" w:themeColor="text1"/>
            <w:sz w:val="24"/>
            <w:szCs w:val="24"/>
            <w:lang w:eastAsia="pt-BR"/>
          </w:rPr>
          <w:delText xml:space="preserve">siRNA </w:delText>
        </w:r>
        <w:r w:rsidR="004E0186" w:rsidDel="00C44297">
          <w:rPr>
            <w:rFonts w:eastAsia="ArialMT_PDF_Subset"/>
            <w:color w:val="000000" w:themeColor="text1"/>
            <w:sz w:val="24"/>
            <w:szCs w:val="24"/>
            <w:lang w:eastAsia="pt-BR"/>
          </w:rPr>
          <w:delText xml:space="preserve">complex </w:delText>
        </w:r>
        <w:r w:rsidR="007B7D48" w:rsidRPr="009E4435" w:rsidDel="00C44297">
          <w:rPr>
            <w:color w:val="000000" w:themeColor="text1"/>
            <w:sz w:val="24"/>
            <w:szCs w:val="24"/>
          </w:rPr>
          <w:delText>was</w:delText>
        </w:r>
        <w:r w:rsidRPr="009E4435" w:rsidDel="00C44297">
          <w:rPr>
            <w:color w:val="000000" w:themeColor="text1"/>
            <w:sz w:val="24"/>
            <w:szCs w:val="24"/>
          </w:rPr>
          <w:delText xml:space="preserve"> 169 </w:delText>
        </w:r>
        <w:r w:rsidR="007B7D48" w:rsidRPr="009E4435" w:rsidDel="00C44297">
          <w:rPr>
            <w:color w:val="000000" w:themeColor="text1"/>
            <w:sz w:val="24"/>
            <w:szCs w:val="24"/>
          </w:rPr>
          <w:delText xml:space="preserve">± 6.20 </w:delText>
        </w:r>
        <w:r w:rsidRPr="009E4435" w:rsidDel="00C44297">
          <w:rPr>
            <w:color w:val="000000" w:themeColor="text1"/>
            <w:sz w:val="24"/>
            <w:szCs w:val="24"/>
          </w:rPr>
          <w:delText xml:space="preserve">nm </w:delText>
        </w:r>
        <w:r w:rsidR="00047245" w:rsidDel="00C44297">
          <w:rPr>
            <w:color w:val="000000" w:themeColor="text1"/>
            <w:sz w:val="24"/>
            <w:szCs w:val="24"/>
          </w:rPr>
          <w:delText>with a</w:delText>
        </w:r>
        <w:r w:rsidR="007B7D48" w:rsidRPr="009E4435" w:rsidDel="00C44297">
          <w:rPr>
            <w:color w:val="000000" w:themeColor="text1"/>
            <w:sz w:val="24"/>
            <w:szCs w:val="24"/>
          </w:rPr>
          <w:delText xml:space="preserve"> PDI 0.38 ± 0.014</w:delText>
        </w:r>
        <w:r w:rsidR="00C927B3" w:rsidRPr="009E4435" w:rsidDel="00C44297">
          <w:rPr>
            <w:rFonts w:eastAsia="ArialMT_PDF_Subset"/>
            <w:color w:val="000000"/>
            <w:sz w:val="24"/>
            <w:szCs w:val="24"/>
            <w:lang w:eastAsia="pt-BR"/>
          </w:rPr>
          <w:delText xml:space="preserve">, indicating a monodisperse </w:delText>
        </w:r>
        <w:r w:rsidR="004E0186" w:rsidDel="00C44297">
          <w:rPr>
            <w:rFonts w:eastAsia="ArialMT_PDF_Subset"/>
            <w:color w:val="000000"/>
            <w:sz w:val="24"/>
            <w:szCs w:val="24"/>
            <w:lang w:eastAsia="pt-BR"/>
          </w:rPr>
          <w:delText>population</w:delText>
        </w:r>
        <w:r w:rsidR="00C927B3" w:rsidRPr="009E4435" w:rsidDel="00C44297">
          <w:rPr>
            <w:rFonts w:eastAsia="ArialMT_PDF_Subset"/>
            <w:color w:val="000000"/>
            <w:sz w:val="24"/>
            <w:szCs w:val="24"/>
            <w:lang w:eastAsia="pt-BR"/>
          </w:rPr>
          <w:delText>.</w:delText>
        </w:r>
        <w:r w:rsidR="007B7D48" w:rsidRPr="009E4435" w:rsidDel="00C44297">
          <w:rPr>
            <w:color w:val="000000" w:themeColor="text1"/>
            <w:sz w:val="24"/>
            <w:szCs w:val="24"/>
          </w:rPr>
          <w:delText xml:space="preserve"> </w:delText>
        </w:r>
        <w:r w:rsidRPr="009E4435" w:rsidDel="00C44297">
          <w:rPr>
            <w:color w:val="000000" w:themeColor="text1"/>
            <w:sz w:val="24"/>
            <w:szCs w:val="24"/>
          </w:rPr>
          <w:delText xml:space="preserve">Further formulation </w:delText>
        </w:r>
        <w:r w:rsidRPr="009E4435" w:rsidDel="00C44297">
          <w:rPr>
            <w:sz w:val="24"/>
            <w:szCs w:val="24"/>
          </w:rPr>
          <w:delText>optimization</w:delText>
        </w:r>
        <w:r w:rsidR="007B7D48" w:rsidRPr="009E4435" w:rsidDel="00C44297">
          <w:rPr>
            <w:sz w:val="24"/>
            <w:szCs w:val="24"/>
          </w:rPr>
          <w:delText xml:space="preserve"> by </w:delText>
        </w:r>
        <w:r w:rsidR="007B7D48" w:rsidRPr="009E4435" w:rsidDel="00C44297">
          <w:rPr>
            <w:color w:val="000000"/>
            <w:sz w:val="24"/>
            <w:szCs w:val="24"/>
          </w:rPr>
          <w:delText>t</w:delText>
        </w:r>
        <w:r w:rsidR="004160CB" w:rsidRPr="009E4435" w:rsidDel="00C44297">
          <w:rPr>
            <w:color w:val="000000"/>
            <w:sz w:val="24"/>
            <w:szCs w:val="24"/>
          </w:rPr>
          <w:delText>he</w:delText>
        </w:r>
        <w:r w:rsidR="004160CB" w:rsidRPr="009E4435" w:rsidDel="00C44297">
          <w:rPr>
            <w:color w:val="2E2E2E"/>
            <w:sz w:val="24"/>
            <w:szCs w:val="24"/>
          </w:rPr>
          <w:delText xml:space="preserve"> </w:delText>
        </w:r>
        <w:r w:rsidR="004160CB" w:rsidRPr="009E4435" w:rsidDel="00C44297">
          <w:rPr>
            <w:color w:val="000000"/>
            <w:sz w:val="24"/>
            <w:szCs w:val="24"/>
          </w:rPr>
          <w:delText xml:space="preserve">addition of the </w:delText>
        </w:r>
        <w:r w:rsidR="00685409" w:rsidDel="00C44297">
          <w:rPr>
            <w:color w:val="000000"/>
            <w:sz w:val="24"/>
            <w:szCs w:val="24"/>
          </w:rPr>
          <w:delText>Adm.PEG.</w:delText>
        </w:r>
        <w:r w:rsidR="004160CB" w:rsidRPr="009E4435" w:rsidDel="00C44297">
          <w:rPr>
            <w:color w:val="000000"/>
            <w:sz w:val="24"/>
            <w:szCs w:val="24"/>
          </w:rPr>
          <w:delText xml:space="preserve">RVG to </w:delText>
        </w:r>
        <w:r w:rsidR="004E0186" w:rsidDel="00C44297">
          <w:rPr>
            <w:color w:val="000000"/>
            <w:sz w:val="24"/>
            <w:szCs w:val="24"/>
          </w:rPr>
          <w:delText xml:space="preserve">the </w:delText>
        </w:r>
        <w:r w:rsidR="004160CB" w:rsidRPr="009E4435" w:rsidDel="00C44297">
          <w:rPr>
            <w:rFonts w:eastAsia="ArialMT_PDF_Subset"/>
            <w:color w:val="000000"/>
            <w:sz w:val="24"/>
            <w:szCs w:val="24"/>
            <w:lang w:eastAsia="pt-BR"/>
          </w:rPr>
          <w:delText>CDs</w:delText>
        </w:r>
        <w:r w:rsidR="00B11B98" w:rsidDel="00C44297">
          <w:rPr>
            <w:rFonts w:eastAsia="ArialMT_PDF_Subset"/>
            <w:color w:val="000000"/>
            <w:sz w:val="24"/>
            <w:szCs w:val="24"/>
            <w:lang w:eastAsia="pt-BR"/>
          </w:rPr>
          <w:delText>:</w:delText>
        </w:r>
        <w:r w:rsidR="004160CB" w:rsidRPr="009E4435" w:rsidDel="00C44297">
          <w:rPr>
            <w:rFonts w:eastAsia="ArialMT_PDF_Subset"/>
            <w:color w:val="000000"/>
            <w:sz w:val="24"/>
            <w:szCs w:val="24"/>
            <w:lang w:eastAsia="pt-BR"/>
          </w:rPr>
          <w:delText xml:space="preserve">siRNA increased the </w:delText>
        </w:r>
        <w:r w:rsidR="004160CB" w:rsidRPr="009E4435" w:rsidDel="00C44297">
          <w:rPr>
            <w:sz w:val="24"/>
            <w:szCs w:val="24"/>
          </w:rPr>
          <w:delText xml:space="preserve">hydrodynamic diameter </w:delText>
        </w:r>
        <w:r w:rsidR="007B7D48" w:rsidRPr="009E4435" w:rsidDel="00C44297">
          <w:rPr>
            <w:rFonts w:eastAsia="ArialMT_PDF_Subset"/>
            <w:color w:val="000000"/>
            <w:sz w:val="24"/>
            <w:szCs w:val="24"/>
            <w:lang w:eastAsia="pt-BR"/>
          </w:rPr>
          <w:delText xml:space="preserve">to 187 ± 5.71 and </w:delText>
        </w:r>
        <w:r w:rsidR="004160CB" w:rsidRPr="009E4435" w:rsidDel="00C44297">
          <w:rPr>
            <w:rFonts w:eastAsia="ArialMT_PDF_Subset"/>
            <w:color w:val="000000"/>
            <w:sz w:val="24"/>
            <w:szCs w:val="24"/>
            <w:lang w:eastAsia="pt-BR"/>
          </w:rPr>
          <w:delText>improved</w:delText>
        </w:r>
        <w:r w:rsidR="00F848BE" w:rsidRPr="009E4435" w:rsidDel="00C44297">
          <w:rPr>
            <w:rFonts w:eastAsia="ArialMT_PDF_Subset"/>
            <w:color w:val="000000"/>
            <w:sz w:val="24"/>
            <w:szCs w:val="24"/>
            <w:lang w:eastAsia="pt-BR"/>
          </w:rPr>
          <w:delText xml:space="preserve"> </w:delText>
        </w:r>
        <w:r w:rsidR="004160CB" w:rsidRPr="009E4435" w:rsidDel="00C44297">
          <w:rPr>
            <w:rFonts w:eastAsia="ArialMT_PDF_Subset"/>
            <w:color w:val="000000"/>
            <w:sz w:val="24"/>
            <w:szCs w:val="24"/>
            <w:lang w:eastAsia="pt-BR"/>
          </w:rPr>
          <w:delText>the PDI to 0.33 ± 0.014</w:delText>
        </w:r>
        <w:r w:rsidR="0067684C" w:rsidRPr="00E337F0" w:rsidDel="00C44297">
          <w:rPr>
            <w:color w:val="000000" w:themeColor="text1"/>
            <w:sz w:val="24"/>
            <w:szCs w:val="24"/>
          </w:rPr>
          <w:delText>.</w:delText>
        </w:r>
        <w:r w:rsidR="0067684C" w:rsidRPr="00E337F0" w:rsidDel="00C44297">
          <w:rPr>
            <w:color w:val="000000" w:themeColor="text1"/>
            <w:sz w:val="24"/>
            <w:szCs w:val="24"/>
            <w:shd w:val="clear" w:color="auto" w:fill="FFFFFF"/>
          </w:rPr>
          <w:delText xml:space="preserve"> </w:delText>
        </w:r>
        <w:r w:rsidR="00F426E5" w:rsidRPr="00E337F0" w:rsidDel="00C44297">
          <w:rPr>
            <w:color w:val="000000" w:themeColor="text1"/>
            <w:sz w:val="24"/>
            <w:szCs w:val="24"/>
          </w:rPr>
          <w:delText xml:space="preserve">Since size is an important physicochemical property that affects the endocytosis of a molecule by the brain capillary cells, the size distribution is generally controlled </w:delText>
        </w:r>
        <w:r w:rsidR="00607F91" w:rsidDel="00C44297">
          <w:rPr>
            <w:color w:val="000000" w:themeColor="text1"/>
            <w:sz w:val="24"/>
            <w:szCs w:val="24"/>
          </w:rPr>
          <w:delText xml:space="preserve">to </w:delText>
        </w:r>
        <w:r w:rsidR="00F426E5" w:rsidRPr="001C4FF7" w:rsidDel="00C44297">
          <w:rPr>
            <w:color w:val="000000" w:themeColor="text1"/>
            <w:sz w:val="24"/>
            <w:szCs w:val="24"/>
          </w:rPr>
          <w:delText>under 200 nm</w:delText>
        </w:r>
        <w:r w:rsidR="00E36E9E" w:rsidRPr="001C4FF7" w:rsidDel="00C44297">
          <w:rPr>
            <w:color w:val="000000" w:themeColor="text1"/>
            <w:sz w:val="24"/>
            <w:szCs w:val="24"/>
          </w:rPr>
          <w:delText xml:space="preserve"> to</w:delText>
        </w:r>
        <w:r w:rsidR="00F426E5" w:rsidRPr="001C4FF7" w:rsidDel="00C44297">
          <w:rPr>
            <w:color w:val="000000" w:themeColor="text1"/>
            <w:sz w:val="24"/>
            <w:szCs w:val="24"/>
            <w:shd w:val="clear" w:color="auto" w:fill="FFFFFF"/>
          </w:rPr>
          <w:delText xml:space="preserve"> </w:delText>
        </w:r>
        <w:r w:rsidR="00607F91" w:rsidRPr="001C4FF7" w:rsidDel="00C44297">
          <w:rPr>
            <w:color w:val="000000" w:themeColor="text1"/>
            <w:sz w:val="24"/>
            <w:szCs w:val="24"/>
            <w:shd w:val="clear" w:color="auto" w:fill="FFFFFF"/>
          </w:rPr>
          <w:delText>enhance</w:delText>
        </w:r>
        <w:r w:rsidR="00607F91" w:rsidDel="00C44297">
          <w:rPr>
            <w:color w:val="000000" w:themeColor="text1"/>
            <w:sz w:val="24"/>
            <w:szCs w:val="24"/>
            <w:shd w:val="clear" w:color="auto" w:fill="FFFFFF"/>
          </w:rPr>
          <w:delText xml:space="preserve"> the potential of </w:delText>
        </w:r>
        <w:r w:rsidR="00F426E5" w:rsidRPr="00721884" w:rsidDel="00C44297">
          <w:rPr>
            <w:color w:val="000000" w:themeColor="text1"/>
            <w:sz w:val="24"/>
            <w:szCs w:val="24"/>
            <w:shd w:val="clear" w:color="auto" w:fill="FFFFFF"/>
          </w:rPr>
          <w:delText>efficiently cross</w:delText>
        </w:r>
        <w:r w:rsidR="00607F91" w:rsidDel="00C44297">
          <w:rPr>
            <w:color w:val="000000" w:themeColor="text1"/>
            <w:sz w:val="24"/>
            <w:szCs w:val="24"/>
            <w:shd w:val="clear" w:color="auto" w:fill="FFFFFF"/>
          </w:rPr>
          <w:delText>ing</w:delText>
        </w:r>
        <w:r w:rsidR="00F426E5" w:rsidRPr="00721884" w:rsidDel="00C44297">
          <w:rPr>
            <w:color w:val="000000" w:themeColor="text1"/>
            <w:sz w:val="24"/>
            <w:szCs w:val="24"/>
            <w:shd w:val="clear" w:color="auto" w:fill="FFFFFF"/>
          </w:rPr>
          <w:delText xml:space="preserve"> the BBB</w:delText>
        </w:r>
        <w:r w:rsidR="001C4FF7" w:rsidDel="00C44297">
          <w:rPr>
            <w:color w:val="000000" w:themeColor="text1"/>
            <w:sz w:val="24"/>
            <w:szCs w:val="24"/>
            <w:shd w:val="clear" w:color="auto" w:fill="FFFFFF"/>
          </w:rPr>
          <w:delText xml:space="preserve"> </w:delText>
        </w:r>
        <w:r w:rsidR="001C4FF7" w:rsidDel="00C44297">
          <w:rPr>
            <w:color w:val="000000" w:themeColor="text1"/>
            <w:sz w:val="24"/>
            <w:szCs w:val="24"/>
            <w:shd w:val="clear" w:color="auto" w:fill="FFFFFF"/>
          </w:rPr>
          <w:fldChar w:fldCharType="begin" w:fldLock="1"/>
        </w:r>
        <w:r w:rsidR="005F19F6" w:rsidDel="00C44297">
          <w:rPr>
            <w:color w:val="000000" w:themeColor="text1"/>
            <w:sz w:val="24"/>
            <w:szCs w:val="24"/>
            <w:shd w:val="clear" w:color="auto" w:fill="FFFFFF"/>
          </w:rPr>
          <w:delInstrText>ADDIN CSL_CITATION {"citationItems":[{"id":"ITEM-1","itemData":{"DOI":"10.2217/nnm-2018-0139","ISSN":"17486963","PMID":"29998779","author":[{"dropping-particle":"","family":"Ceña","given":"Valentín","non-dropping-particle":"","parse-names":false,"suffix":""},{"dropping-particle":"","family":"Játiva","given":"Pablo","non-dropping-particle":"","parse-names":false,"suffix":""}],"container-title":"Nanomedicine","id":"ITEM-1","issue":"13","issued":{"date-parts":[["2018"]]},"page":"1513-1516","title":"Nanoparticle crossing of blood-brain barrier: A road to new therapeutic approaches to central nervous system diseases","type":"article-journal","volume":"13"},"uris":["http://www.mendeley.com/documents/?uuid=1fb1a006-6b21-4e89-bb85-57d3b12845d0","http://www.mendeley.com/documents/?uuid=3dbb1975-b959-4a21-86f9-d64b62466f96"]}],"mendeley":{"formattedCitation":"[31]","plainTextFormattedCitation":"[31]","previouslyFormattedCitation":"[31]"},"properties":{"noteIndex":0},"schema":"https://github.com/citation-style-language/schema/raw/master/csl-citation.json"}</w:delInstrText>
        </w:r>
        <w:r w:rsidR="001C4FF7" w:rsidDel="00C44297">
          <w:rPr>
            <w:color w:val="000000" w:themeColor="text1"/>
            <w:sz w:val="24"/>
            <w:szCs w:val="24"/>
            <w:shd w:val="clear" w:color="auto" w:fill="FFFFFF"/>
          </w:rPr>
          <w:fldChar w:fldCharType="separate"/>
        </w:r>
        <w:r w:rsidR="000B451E" w:rsidRPr="000B451E" w:rsidDel="00C44297">
          <w:rPr>
            <w:noProof/>
            <w:color w:val="000000" w:themeColor="text1"/>
            <w:sz w:val="24"/>
            <w:szCs w:val="24"/>
            <w:shd w:val="clear" w:color="auto" w:fill="FFFFFF"/>
          </w:rPr>
          <w:delText>[31]</w:delText>
        </w:r>
        <w:r w:rsidR="001C4FF7" w:rsidDel="00C44297">
          <w:rPr>
            <w:color w:val="000000" w:themeColor="text1"/>
            <w:sz w:val="24"/>
            <w:szCs w:val="24"/>
            <w:shd w:val="clear" w:color="auto" w:fill="FFFFFF"/>
          </w:rPr>
          <w:fldChar w:fldCharType="end"/>
        </w:r>
        <w:r w:rsidR="00F426E5" w:rsidDel="00C44297">
          <w:rPr>
            <w:color w:val="000000" w:themeColor="text1"/>
            <w:sz w:val="24"/>
            <w:szCs w:val="24"/>
            <w:shd w:val="clear" w:color="auto" w:fill="FFFFFF"/>
          </w:rPr>
          <w:delText>.</w:delText>
        </w:r>
        <w:r w:rsidR="00F426E5" w:rsidDel="00C44297">
          <w:rPr>
            <w:rFonts w:ascii="Georgia" w:hAnsi="Georgia"/>
            <w:color w:val="2E2E2E"/>
            <w:sz w:val="27"/>
            <w:szCs w:val="27"/>
          </w:rPr>
          <w:delText xml:space="preserve"> </w:delText>
        </w:r>
        <w:r w:rsidR="00F426E5" w:rsidRPr="009E4435" w:rsidDel="00C44297">
          <w:rPr>
            <w:sz w:val="24"/>
            <w:szCs w:val="24"/>
          </w:rPr>
          <w:delText xml:space="preserve">The spherical morphology of the </w:delText>
        </w:r>
        <w:r w:rsidR="00F645B4" w:rsidDel="00C44297">
          <w:rPr>
            <w:sz w:val="24"/>
            <w:szCs w:val="24"/>
          </w:rPr>
          <w:delText>CD</w:delText>
        </w:r>
        <w:r w:rsidR="00607F91" w:rsidDel="00C44297">
          <w:rPr>
            <w:sz w:val="24"/>
            <w:szCs w:val="24"/>
          </w:rPr>
          <w:delText xml:space="preserve"> NPs</w:delText>
        </w:r>
        <w:r w:rsidR="00F426E5" w:rsidRPr="009E4435" w:rsidDel="00C44297">
          <w:rPr>
            <w:sz w:val="24"/>
            <w:szCs w:val="24"/>
          </w:rPr>
          <w:delText xml:space="preserve"> w</w:delText>
        </w:r>
        <w:r w:rsidR="00607F91" w:rsidDel="00C44297">
          <w:rPr>
            <w:sz w:val="24"/>
            <w:szCs w:val="24"/>
          </w:rPr>
          <w:delText>as</w:delText>
        </w:r>
        <w:r w:rsidR="00F426E5" w:rsidRPr="009E4435" w:rsidDel="00C44297">
          <w:rPr>
            <w:sz w:val="24"/>
            <w:szCs w:val="24"/>
          </w:rPr>
          <w:delText xml:space="preserve"> confirmed </w:delText>
        </w:r>
        <w:r w:rsidR="00607F91" w:rsidDel="00C44297">
          <w:rPr>
            <w:sz w:val="24"/>
            <w:szCs w:val="24"/>
          </w:rPr>
          <w:delText>by</w:delText>
        </w:r>
        <w:r w:rsidR="00F426E5" w:rsidRPr="009E4435" w:rsidDel="00C44297">
          <w:rPr>
            <w:sz w:val="24"/>
            <w:szCs w:val="24"/>
          </w:rPr>
          <w:delText xml:space="preserve"> TEM</w:delText>
        </w:r>
        <w:r w:rsidR="00F426E5" w:rsidDel="00C44297">
          <w:rPr>
            <w:sz w:val="24"/>
            <w:szCs w:val="24"/>
          </w:rPr>
          <w:delText xml:space="preserve"> </w:delText>
        </w:r>
        <w:r w:rsidR="00F426E5" w:rsidRPr="009E4435" w:rsidDel="00C44297">
          <w:rPr>
            <w:color w:val="000000"/>
            <w:sz w:val="24"/>
            <w:szCs w:val="24"/>
            <w:shd w:val="clear" w:color="auto" w:fill="FFFFFF"/>
          </w:rPr>
          <w:delText xml:space="preserve">(Figure </w:delText>
        </w:r>
        <w:r w:rsidR="00391EC6" w:rsidDel="00C44297">
          <w:rPr>
            <w:color w:val="000000"/>
            <w:sz w:val="24"/>
            <w:szCs w:val="24"/>
            <w:shd w:val="clear" w:color="auto" w:fill="FFFFFF"/>
          </w:rPr>
          <w:delText>2</w:delText>
        </w:r>
        <w:r w:rsidR="00391EC6" w:rsidRPr="009E4435" w:rsidDel="00C44297">
          <w:rPr>
            <w:color w:val="000000"/>
            <w:sz w:val="24"/>
            <w:szCs w:val="24"/>
            <w:shd w:val="clear" w:color="auto" w:fill="FFFFFF"/>
          </w:rPr>
          <w:delText>A</w:delText>
        </w:r>
        <w:r w:rsidR="00F426E5" w:rsidRPr="009E4435" w:rsidDel="00C44297">
          <w:rPr>
            <w:color w:val="000000"/>
            <w:sz w:val="24"/>
            <w:szCs w:val="24"/>
            <w:shd w:val="clear" w:color="auto" w:fill="FFFFFF"/>
          </w:rPr>
          <w:delText>)</w:delText>
        </w:r>
        <w:r w:rsidR="00F426E5" w:rsidDel="00C44297">
          <w:rPr>
            <w:color w:val="000000"/>
            <w:sz w:val="24"/>
            <w:szCs w:val="24"/>
            <w:shd w:val="clear" w:color="auto" w:fill="FFFFFF"/>
          </w:rPr>
          <w:delText>.</w:delText>
        </w:r>
      </w:del>
    </w:p>
    <w:p w14:paraId="2EB1B75E" w14:textId="1CACEC73" w:rsidR="001E3B99" w:rsidRPr="004035A4" w:rsidDel="00C44297" w:rsidRDefault="0046141D" w:rsidP="004035A4">
      <w:pPr>
        <w:spacing w:after="0" w:line="480" w:lineRule="auto"/>
        <w:ind w:firstLine="708"/>
        <w:rPr>
          <w:del w:id="274" w:author="Niveda K." w:date="2021-11-15T19:50:00Z"/>
          <w:rFonts w:ascii="Georgia" w:hAnsi="Georgia"/>
          <w:color w:val="000000" w:themeColor="text1"/>
          <w:sz w:val="27"/>
          <w:szCs w:val="27"/>
        </w:rPr>
      </w:pPr>
      <w:del w:id="275" w:author="Niveda K." w:date="2021-11-15T19:50:00Z">
        <w:r w:rsidRPr="007862E2" w:rsidDel="00C44297">
          <w:rPr>
            <w:rFonts w:eastAsia="ArialMT_PDF_Subset"/>
            <w:color w:val="000000"/>
            <w:sz w:val="24"/>
            <w:szCs w:val="24"/>
            <w:lang w:eastAsia="pt-BR"/>
          </w:rPr>
          <w:delText xml:space="preserve">The </w:delText>
        </w:r>
        <w:r w:rsidR="00A837C7" w:rsidRPr="007862E2" w:rsidDel="00C44297">
          <w:rPr>
            <w:rFonts w:eastAsia="ArialMT_PDF_Subset"/>
            <w:color w:val="000000"/>
            <w:sz w:val="24"/>
            <w:szCs w:val="24"/>
            <w:lang w:eastAsia="pt-BR"/>
          </w:rPr>
          <w:delText>surface charge, measure</w:delText>
        </w:r>
        <w:r w:rsidR="007A0AF8" w:rsidDel="00C44297">
          <w:rPr>
            <w:rFonts w:eastAsia="ArialMT_PDF_Subset"/>
            <w:color w:val="000000"/>
            <w:sz w:val="24"/>
            <w:szCs w:val="24"/>
            <w:lang w:eastAsia="pt-BR"/>
          </w:rPr>
          <w:delText>d</w:delText>
        </w:r>
        <w:r w:rsidR="00A837C7" w:rsidRPr="007862E2" w:rsidDel="00C44297">
          <w:rPr>
            <w:rFonts w:eastAsia="ArialMT_PDF_Subset"/>
            <w:color w:val="000000"/>
            <w:sz w:val="24"/>
            <w:szCs w:val="24"/>
            <w:lang w:eastAsia="pt-BR"/>
          </w:rPr>
          <w:delText xml:space="preserve"> by zeta potential, </w:delText>
        </w:r>
        <w:r w:rsidRPr="007862E2" w:rsidDel="00C44297">
          <w:rPr>
            <w:rFonts w:eastAsia="ArialMT_PDF_Subset"/>
            <w:color w:val="000000"/>
            <w:sz w:val="24"/>
            <w:szCs w:val="24"/>
            <w:lang w:eastAsia="pt-BR"/>
          </w:rPr>
          <w:delText>was similar</w:delText>
        </w:r>
        <w:r w:rsidR="00E94974" w:rsidDel="00C44297">
          <w:rPr>
            <w:rFonts w:eastAsia="ArialMT_PDF_Subset"/>
            <w:color w:val="000000"/>
            <w:sz w:val="24"/>
            <w:szCs w:val="24"/>
            <w:lang w:eastAsia="pt-BR"/>
          </w:rPr>
          <w:delText xml:space="preserve"> between </w:delText>
        </w:r>
        <w:r w:rsidR="00E94974" w:rsidRPr="00E337F0" w:rsidDel="00C44297">
          <w:rPr>
            <w:rFonts w:eastAsia="ArialMT_PDF_Subset"/>
            <w:color w:val="000000" w:themeColor="text1"/>
            <w:sz w:val="24"/>
            <w:szCs w:val="24"/>
            <w:lang w:eastAsia="pt-BR"/>
          </w:rPr>
          <w:delText>targeted and untargeted</w:delText>
        </w:r>
        <w:r w:rsidR="00FE10EB" w:rsidDel="00C44297">
          <w:rPr>
            <w:rFonts w:eastAsia="ArialMT_PDF_Subset"/>
            <w:color w:val="000000" w:themeColor="text1"/>
            <w:sz w:val="24"/>
            <w:szCs w:val="24"/>
            <w:lang w:eastAsia="pt-BR"/>
          </w:rPr>
          <w:delText xml:space="preserve"> CDs</w:delText>
        </w:r>
        <w:r w:rsidR="0085452C" w:rsidRPr="00E337F0" w:rsidDel="00C44297">
          <w:rPr>
            <w:rFonts w:eastAsia="ArialMT_PDF_Subset"/>
            <w:color w:val="000000" w:themeColor="text1"/>
            <w:sz w:val="24"/>
            <w:szCs w:val="24"/>
            <w:lang w:eastAsia="pt-BR"/>
          </w:rPr>
          <w:delText xml:space="preserve"> (</w:delText>
        </w:r>
        <w:r w:rsidRPr="00E337F0" w:rsidDel="00C44297">
          <w:rPr>
            <w:rFonts w:eastAsia="ArialMT_PDF_Subset"/>
            <w:color w:val="000000" w:themeColor="text1"/>
            <w:sz w:val="24"/>
            <w:szCs w:val="24"/>
            <w:lang w:eastAsia="pt-BR"/>
          </w:rPr>
          <w:delText>15-16 mV</w:delText>
        </w:r>
        <w:r w:rsidR="00457017" w:rsidRPr="00E337F0" w:rsidDel="00C44297">
          <w:rPr>
            <w:rFonts w:eastAsia="ArialMT_PDF_Subset"/>
            <w:color w:val="000000" w:themeColor="text1"/>
            <w:sz w:val="24"/>
            <w:szCs w:val="24"/>
            <w:lang w:eastAsia="pt-BR"/>
          </w:rPr>
          <w:delText>)</w:delText>
        </w:r>
        <w:r w:rsidR="00E94974" w:rsidRPr="00FD6D05" w:rsidDel="00C44297">
          <w:rPr>
            <w:color w:val="000000" w:themeColor="text1"/>
            <w:sz w:val="24"/>
            <w:szCs w:val="24"/>
            <w:shd w:val="clear" w:color="auto" w:fill="FFFFFF"/>
          </w:rPr>
          <w:delText xml:space="preserve">, </w:delText>
        </w:r>
        <w:r w:rsidR="00AB28F3" w:rsidDel="00C44297">
          <w:rPr>
            <w:color w:val="000000" w:themeColor="text1"/>
            <w:sz w:val="24"/>
            <w:szCs w:val="24"/>
            <w:shd w:val="clear" w:color="auto" w:fill="FFFFFF"/>
          </w:rPr>
          <w:delText xml:space="preserve">indicating that addition of </w:delText>
        </w:r>
        <w:r w:rsidR="00412AC7" w:rsidDel="00C44297">
          <w:rPr>
            <w:color w:val="000000" w:themeColor="text1"/>
            <w:sz w:val="24"/>
            <w:szCs w:val="24"/>
            <w:shd w:val="clear" w:color="auto" w:fill="FFFFFF"/>
          </w:rPr>
          <w:delText xml:space="preserve">the </w:delText>
        </w:r>
        <w:r w:rsidR="00AB28F3" w:rsidDel="00C44297">
          <w:rPr>
            <w:color w:val="000000" w:themeColor="text1"/>
            <w:sz w:val="24"/>
            <w:szCs w:val="24"/>
            <w:shd w:val="clear" w:color="auto" w:fill="FFFFFF"/>
          </w:rPr>
          <w:delText xml:space="preserve">RVG peptide did not markedly affect the </w:delText>
        </w:r>
        <w:r w:rsidR="00412AC7" w:rsidDel="00C44297">
          <w:rPr>
            <w:color w:val="000000" w:themeColor="text1"/>
            <w:sz w:val="24"/>
            <w:szCs w:val="24"/>
            <w:shd w:val="clear" w:color="auto" w:fill="FFFFFF"/>
          </w:rPr>
          <w:delText xml:space="preserve">positive </w:delText>
        </w:r>
        <w:r w:rsidR="00AB28F3" w:rsidDel="00C44297">
          <w:rPr>
            <w:color w:val="000000" w:themeColor="text1"/>
            <w:sz w:val="24"/>
            <w:szCs w:val="24"/>
            <w:shd w:val="clear" w:color="auto" w:fill="FFFFFF"/>
          </w:rPr>
          <w:delText>surface charg</w:delText>
        </w:r>
        <w:r w:rsidR="00412AC7" w:rsidDel="00C44297">
          <w:rPr>
            <w:color w:val="000000" w:themeColor="text1"/>
            <w:sz w:val="24"/>
            <w:szCs w:val="24"/>
            <w:shd w:val="clear" w:color="auto" w:fill="FFFFFF"/>
          </w:rPr>
          <w:delText>e</w:delText>
        </w:r>
        <w:r w:rsidR="004035A4" w:rsidDel="00C44297">
          <w:rPr>
            <w:color w:val="000000" w:themeColor="text1"/>
            <w:sz w:val="24"/>
            <w:szCs w:val="24"/>
            <w:shd w:val="clear" w:color="auto" w:fill="FFFFFF"/>
          </w:rPr>
          <w:delText xml:space="preserve">. </w:delText>
        </w:r>
        <w:r w:rsidR="001E3B99" w:rsidRPr="00B70870" w:rsidDel="00C44297">
          <w:rPr>
            <w:color w:val="000000" w:themeColor="text1"/>
            <w:sz w:val="24"/>
            <w:szCs w:val="24"/>
          </w:rPr>
          <w:delText xml:space="preserve">Overall, </w:delText>
        </w:r>
        <w:r w:rsidR="00412AC7" w:rsidDel="00C44297">
          <w:rPr>
            <w:color w:val="000000" w:themeColor="text1"/>
            <w:sz w:val="24"/>
            <w:szCs w:val="24"/>
          </w:rPr>
          <w:delText xml:space="preserve">the current </w:delText>
        </w:r>
        <w:r w:rsidR="00412AC7" w:rsidDel="00C44297">
          <w:rPr>
            <w:color w:val="000000" w:themeColor="text1"/>
            <w:sz w:val="24"/>
            <w:szCs w:val="24"/>
          </w:rPr>
          <w:lastRenderedPageBreak/>
          <w:delText>CD</w:delText>
        </w:r>
        <w:r w:rsidR="001E3B99" w:rsidDel="00C44297">
          <w:rPr>
            <w:color w:val="000000" w:themeColor="text1"/>
            <w:sz w:val="24"/>
            <w:szCs w:val="24"/>
          </w:rPr>
          <w:delText xml:space="preserve"> formulation meets </w:delText>
        </w:r>
        <w:r w:rsidR="001E3B99" w:rsidRPr="00B70870" w:rsidDel="00C44297">
          <w:rPr>
            <w:color w:val="000000" w:themeColor="text1"/>
            <w:sz w:val="24"/>
            <w:szCs w:val="24"/>
            <w:shd w:val="clear" w:color="auto" w:fill="FFFFFF"/>
          </w:rPr>
          <w:delText xml:space="preserve">the </w:delText>
        </w:r>
        <w:r w:rsidR="001E3B99" w:rsidDel="00C44297">
          <w:rPr>
            <w:color w:val="000000" w:themeColor="text1"/>
            <w:sz w:val="24"/>
            <w:szCs w:val="24"/>
            <w:shd w:val="clear" w:color="auto" w:fill="FFFFFF"/>
          </w:rPr>
          <w:delText xml:space="preserve">critical quality attributes for optimum BBB permeability </w:delText>
        </w:r>
        <w:r w:rsidR="001E3B99" w:rsidDel="00C44297">
          <w:rPr>
            <w:color w:val="000000" w:themeColor="text1"/>
            <w:sz w:val="24"/>
            <w:szCs w:val="24"/>
          </w:rPr>
          <w:delText xml:space="preserve">following </w:delText>
        </w:r>
        <w:r w:rsidR="001E3B99" w:rsidRPr="00B70870" w:rsidDel="00C44297">
          <w:rPr>
            <w:color w:val="000000" w:themeColor="text1"/>
            <w:sz w:val="24"/>
            <w:szCs w:val="24"/>
          </w:rPr>
          <w:delText>systemic administration</w:delText>
        </w:r>
        <w:r w:rsidR="001E3B99" w:rsidDel="00C44297">
          <w:rPr>
            <w:color w:val="000000" w:themeColor="text1"/>
            <w:sz w:val="24"/>
            <w:szCs w:val="24"/>
          </w:rPr>
          <w:delText xml:space="preserve"> </w:delText>
        </w:r>
        <w:r w:rsidR="004E7E51" w:rsidDel="00C44297">
          <w:rPr>
            <w:color w:val="000000" w:themeColor="text1"/>
            <w:sz w:val="24"/>
            <w:szCs w:val="24"/>
          </w:rPr>
          <w:delText>including</w:delText>
        </w:r>
        <w:r w:rsidR="001E3B99" w:rsidRPr="00B70870" w:rsidDel="00C44297">
          <w:rPr>
            <w:color w:val="000000" w:themeColor="text1"/>
            <w:sz w:val="24"/>
            <w:szCs w:val="24"/>
          </w:rPr>
          <w:delText xml:space="preserve"> </w:delText>
        </w:r>
        <w:r w:rsidR="001E3B99" w:rsidRPr="00B70870" w:rsidDel="00C44297">
          <w:rPr>
            <w:color w:val="000000" w:themeColor="text1"/>
            <w:sz w:val="24"/>
            <w:szCs w:val="24"/>
            <w:shd w:val="clear" w:color="auto" w:fill="FFFFFF"/>
          </w:rPr>
          <w:delText xml:space="preserve">appropriate particle size (169-187 nm), </w:delText>
        </w:r>
        <w:r w:rsidR="001E3B99" w:rsidRPr="00D479AC" w:rsidDel="00C44297">
          <w:rPr>
            <w:color w:val="000000" w:themeColor="text1"/>
            <w:sz w:val="24"/>
            <w:szCs w:val="24"/>
            <w:shd w:val="clear" w:color="auto" w:fill="FFFFFF"/>
          </w:rPr>
          <w:delText>homogeneous distribution (PDI &lt; 0.4)</w:delText>
        </w:r>
        <w:r w:rsidR="001E3B99" w:rsidRPr="00D479AC" w:rsidDel="00C44297">
          <w:rPr>
            <w:color w:val="000000" w:themeColor="text1"/>
            <w:sz w:val="24"/>
            <w:szCs w:val="24"/>
          </w:rPr>
          <w:delText>,</w:delText>
        </w:r>
        <w:r w:rsidR="001E3B99" w:rsidDel="00C44297">
          <w:rPr>
            <w:color w:val="000000" w:themeColor="text1"/>
            <w:sz w:val="24"/>
            <w:szCs w:val="24"/>
          </w:rPr>
          <w:delText xml:space="preserve"> and</w:delText>
        </w:r>
        <w:r w:rsidR="001E3B99" w:rsidRPr="00B70870" w:rsidDel="00C44297">
          <w:rPr>
            <w:color w:val="000000" w:themeColor="text1"/>
            <w:sz w:val="24"/>
            <w:szCs w:val="24"/>
          </w:rPr>
          <w:delText xml:space="preserve"> </w:delText>
        </w:r>
        <w:r w:rsidR="00412AC7" w:rsidDel="00C44297">
          <w:rPr>
            <w:color w:val="000000" w:themeColor="text1"/>
            <w:sz w:val="24"/>
            <w:szCs w:val="24"/>
          </w:rPr>
          <w:delText xml:space="preserve">a </w:delText>
        </w:r>
        <w:r w:rsidR="001E3B99" w:rsidRPr="00B70870" w:rsidDel="00C44297">
          <w:rPr>
            <w:color w:val="000000" w:themeColor="text1"/>
            <w:sz w:val="24"/>
            <w:szCs w:val="24"/>
          </w:rPr>
          <w:delText>slightly positive charge (15-16 mV</w:delText>
        </w:r>
        <w:r w:rsidR="001C4FF7" w:rsidDel="00C44297">
          <w:rPr>
            <w:color w:val="000000" w:themeColor="text1"/>
            <w:sz w:val="24"/>
            <w:szCs w:val="24"/>
          </w:rPr>
          <w:delText xml:space="preserve">) </w:delText>
        </w:r>
        <w:r w:rsidR="001C4FF7" w:rsidDel="00C44297">
          <w:rPr>
            <w:color w:val="000000" w:themeColor="text1"/>
            <w:sz w:val="24"/>
            <w:szCs w:val="24"/>
          </w:rPr>
          <w:fldChar w:fldCharType="begin" w:fldLock="1"/>
        </w:r>
        <w:r w:rsidR="005F19F6" w:rsidDel="00C44297">
          <w:rPr>
            <w:color w:val="000000" w:themeColor="text1"/>
            <w:sz w:val="24"/>
            <w:szCs w:val="24"/>
          </w:rPr>
          <w:delInstrText>ADDIN CSL_CITATION {"citationItems":[{"id":"ITEM-1","itemData":{"DOI":"10.2217/nnm-2018-0139","ISSN":"17486963","PMID":"29998779","author":[{"dropping-particle":"","family":"Ceña","given":"Valentín","non-dropping-particle":"","parse-names":false,"suffix":""},{"dropping-particle":"","family":"Játiva","given":"Pablo","non-dropping-particle":"","parse-names":false,"suffix":""}],"container-title":"Nanomedicine","id":"ITEM-1","issue":"13","issued":{"date-parts":[["2018"]]},"page":"1513-1516","title":"Nanoparticle crossing of blood-brain barrier: A road to new therapeutic approaches to central nervous system diseases","type":"article-journal","volume":"13"},"uris":["http://www.mendeley.com/documents/?uuid=3dbb1975-b959-4a21-86f9-d64b62466f96","http://www.mendeley.com/documents/?uuid=1fb1a006-6b21-4e89-bb85-57d3b12845d0"]}],"mendeley":{"formattedCitation":"[31]","plainTextFormattedCitation":"[31]","previouslyFormattedCitation":"[31]"},"properties":{"noteIndex":0},"schema":"https://github.com/citation-style-language/schema/raw/master/csl-citation.json"}</w:delInstrText>
        </w:r>
        <w:r w:rsidR="001C4FF7" w:rsidDel="00C44297">
          <w:rPr>
            <w:color w:val="000000" w:themeColor="text1"/>
            <w:sz w:val="24"/>
            <w:szCs w:val="24"/>
          </w:rPr>
          <w:fldChar w:fldCharType="separate"/>
        </w:r>
        <w:r w:rsidR="000B451E" w:rsidRPr="000B451E" w:rsidDel="00C44297">
          <w:rPr>
            <w:noProof/>
            <w:color w:val="000000" w:themeColor="text1"/>
            <w:sz w:val="24"/>
            <w:szCs w:val="24"/>
          </w:rPr>
          <w:delText>[31]</w:delText>
        </w:r>
        <w:r w:rsidR="001C4FF7" w:rsidDel="00C44297">
          <w:rPr>
            <w:color w:val="000000" w:themeColor="text1"/>
            <w:sz w:val="24"/>
            <w:szCs w:val="24"/>
          </w:rPr>
          <w:fldChar w:fldCharType="end"/>
        </w:r>
        <w:r w:rsidR="001C4FF7" w:rsidDel="00C44297">
          <w:rPr>
            <w:color w:val="000000" w:themeColor="text1"/>
            <w:sz w:val="24"/>
            <w:szCs w:val="24"/>
          </w:rPr>
          <w:delText xml:space="preserve">. </w:delText>
        </w:r>
      </w:del>
    </w:p>
    <w:p w14:paraId="3C718EDA" w14:textId="428C66B6" w:rsidR="00C36B09" w:rsidDel="00C44297" w:rsidRDefault="008E5109" w:rsidP="008F6735">
      <w:pPr>
        <w:spacing w:after="0" w:line="480" w:lineRule="auto"/>
        <w:ind w:firstLine="708"/>
        <w:rPr>
          <w:del w:id="276" w:author="Niveda K." w:date="2021-11-15T19:50:00Z"/>
          <w:sz w:val="24"/>
          <w:szCs w:val="24"/>
        </w:rPr>
      </w:pPr>
      <w:del w:id="277" w:author="Niveda K." w:date="2021-11-15T19:50:00Z">
        <w:r w:rsidRPr="009E4435" w:rsidDel="00C44297">
          <w:rPr>
            <w:color w:val="000000" w:themeColor="text1"/>
            <w:sz w:val="24"/>
            <w:szCs w:val="24"/>
          </w:rPr>
          <w:delText xml:space="preserve">The </w:delText>
        </w:r>
        <w:r w:rsidR="00020F7C" w:rsidRPr="009E4435" w:rsidDel="00C44297">
          <w:rPr>
            <w:sz w:val="24"/>
            <w:szCs w:val="24"/>
          </w:rPr>
          <w:delText xml:space="preserve">gel retardation assay </w:delText>
        </w:r>
        <w:r w:rsidR="00412AC7" w:rsidDel="00C44297">
          <w:rPr>
            <w:sz w:val="24"/>
            <w:szCs w:val="24"/>
          </w:rPr>
          <w:delText>confirmed</w:delText>
        </w:r>
        <w:r w:rsidR="00412AC7" w:rsidRPr="009E4435" w:rsidDel="00C44297">
          <w:rPr>
            <w:sz w:val="24"/>
            <w:szCs w:val="24"/>
          </w:rPr>
          <w:delText xml:space="preserve"> </w:delText>
        </w:r>
        <w:r w:rsidR="00020F7C" w:rsidRPr="009E4435" w:rsidDel="00C44297">
          <w:rPr>
            <w:sz w:val="24"/>
            <w:szCs w:val="24"/>
          </w:rPr>
          <w:delText xml:space="preserve">that </w:delText>
        </w:r>
        <w:r w:rsidR="00412AC7" w:rsidDel="00C44297">
          <w:rPr>
            <w:sz w:val="24"/>
            <w:szCs w:val="24"/>
          </w:rPr>
          <w:delText xml:space="preserve">the </w:delText>
        </w:r>
        <w:r w:rsidR="008256AE" w:rsidRPr="009E4435" w:rsidDel="00C44297">
          <w:rPr>
            <w:rFonts w:eastAsia="ArialMT_PDF_Subset"/>
            <w:color w:val="000000"/>
            <w:sz w:val="24"/>
            <w:szCs w:val="24"/>
            <w:lang w:eastAsia="pt-BR"/>
          </w:rPr>
          <w:delText>CDs</w:delText>
        </w:r>
        <w:r w:rsidR="008256AE" w:rsidRPr="009E4435" w:rsidDel="00C44297">
          <w:rPr>
            <w:sz w:val="24"/>
            <w:szCs w:val="24"/>
          </w:rPr>
          <w:delText xml:space="preserve"> strong</w:delText>
        </w:r>
        <w:r w:rsidR="00412AC7" w:rsidDel="00C44297">
          <w:rPr>
            <w:sz w:val="24"/>
            <w:szCs w:val="24"/>
          </w:rPr>
          <w:delText>ly bound</w:delText>
        </w:r>
        <w:r w:rsidR="008256AE" w:rsidRPr="009E4435" w:rsidDel="00C44297">
          <w:rPr>
            <w:sz w:val="24"/>
            <w:szCs w:val="24"/>
          </w:rPr>
          <w:delText xml:space="preserve"> </w:delText>
        </w:r>
        <w:r w:rsidR="00412AC7" w:rsidDel="00C44297">
          <w:rPr>
            <w:sz w:val="24"/>
            <w:szCs w:val="24"/>
          </w:rPr>
          <w:delText xml:space="preserve">the </w:delText>
        </w:r>
        <w:r w:rsidR="008256AE" w:rsidRPr="009E4435" w:rsidDel="00C44297">
          <w:rPr>
            <w:sz w:val="24"/>
            <w:szCs w:val="24"/>
          </w:rPr>
          <w:delText>siRNA at a mass ratio of 10:1</w:delText>
        </w:r>
        <w:r w:rsidR="00CC36AD" w:rsidDel="00C44297">
          <w:rPr>
            <w:sz w:val="24"/>
            <w:szCs w:val="24"/>
          </w:rPr>
          <w:delText>, no displacement of siRN</w:delText>
        </w:r>
        <w:r w:rsidR="002614DE" w:rsidDel="00C44297">
          <w:rPr>
            <w:sz w:val="24"/>
            <w:szCs w:val="24"/>
          </w:rPr>
          <w:delText>A</w:delText>
        </w:r>
        <w:r w:rsidR="00CC36AD" w:rsidDel="00C44297">
          <w:rPr>
            <w:sz w:val="24"/>
            <w:szCs w:val="24"/>
          </w:rPr>
          <w:delText xml:space="preserve"> was de</w:delText>
        </w:r>
        <w:r w:rsidR="002614DE" w:rsidDel="00C44297">
          <w:rPr>
            <w:sz w:val="24"/>
            <w:szCs w:val="24"/>
          </w:rPr>
          <w:delText>te</w:delText>
        </w:r>
        <w:r w:rsidR="00CC36AD" w:rsidDel="00C44297">
          <w:rPr>
            <w:sz w:val="24"/>
            <w:szCs w:val="24"/>
          </w:rPr>
          <w:delText xml:space="preserve">cted with the addition of the </w:delText>
        </w:r>
        <w:r w:rsidR="00685409" w:rsidDel="00C44297">
          <w:rPr>
            <w:sz w:val="24"/>
            <w:szCs w:val="24"/>
          </w:rPr>
          <w:delText>Adm.PEG.</w:delText>
        </w:r>
        <w:r w:rsidR="00CC36AD" w:rsidDel="00C44297">
          <w:rPr>
            <w:sz w:val="24"/>
            <w:szCs w:val="24"/>
          </w:rPr>
          <w:delText>RVG</w:delText>
        </w:r>
        <w:r w:rsidR="008256AE" w:rsidRPr="009E4435" w:rsidDel="00C44297">
          <w:rPr>
            <w:sz w:val="24"/>
            <w:szCs w:val="24"/>
          </w:rPr>
          <w:delText xml:space="preserve"> </w:delText>
        </w:r>
        <w:r w:rsidR="00223F76" w:rsidRPr="009E4435" w:rsidDel="00C44297">
          <w:rPr>
            <w:sz w:val="24"/>
            <w:szCs w:val="24"/>
          </w:rPr>
          <w:delText xml:space="preserve">(Figure </w:delText>
        </w:r>
        <w:r w:rsidR="00391EC6" w:rsidDel="00C44297">
          <w:rPr>
            <w:sz w:val="24"/>
            <w:szCs w:val="24"/>
          </w:rPr>
          <w:delText>2</w:delText>
        </w:r>
        <w:r w:rsidR="00391EC6" w:rsidRPr="009E4435" w:rsidDel="00C44297">
          <w:rPr>
            <w:sz w:val="24"/>
            <w:szCs w:val="24"/>
          </w:rPr>
          <w:delText>B</w:delText>
        </w:r>
        <w:r w:rsidR="00223F76" w:rsidRPr="009E4435" w:rsidDel="00C44297">
          <w:rPr>
            <w:sz w:val="24"/>
            <w:szCs w:val="24"/>
          </w:rPr>
          <w:delText>)</w:delText>
        </w:r>
        <w:r w:rsidR="008256AE" w:rsidRPr="009E4435" w:rsidDel="00C44297">
          <w:rPr>
            <w:sz w:val="24"/>
            <w:szCs w:val="24"/>
          </w:rPr>
          <w:delText>.</w:delText>
        </w:r>
        <w:r w:rsidR="00020F7C" w:rsidRPr="009E4435" w:rsidDel="00C44297">
          <w:rPr>
            <w:sz w:val="24"/>
            <w:szCs w:val="24"/>
          </w:rPr>
          <w:delText xml:space="preserve"> </w:delText>
        </w:r>
        <w:r w:rsidR="0083567F" w:rsidDel="00C44297">
          <w:rPr>
            <w:sz w:val="24"/>
            <w:szCs w:val="24"/>
          </w:rPr>
          <w:delText>Preliminary o</w:delText>
        </w:r>
        <w:r w:rsidR="00412AC7" w:rsidDel="00C44297">
          <w:rPr>
            <w:sz w:val="24"/>
            <w:szCs w:val="24"/>
          </w:rPr>
          <w:delText>ptimization studies</w:delText>
        </w:r>
        <w:r w:rsidR="0083567F" w:rsidDel="00C44297">
          <w:rPr>
            <w:sz w:val="24"/>
            <w:szCs w:val="24"/>
          </w:rPr>
          <w:delText xml:space="preserve"> identified </w:delText>
        </w:r>
        <w:r w:rsidR="00020F7C" w:rsidRPr="009E4435" w:rsidDel="00C44297">
          <w:rPr>
            <w:sz w:val="24"/>
            <w:szCs w:val="24"/>
          </w:rPr>
          <w:delText>the specifi</w:delText>
        </w:r>
        <w:r w:rsidR="0083567F" w:rsidDel="00C44297">
          <w:rPr>
            <w:sz w:val="24"/>
            <w:szCs w:val="24"/>
          </w:rPr>
          <w:delText>c</w:delText>
        </w:r>
        <w:r w:rsidR="00020F7C" w:rsidRPr="009E4435" w:rsidDel="00C44297">
          <w:rPr>
            <w:sz w:val="24"/>
            <w:szCs w:val="24"/>
          </w:rPr>
          <w:delText xml:space="preserve"> ratio</w:delText>
        </w:r>
        <w:r w:rsidR="00412AC7" w:rsidDel="00C44297">
          <w:rPr>
            <w:sz w:val="24"/>
            <w:szCs w:val="24"/>
          </w:rPr>
          <w:delText>s</w:delText>
        </w:r>
        <w:r w:rsidR="00020F7C" w:rsidRPr="009E4435" w:rsidDel="00C44297">
          <w:rPr>
            <w:sz w:val="24"/>
            <w:szCs w:val="24"/>
          </w:rPr>
          <w:delText xml:space="preserve"> of 10:1</w:delText>
        </w:r>
        <w:r w:rsidR="00150B97" w:rsidRPr="009E4435" w:rsidDel="00C44297">
          <w:rPr>
            <w:sz w:val="24"/>
            <w:szCs w:val="24"/>
          </w:rPr>
          <w:delText xml:space="preserve"> for </w:delText>
        </w:r>
        <w:r w:rsidR="00150B97" w:rsidRPr="009E4435" w:rsidDel="00C44297">
          <w:rPr>
            <w:rFonts w:eastAsia="ArialMT_PDF_Subset"/>
            <w:color w:val="000000"/>
            <w:sz w:val="24"/>
            <w:szCs w:val="24"/>
            <w:lang w:eastAsia="pt-BR"/>
          </w:rPr>
          <w:delText>CDs</w:delText>
        </w:r>
        <w:r w:rsidR="00685409" w:rsidDel="00C44297">
          <w:rPr>
            <w:rFonts w:eastAsia="ArialMT_PDF_Subset"/>
            <w:color w:val="000000"/>
            <w:sz w:val="24"/>
            <w:szCs w:val="24"/>
            <w:lang w:eastAsia="pt-BR"/>
          </w:rPr>
          <w:delText>:</w:delText>
        </w:r>
        <w:r w:rsidR="00150B97" w:rsidRPr="009E4435" w:rsidDel="00C44297">
          <w:rPr>
            <w:sz w:val="24"/>
            <w:szCs w:val="24"/>
          </w:rPr>
          <w:delText>siRNA</w:delText>
        </w:r>
        <w:r w:rsidR="00150B97" w:rsidRPr="009E4435" w:rsidDel="00C44297">
          <w:rPr>
            <w:sz w:val="24"/>
            <w:szCs w:val="24"/>
            <w:vertAlign w:val="subscript"/>
          </w:rPr>
          <w:delText xml:space="preserve"> </w:delText>
        </w:r>
        <w:r w:rsidR="00150B97" w:rsidRPr="009E4435" w:rsidDel="00C44297">
          <w:rPr>
            <w:sz w:val="24"/>
            <w:szCs w:val="24"/>
          </w:rPr>
          <w:delText xml:space="preserve">and 10:1:5 for </w:delText>
        </w:r>
        <w:r w:rsidR="00150B97" w:rsidRPr="009E4435" w:rsidDel="00C44297">
          <w:rPr>
            <w:rFonts w:eastAsia="ArialMT_PDF_Subset"/>
            <w:color w:val="000000"/>
            <w:sz w:val="24"/>
            <w:szCs w:val="24"/>
            <w:lang w:eastAsia="pt-BR"/>
          </w:rPr>
          <w:delText>CDs</w:delText>
        </w:r>
        <w:r w:rsidR="00685409" w:rsidDel="00C44297">
          <w:rPr>
            <w:rFonts w:eastAsia="ArialMT_PDF_Subset"/>
            <w:color w:val="000000"/>
            <w:sz w:val="24"/>
            <w:szCs w:val="24"/>
            <w:lang w:eastAsia="pt-BR"/>
          </w:rPr>
          <w:delText>:</w:delText>
        </w:r>
        <w:r w:rsidR="00150B97" w:rsidRPr="009E4435" w:rsidDel="00C44297">
          <w:rPr>
            <w:sz w:val="24"/>
            <w:szCs w:val="24"/>
          </w:rPr>
          <w:delText>siRN</w:delText>
        </w:r>
        <w:r w:rsidR="00685409" w:rsidRPr="00F929A3" w:rsidDel="00C44297">
          <w:rPr>
            <w:sz w:val="24"/>
            <w:szCs w:val="24"/>
          </w:rPr>
          <w:delText>A:</w:delText>
        </w:r>
        <w:r w:rsidR="00685409" w:rsidDel="00C44297">
          <w:rPr>
            <w:sz w:val="24"/>
            <w:szCs w:val="24"/>
          </w:rPr>
          <w:delText>Adm.PEG.</w:delText>
        </w:r>
        <w:r w:rsidR="00150B97" w:rsidRPr="009E4435" w:rsidDel="00C44297">
          <w:rPr>
            <w:sz w:val="24"/>
            <w:szCs w:val="24"/>
          </w:rPr>
          <w:delText>RVG</w:delText>
        </w:r>
        <w:r w:rsidR="0083567F" w:rsidDel="00C44297">
          <w:rPr>
            <w:sz w:val="24"/>
            <w:szCs w:val="24"/>
          </w:rPr>
          <w:delText>,</w:delText>
        </w:r>
        <w:r w:rsidR="00150B97" w:rsidRPr="009E4435" w:rsidDel="00C44297">
          <w:rPr>
            <w:sz w:val="24"/>
            <w:szCs w:val="24"/>
          </w:rPr>
          <w:delText xml:space="preserve"> </w:delText>
        </w:r>
        <w:r w:rsidR="0083567F" w:rsidDel="00C44297">
          <w:rPr>
            <w:sz w:val="24"/>
            <w:szCs w:val="24"/>
          </w:rPr>
          <w:delText xml:space="preserve">and these </w:delText>
        </w:r>
        <w:r w:rsidR="00020F7C" w:rsidRPr="009E4435" w:rsidDel="00C44297">
          <w:rPr>
            <w:sz w:val="24"/>
            <w:szCs w:val="24"/>
          </w:rPr>
          <w:delText>w</w:delText>
        </w:r>
        <w:r w:rsidR="00412AC7" w:rsidDel="00C44297">
          <w:rPr>
            <w:sz w:val="24"/>
            <w:szCs w:val="24"/>
          </w:rPr>
          <w:delText>ere</w:delText>
        </w:r>
        <w:r w:rsidR="00020F7C" w:rsidRPr="009E4435" w:rsidDel="00C44297">
          <w:rPr>
            <w:sz w:val="24"/>
            <w:szCs w:val="24"/>
          </w:rPr>
          <w:delText xml:space="preserve"> used in the </w:delText>
        </w:r>
        <w:r w:rsidR="0083567F" w:rsidDel="00C44297">
          <w:rPr>
            <w:sz w:val="24"/>
            <w:szCs w:val="24"/>
          </w:rPr>
          <w:delText>subsequent work</w:delText>
        </w:r>
        <w:r w:rsidR="00C36B09" w:rsidDel="00C44297">
          <w:rPr>
            <w:sz w:val="24"/>
            <w:szCs w:val="24"/>
          </w:rPr>
          <w:delText xml:space="preserve">. </w:delText>
        </w:r>
      </w:del>
    </w:p>
    <w:p w14:paraId="26AB8997" w14:textId="7C15F223" w:rsidR="00F45D9F" w:rsidDel="00C44297" w:rsidRDefault="00CC36AD" w:rsidP="008F6735">
      <w:pPr>
        <w:spacing w:after="0" w:line="480" w:lineRule="auto"/>
        <w:ind w:firstLine="708"/>
        <w:rPr>
          <w:del w:id="278" w:author="Niveda K." w:date="2021-11-15T19:50:00Z"/>
          <w:color w:val="000000" w:themeColor="text1"/>
          <w:sz w:val="24"/>
          <w:szCs w:val="24"/>
        </w:rPr>
      </w:pPr>
      <w:del w:id="279" w:author="Niveda K." w:date="2021-11-15T19:50:00Z">
        <w:r w:rsidDel="00C44297">
          <w:rPr>
            <w:sz w:val="24"/>
            <w:szCs w:val="24"/>
          </w:rPr>
          <w:delText xml:space="preserve">The presence of intact RVG in the </w:delText>
        </w:r>
        <w:r w:rsidR="00A0217D" w:rsidDel="00C44297">
          <w:rPr>
            <w:sz w:val="24"/>
            <w:szCs w:val="24"/>
          </w:rPr>
          <w:delText xml:space="preserve">Adm.PEG.RVG </w:delText>
        </w:r>
        <w:r w:rsidR="006603A8" w:rsidDel="00C44297">
          <w:rPr>
            <w:sz w:val="24"/>
            <w:szCs w:val="24"/>
          </w:rPr>
          <w:delText xml:space="preserve">construct </w:delText>
        </w:r>
        <w:r w:rsidDel="00C44297">
          <w:rPr>
            <w:sz w:val="24"/>
            <w:szCs w:val="24"/>
          </w:rPr>
          <w:delText xml:space="preserve">was </w:delText>
        </w:r>
        <w:r w:rsidR="00A0217D" w:rsidDel="00C44297">
          <w:rPr>
            <w:sz w:val="24"/>
            <w:szCs w:val="24"/>
          </w:rPr>
          <w:delText>confirmed</w:delText>
        </w:r>
        <w:r w:rsidDel="00C44297">
          <w:rPr>
            <w:sz w:val="24"/>
            <w:szCs w:val="24"/>
          </w:rPr>
          <w:delText xml:space="preserve"> using circular dichroism</w:delText>
        </w:r>
        <w:r w:rsidR="00A0217D" w:rsidDel="00C44297">
          <w:rPr>
            <w:sz w:val="24"/>
            <w:szCs w:val="24"/>
          </w:rPr>
          <w:delText xml:space="preserve"> (</w:delText>
        </w:r>
        <w:r w:rsidR="005E5F14" w:rsidRPr="009E4435" w:rsidDel="00C44297">
          <w:rPr>
            <w:color w:val="000000" w:themeColor="text1"/>
            <w:sz w:val="24"/>
            <w:szCs w:val="24"/>
          </w:rPr>
          <w:delText xml:space="preserve">Figure </w:delText>
        </w:r>
        <w:r w:rsidR="002727CE" w:rsidDel="00C44297">
          <w:rPr>
            <w:color w:val="000000" w:themeColor="text1"/>
            <w:sz w:val="24"/>
            <w:szCs w:val="24"/>
          </w:rPr>
          <w:delText>2</w:delText>
        </w:r>
        <w:r w:rsidR="002727CE" w:rsidRPr="009E4435" w:rsidDel="00C44297">
          <w:rPr>
            <w:color w:val="000000" w:themeColor="text1"/>
            <w:sz w:val="24"/>
            <w:szCs w:val="24"/>
          </w:rPr>
          <w:delText>C</w:delText>
        </w:r>
        <w:r w:rsidR="00A0217D" w:rsidDel="00C44297">
          <w:rPr>
            <w:color w:val="000000" w:themeColor="text1"/>
            <w:sz w:val="24"/>
            <w:szCs w:val="24"/>
          </w:rPr>
          <w:delText>)</w:delText>
        </w:r>
        <w:r w:rsidR="005E5F14" w:rsidRPr="009E4435" w:rsidDel="00C44297">
          <w:rPr>
            <w:color w:val="000000" w:themeColor="text1"/>
            <w:sz w:val="24"/>
            <w:szCs w:val="24"/>
          </w:rPr>
          <w:delText xml:space="preserve">. In </w:delText>
        </w:r>
        <w:r w:rsidR="005E5F14" w:rsidRPr="009E4435" w:rsidDel="00C44297">
          <w:rPr>
            <w:sz w:val="24"/>
            <w:szCs w:val="24"/>
          </w:rPr>
          <w:delText xml:space="preserve">the far-UV </w:delText>
        </w:r>
        <w:r w:rsidR="005E5F14" w:rsidRPr="009E4435" w:rsidDel="00C44297">
          <w:rPr>
            <w:color w:val="000000"/>
            <w:sz w:val="24"/>
            <w:szCs w:val="24"/>
            <w:shd w:val="clear" w:color="auto" w:fill="FFFFFF"/>
          </w:rPr>
          <w:delText>circular dichroism</w:delText>
        </w:r>
        <w:r w:rsidR="005E5F14" w:rsidRPr="009E4435" w:rsidDel="00C44297">
          <w:rPr>
            <w:sz w:val="24"/>
            <w:szCs w:val="24"/>
          </w:rPr>
          <w:delText xml:space="preserve"> spectra, </w:delText>
        </w:r>
        <w:r w:rsidR="00A0217D" w:rsidDel="00C44297">
          <w:rPr>
            <w:sz w:val="24"/>
            <w:szCs w:val="24"/>
          </w:rPr>
          <w:delText>pure</w:delText>
        </w:r>
        <w:r w:rsidR="00A0217D" w:rsidRPr="009E4435" w:rsidDel="00C44297">
          <w:rPr>
            <w:sz w:val="24"/>
            <w:szCs w:val="24"/>
          </w:rPr>
          <w:delText xml:space="preserve"> </w:delText>
        </w:r>
        <w:r w:rsidR="005E5F14" w:rsidRPr="009E4435" w:rsidDel="00C44297">
          <w:rPr>
            <w:sz w:val="24"/>
            <w:szCs w:val="24"/>
          </w:rPr>
          <w:delText xml:space="preserve">RVG exhibited a broad negative band </w:delText>
        </w:r>
        <w:r w:rsidR="005E5F14" w:rsidRPr="009A6A12" w:rsidDel="00C44297">
          <w:rPr>
            <w:sz w:val="24"/>
            <w:szCs w:val="24"/>
          </w:rPr>
          <w:delText xml:space="preserve">at </w:delText>
        </w:r>
        <w:r w:rsidR="009A6A12" w:rsidRPr="004035A4" w:rsidDel="00C44297">
          <w:rPr>
            <w:rFonts w:ascii="Cambria Math" w:hAnsi="Cambria Math" w:cs="Cambria Math"/>
            <w:color w:val="000000"/>
            <w:sz w:val="24"/>
            <w:szCs w:val="24"/>
          </w:rPr>
          <w:delText>∼</w:delText>
        </w:r>
        <w:r w:rsidR="009A6A12" w:rsidRPr="004035A4" w:rsidDel="00C44297">
          <w:rPr>
            <w:color w:val="000000"/>
            <w:sz w:val="24"/>
            <w:szCs w:val="24"/>
          </w:rPr>
          <w:delText>20</w:delText>
        </w:r>
        <w:r w:rsidR="009A6A12" w:rsidDel="00C44297">
          <w:rPr>
            <w:color w:val="000000"/>
            <w:sz w:val="24"/>
            <w:szCs w:val="24"/>
          </w:rPr>
          <w:delText>6</w:delText>
        </w:r>
        <w:r w:rsidR="009A6A12" w:rsidRPr="009A6A12" w:rsidDel="00C44297">
          <w:rPr>
            <w:sz w:val="24"/>
            <w:szCs w:val="24"/>
          </w:rPr>
          <w:delText xml:space="preserve"> </w:delText>
        </w:r>
        <w:r w:rsidR="005E5F14" w:rsidRPr="009A6A12" w:rsidDel="00C44297">
          <w:rPr>
            <w:sz w:val="24"/>
            <w:szCs w:val="24"/>
          </w:rPr>
          <w:delText>nm</w:delText>
        </w:r>
        <w:r w:rsidR="005E5F14" w:rsidRPr="009E4435" w:rsidDel="00C44297">
          <w:rPr>
            <w:sz w:val="24"/>
            <w:szCs w:val="24"/>
          </w:rPr>
          <w:delText>, characteristic of</w:delText>
        </w:r>
        <w:r w:rsidR="00F45D9F" w:rsidDel="00C44297">
          <w:rPr>
            <w:sz w:val="24"/>
            <w:szCs w:val="24"/>
          </w:rPr>
          <w:delText xml:space="preserve"> proteins with no dominant secondary structure</w:delText>
        </w:r>
        <w:r w:rsidR="005E5F14" w:rsidRPr="009E4435" w:rsidDel="00C44297">
          <w:rPr>
            <w:sz w:val="24"/>
            <w:szCs w:val="24"/>
          </w:rPr>
          <w:delText xml:space="preserve"> (</w:delText>
        </w:r>
        <w:r w:rsidR="00F45D9F" w:rsidDel="00C44297">
          <w:rPr>
            <w:sz w:val="24"/>
            <w:szCs w:val="24"/>
          </w:rPr>
          <w:delText xml:space="preserve">a </w:delText>
        </w:r>
        <w:r w:rsidR="005E5F14" w:rsidRPr="009E4435" w:rsidDel="00C44297">
          <w:rPr>
            <w:sz w:val="24"/>
            <w:szCs w:val="24"/>
          </w:rPr>
          <w:delText xml:space="preserve">random coil) </w:delText>
        </w:r>
        <w:r w:rsidR="00F45D9F" w:rsidDel="00C44297">
          <w:rPr>
            <w:sz w:val="24"/>
            <w:szCs w:val="24"/>
          </w:rPr>
          <w:delText xml:space="preserve"> </w:delText>
        </w:r>
        <w:r w:rsidR="00F45D9F" w:rsidDel="00C44297">
          <w:rPr>
            <w:sz w:val="24"/>
            <w:szCs w:val="24"/>
          </w:rPr>
          <w:fldChar w:fldCharType="begin" w:fldLock="1"/>
        </w:r>
        <w:r w:rsidR="005F19F6" w:rsidDel="00C44297">
          <w:rPr>
            <w:sz w:val="24"/>
            <w:szCs w:val="24"/>
          </w:rPr>
          <w:delInstrText>ADDIN CSL_CITATION {"citationItems":[{"id":"ITEM-1","itemData":{"DOI":"10.1016/j.chempr.2019.07.008","author":[{"dropping-particle":"","family":"Rogers","given":"David M","non-dropping-particle":"","parse-names":false,"suffix":""},{"dropping-particle":"","family":"Jasim","given":"Sarah B","non-dropping-particle":"","parse-names":false,"suffix":""},{"dropping-particle":"","family":"Dyer","given":"Naomi T","non-dropping-particle":"","parse-names":false,"suffix":""},{"dropping-particle":"","family":"Re","given":"Matthieu","non-dropping-particle":"","parse-names":false,"suffix":""},{"dropping-particle":"","family":"Hirst","given":"Jonathan D","non-dropping-particle":"","parse-names":false,"suffix":""}],"container-title":"Chem","id":"ITEM-1","issued":{"date-parts":[["2019"]]},"page":"2751-2774","title":"Electronic Circular Dichroism Spectroscopy of Proteins","type":"article-journal","volume":"5"},"uris":["http://www.mendeley.com/documents/?uuid=c53de15e-59c8-4cae-bac8-d3c8303075d9","http://www.mendeley.com/documents/?uuid=0a1c7b2c-44eb-4bae-9545-ea4252863707"]}],"mendeley":{"formattedCitation":"[32]","plainTextFormattedCitation":"[32]","previouslyFormattedCitation":"[32]"},"properties":{"noteIndex":0},"schema":"https://github.com/citation-style-language/schema/raw/master/csl-citation.json"}</w:delInstrText>
        </w:r>
        <w:r w:rsidR="00F45D9F" w:rsidDel="00C44297">
          <w:rPr>
            <w:sz w:val="24"/>
            <w:szCs w:val="24"/>
          </w:rPr>
          <w:fldChar w:fldCharType="separate"/>
        </w:r>
        <w:r w:rsidR="000B451E" w:rsidRPr="000B451E" w:rsidDel="00C44297">
          <w:rPr>
            <w:noProof/>
            <w:sz w:val="24"/>
            <w:szCs w:val="24"/>
          </w:rPr>
          <w:delText>[32]</w:delText>
        </w:r>
        <w:r w:rsidR="00F45D9F" w:rsidDel="00C44297">
          <w:rPr>
            <w:sz w:val="24"/>
            <w:szCs w:val="24"/>
          </w:rPr>
          <w:fldChar w:fldCharType="end"/>
        </w:r>
        <w:r w:rsidR="001C4FF7" w:rsidDel="00C44297">
          <w:rPr>
            <w:sz w:val="24"/>
            <w:szCs w:val="24"/>
          </w:rPr>
          <w:delText>.</w:delText>
        </w:r>
        <w:r w:rsidR="005E5F14" w:rsidRPr="009E4435" w:rsidDel="00C44297">
          <w:rPr>
            <w:sz w:val="24"/>
            <w:szCs w:val="24"/>
          </w:rPr>
          <w:delText xml:space="preserve"> The </w:delText>
        </w:r>
        <w:r w:rsidR="006603A8" w:rsidDel="00C44297">
          <w:rPr>
            <w:color w:val="000000" w:themeColor="text1"/>
            <w:sz w:val="24"/>
            <w:szCs w:val="24"/>
          </w:rPr>
          <w:delText>A</w:delText>
        </w:r>
        <w:r w:rsidR="00685409" w:rsidDel="00C44297">
          <w:rPr>
            <w:color w:val="000000" w:themeColor="text1"/>
            <w:sz w:val="24"/>
            <w:szCs w:val="24"/>
          </w:rPr>
          <w:delText>dm.PEG.</w:delText>
        </w:r>
        <w:r w:rsidR="005E5F14" w:rsidRPr="009E4435" w:rsidDel="00C44297">
          <w:rPr>
            <w:color w:val="000000" w:themeColor="text1"/>
            <w:sz w:val="24"/>
            <w:szCs w:val="24"/>
          </w:rPr>
          <w:delText xml:space="preserve">RVG presented a similar CD spectrum, </w:delText>
        </w:r>
        <w:r w:rsidR="006603A8" w:rsidDel="00C44297">
          <w:rPr>
            <w:color w:val="000000" w:themeColor="text1"/>
            <w:sz w:val="24"/>
            <w:szCs w:val="24"/>
          </w:rPr>
          <w:delText>albeit</w:delText>
        </w:r>
        <w:r w:rsidR="005E5F14" w:rsidRPr="009E4435" w:rsidDel="00C44297">
          <w:rPr>
            <w:color w:val="000000" w:themeColor="text1"/>
            <w:sz w:val="24"/>
            <w:szCs w:val="24"/>
          </w:rPr>
          <w:delText xml:space="preserve"> with </w:delText>
        </w:r>
        <w:r w:rsidR="006603A8" w:rsidDel="00C44297">
          <w:rPr>
            <w:color w:val="000000" w:themeColor="text1"/>
            <w:sz w:val="24"/>
            <w:szCs w:val="24"/>
          </w:rPr>
          <w:delText>a</w:delText>
        </w:r>
        <w:r w:rsidR="00F929A3" w:rsidDel="00C44297">
          <w:rPr>
            <w:color w:val="000000" w:themeColor="text1"/>
            <w:sz w:val="24"/>
            <w:szCs w:val="24"/>
          </w:rPr>
          <w:delText xml:space="preserve"> </w:delText>
        </w:r>
        <w:r w:rsidR="005E5F14" w:rsidRPr="009E4435" w:rsidDel="00C44297">
          <w:rPr>
            <w:color w:val="000000" w:themeColor="text1"/>
            <w:sz w:val="24"/>
            <w:szCs w:val="24"/>
          </w:rPr>
          <w:delText>lower signal intensity</w:delText>
        </w:r>
        <w:r w:rsidR="006603A8" w:rsidDel="00C44297">
          <w:rPr>
            <w:color w:val="000000" w:themeColor="text1"/>
            <w:sz w:val="24"/>
            <w:szCs w:val="24"/>
          </w:rPr>
          <w:delText xml:space="preserve"> as expected</w:delText>
        </w:r>
        <w:r w:rsidR="00D301B4" w:rsidDel="00C44297">
          <w:rPr>
            <w:color w:val="000000" w:themeColor="text1"/>
            <w:sz w:val="24"/>
            <w:szCs w:val="24"/>
          </w:rPr>
          <w:delText xml:space="preserve"> due to </w:delText>
        </w:r>
        <w:r w:rsidR="00A15FB4" w:rsidDel="00C44297">
          <w:rPr>
            <w:color w:val="000000" w:themeColor="text1"/>
            <w:sz w:val="24"/>
            <w:szCs w:val="24"/>
          </w:rPr>
          <w:delText>the</w:delText>
        </w:r>
        <w:r w:rsidR="00D301B4" w:rsidDel="00C44297">
          <w:rPr>
            <w:color w:val="000000" w:themeColor="text1"/>
            <w:sz w:val="24"/>
            <w:szCs w:val="24"/>
          </w:rPr>
          <w:delText xml:space="preserve"> </w:delText>
        </w:r>
        <w:r w:rsidR="00A15FB4" w:rsidDel="00C44297">
          <w:rPr>
            <w:color w:val="000000" w:themeColor="text1"/>
            <w:sz w:val="24"/>
            <w:szCs w:val="24"/>
          </w:rPr>
          <w:delText xml:space="preserve">lower concentration of </w:delText>
        </w:r>
        <w:r w:rsidR="00D301B4" w:rsidDel="00C44297">
          <w:rPr>
            <w:color w:val="000000" w:themeColor="text1"/>
            <w:sz w:val="24"/>
            <w:szCs w:val="24"/>
          </w:rPr>
          <w:delText>RVG.</w:delText>
        </w:r>
      </w:del>
    </w:p>
    <w:p w14:paraId="22AEA424" w14:textId="526E4DC6" w:rsidR="008B475D" w:rsidDel="00C44297" w:rsidRDefault="00AB0C9C" w:rsidP="008F6B4C">
      <w:pPr>
        <w:spacing w:after="0" w:line="480" w:lineRule="auto"/>
        <w:rPr>
          <w:del w:id="280" w:author="Niveda K." w:date="2021-11-15T19:50:00Z"/>
          <w:lang w:val="en-GB"/>
        </w:rPr>
      </w:pPr>
      <w:del w:id="281" w:author="Niveda K." w:date="2021-11-15T19:50:00Z">
        <w:r w:rsidDel="00C44297">
          <w:rPr>
            <w:noProof/>
            <w:lang w:val="en-IN" w:eastAsia="en-IN"/>
          </w:rPr>
          <w:lastRenderedPageBreak/>
          <w:drawing>
            <wp:inline distT="0" distB="0" distL="0" distR="0" wp14:anchorId="7A90FC5D" wp14:editId="0E8864A3">
              <wp:extent cx="5400040" cy="27000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del>
    </w:p>
    <w:p w14:paraId="20DBC61B" w14:textId="22C1AD3E" w:rsidR="00E97E18" w:rsidRPr="00746C1F" w:rsidDel="00C44297" w:rsidRDefault="000C6301" w:rsidP="0071759A">
      <w:pPr>
        <w:spacing w:after="0"/>
        <w:rPr>
          <w:del w:id="282" w:author="Niveda K." w:date="2021-11-15T19:50:00Z"/>
          <w:i/>
          <w:iCs/>
          <w:color w:val="000000" w:themeColor="text1"/>
          <w:sz w:val="22"/>
          <w:szCs w:val="22"/>
        </w:rPr>
      </w:pPr>
      <w:del w:id="283" w:author="Niveda K." w:date="2021-11-15T19:50:00Z">
        <w:r w:rsidRPr="00746C1F" w:rsidDel="00C44297">
          <w:rPr>
            <w:b/>
            <w:bCs/>
            <w:i/>
            <w:iCs/>
            <w:sz w:val="22"/>
            <w:szCs w:val="22"/>
          </w:rPr>
          <w:delText xml:space="preserve">Figure </w:delText>
        </w:r>
        <w:r w:rsidR="00391EC6" w:rsidDel="00C44297">
          <w:rPr>
            <w:b/>
            <w:bCs/>
            <w:i/>
            <w:iCs/>
            <w:sz w:val="22"/>
            <w:szCs w:val="22"/>
          </w:rPr>
          <w:delText>2</w:delText>
        </w:r>
        <w:r w:rsidRPr="00746C1F" w:rsidDel="00C44297">
          <w:rPr>
            <w:b/>
            <w:bCs/>
            <w:i/>
            <w:iCs/>
            <w:sz w:val="22"/>
            <w:szCs w:val="22"/>
          </w:rPr>
          <w:delText xml:space="preserve">. </w:delText>
        </w:r>
        <w:r w:rsidR="00E97E18" w:rsidRPr="00746C1F" w:rsidDel="00C44297">
          <w:rPr>
            <w:b/>
            <w:bCs/>
            <w:i/>
            <w:iCs/>
            <w:sz w:val="22"/>
            <w:szCs w:val="22"/>
          </w:rPr>
          <w:delText>Physicochemical characterization</w:delText>
        </w:r>
        <w:r w:rsidR="008F6B4C" w:rsidRPr="008F6B4C" w:rsidDel="00C44297">
          <w:rPr>
            <w:i/>
            <w:iCs/>
            <w:sz w:val="22"/>
            <w:szCs w:val="22"/>
          </w:rPr>
          <w:delText xml:space="preserve"> </w:delText>
        </w:r>
        <w:r w:rsidR="008F6B4C" w:rsidRPr="008F6B4C" w:rsidDel="00C44297">
          <w:rPr>
            <w:b/>
            <w:bCs/>
            <w:i/>
            <w:iCs/>
            <w:sz w:val="22"/>
            <w:szCs w:val="22"/>
          </w:rPr>
          <w:delText>of the cationic amphiphilic cyclodextrin (CD) used as the nanocarrier for siRNA delivery</w:delText>
        </w:r>
        <w:r w:rsidR="00E97E18" w:rsidRPr="008F6B4C" w:rsidDel="00C44297">
          <w:rPr>
            <w:b/>
            <w:bCs/>
            <w:i/>
            <w:iCs/>
            <w:sz w:val="22"/>
            <w:szCs w:val="22"/>
          </w:rPr>
          <w:delText>.</w:delText>
        </w:r>
        <w:r w:rsidR="00E97E18" w:rsidRPr="00746C1F" w:rsidDel="00C44297">
          <w:rPr>
            <w:i/>
            <w:iCs/>
            <w:sz w:val="22"/>
            <w:szCs w:val="22"/>
          </w:rPr>
          <w:delText xml:space="preserve"> (A) Dynamic light scattering measurements of </w:delText>
        </w:r>
        <w:r w:rsidR="00175BD4" w:rsidRPr="00746C1F" w:rsidDel="00C44297">
          <w:rPr>
            <w:i/>
            <w:iCs/>
            <w:sz w:val="22"/>
            <w:szCs w:val="22"/>
          </w:rPr>
          <w:delText>CDs</w:delText>
        </w:r>
        <w:r w:rsidR="00685409" w:rsidRPr="00746C1F" w:rsidDel="00C44297">
          <w:rPr>
            <w:i/>
            <w:iCs/>
            <w:sz w:val="22"/>
            <w:szCs w:val="22"/>
          </w:rPr>
          <w:delText>:</w:delText>
        </w:r>
        <w:r w:rsidR="00175BD4" w:rsidRPr="00746C1F" w:rsidDel="00C44297">
          <w:rPr>
            <w:i/>
            <w:iCs/>
            <w:color w:val="000000" w:themeColor="text1"/>
            <w:sz w:val="22"/>
            <w:szCs w:val="22"/>
          </w:rPr>
          <w:delText>siRNA</w:delText>
        </w:r>
        <w:r w:rsidR="00335DCD" w:rsidRPr="00746C1F" w:rsidDel="00C44297">
          <w:rPr>
            <w:i/>
            <w:iCs/>
            <w:color w:val="000000" w:themeColor="text1"/>
            <w:sz w:val="22"/>
            <w:szCs w:val="22"/>
            <w:vertAlign w:val="subscript"/>
          </w:rPr>
          <w:delText xml:space="preserve"> </w:delText>
        </w:r>
        <w:r w:rsidR="00335DCD" w:rsidRPr="00746C1F" w:rsidDel="00C44297">
          <w:rPr>
            <w:i/>
            <w:iCs/>
            <w:color w:val="000000" w:themeColor="text1"/>
            <w:sz w:val="22"/>
            <w:szCs w:val="22"/>
          </w:rPr>
          <w:delText>(</w:delText>
        </w:r>
        <w:r w:rsidR="00D04C4B" w:rsidRPr="00746C1F" w:rsidDel="00C44297">
          <w:rPr>
            <w:i/>
            <w:iCs/>
            <w:color w:val="000000" w:themeColor="text1"/>
            <w:sz w:val="22"/>
            <w:szCs w:val="22"/>
          </w:rPr>
          <w:delText>mass ratio 10:1</w:delText>
        </w:r>
        <w:r w:rsidR="00335DCD" w:rsidRPr="00746C1F" w:rsidDel="00C44297">
          <w:rPr>
            <w:i/>
            <w:iCs/>
            <w:color w:val="000000" w:themeColor="text1"/>
            <w:sz w:val="22"/>
            <w:szCs w:val="22"/>
          </w:rPr>
          <w:delText>)</w:delText>
        </w:r>
        <w:r w:rsidR="00E97E18" w:rsidRPr="00746C1F" w:rsidDel="00C44297">
          <w:rPr>
            <w:i/>
            <w:iCs/>
            <w:color w:val="000000" w:themeColor="text1"/>
            <w:sz w:val="22"/>
            <w:szCs w:val="22"/>
          </w:rPr>
          <w:delText xml:space="preserve"> and </w:delText>
        </w:r>
        <w:r w:rsidR="00335DCD" w:rsidRPr="00746C1F" w:rsidDel="00C44297">
          <w:rPr>
            <w:rFonts w:eastAsia="ArialMT_PDF_Subset"/>
            <w:i/>
            <w:iCs/>
            <w:color w:val="000000"/>
            <w:sz w:val="22"/>
            <w:szCs w:val="22"/>
            <w:lang w:eastAsia="pt-BR"/>
          </w:rPr>
          <w:delText>CDs</w:delText>
        </w:r>
        <w:r w:rsidR="00685409" w:rsidRPr="00746C1F" w:rsidDel="00C44297">
          <w:rPr>
            <w:rFonts w:eastAsia="ArialMT_PDF_Subset"/>
            <w:i/>
            <w:iCs/>
            <w:color w:val="000000"/>
            <w:sz w:val="22"/>
            <w:szCs w:val="22"/>
            <w:lang w:eastAsia="pt-BR"/>
          </w:rPr>
          <w:delText>:</w:delText>
        </w:r>
        <w:r w:rsidR="00335DCD" w:rsidRPr="00746C1F" w:rsidDel="00C44297">
          <w:rPr>
            <w:rFonts w:eastAsia="ArialMT_PDF_Subset"/>
            <w:i/>
            <w:iCs/>
            <w:color w:val="000000"/>
            <w:sz w:val="22"/>
            <w:szCs w:val="22"/>
            <w:lang w:eastAsia="pt-BR"/>
          </w:rPr>
          <w:delText>siRNA</w:delText>
        </w:r>
        <w:r w:rsidR="00685409" w:rsidRPr="00746C1F" w:rsidDel="00C44297">
          <w:rPr>
            <w:i/>
            <w:iCs/>
            <w:color w:val="000000" w:themeColor="text1"/>
            <w:sz w:val="22"/>
            <w:szCs w:val="22"/>
          </w:rPr>
          <w:delText>:Adm.PEG.</w:delText>
        </w:r>
        <w:r w:rsidR="00E97E18" w:rsidRPr="00746C1F" w:rsidDel="00C44297">
          <w:rPr>
            <w:i/>
            <w:iCs/>
            <w:color w:val="000000" w:themeColor="text1"/>
            <w:sz w:val="22"/>
            <w:szCs w:val="22"/>
          </w:rPr>
          <w:delText>RVG</w:delText>
        </w:r>
        <w:r w:rsidR="0019003A" w:rsidRPr="00746C1F" w:rsidDel="00C44297">
          <w:rPr>
            <w:i/>
            <w:iCs/>
            <w:color w:val="000000" w:themeColor="text1"/>
            <w:sz w:val="22"/>
            <w:szCs w:val="22"/>
          </w:rPr>
          <w:delText xml:space="preserve"> (mass ratio </w:delText>
        </w:r>
        <w:r w:rsidR="00E97E18" w:rsidRPr="00746C1F" w:rsidDel="00C44297">
          <w:rPr>
            <w:i/>
            <w:iCs/>
            <w:color w:val="000000" w:themeColor="text1"/>
            <w:sz w:val="22"/>
            <w:szCs w:val="22"/>
          </w:rPr>
          <w:delText>10:1:5)</w:delText>
        </w:r>
        <w:r w:rsidR="00335DCD" w:rsidRPr="00746C1F" w:rsidDel="00C44297">
          <w:rPr>
            <w:i/>
            <w:iCs/>
            <w:color w:val="000000" w:themeColor="text1"/>
            <w:sz w:val="22"/>
            <w:szCs w:val="22"/>
          </w:rPr>
          <w:delText xml:space="preserve">. </w:delText>
        </w:r>
        <w:r w:rsidR="0019003A" w:rsidRPr="00746C1F" w:rsidDel="00C44297">
          <w:rPr>
            <w:i/>
            <w:iCs/>
            <w:color w:val="000000" w:themeColor="text1"/>
            <w:sz w:val="22"/>
            <w:szCs w:val="22"/>
          </w:rPr>
          <w:delText>In</w:delText>
        </w:r>
        <w:r w:rsidR="00335DCD" w:rsidRPr="00746C1F" w:rsidDel="00C44297">
          <w:rPr>
            <w:i/>
            <w:iCs/>
            <w:color w:val="000000" w:themeColor="text1"/>
            <w:sz w:val="22"/>
            <w:szCs w:val="22"/>
          </w:rPr>
          <w:delText>set: TEM image of nanoparticles</w:delText>
        </w:r>
        <w:r w:rsidR="00E97E18" w:rsidRPr="00746C1F" w:rsidDel="00C44297">
          <w:rPr>
            <w:i/>
            <w:iCs/>
            <w:color w:val="000000" w:themeColor="text1"/>
            <w:sz w:val="22"/>
            <w:szCs w:val="22"/>
          </w:rPr>
          <w:delText>; (</w:delText>
        </w:r>
        <w:r w:rsidR="00E46C50" w:rsidRPr="00746C1F" w:rsidDel="00C44297">
          <w:rPr>
            <w:i/>
            <w:iCs/>
            <w:color w:val="000000" w:themeColor="text1"/>
            <w:sz w:val="22"/>
            <w:szCs w:val="22"/>
          </w:rPr>
          <w:delText>B</w:delText>
        </w:r>
        <w:r w:rsidR="00E97E18" w:rsidRPr="00746C1F" w:rsidDel="00C44297">
          <w:rPr>
            <w:i/>
            <w:iCs/>
            <w:color w:val="000000" w:themeColor="text1"/>
            <w:sz w:val="22"/>
            <w:szCs w:val="22"/>
          </w:rPr>
          <w:delText>) Representative agarose gel electrophoresis illustrating siRNA complexation by </w:delText>
        </w:r>
        <w:r w:rsidR="00335DCD" w:rsidRPr="00746C1F" w:rsidDel="00C44297">
          <w:rPr>
            <w:i/>
            <w:iCs/>
            <w:color w:val="000000" w:themeColor="text1"/>
            <w:sz w:val="22"/>
            <w:szCs w:val="22"/>
          </w:rPr>
          <w:delText>CDs</w:delText>
        </w:r>
        <w:r w:rsidR="00E46C50" w:rsidRPr="00746C1F" w:rsidDel="00C44297">
          <w:rPr>
            <w:i/>
            <w:iCs/>
            <w:color w:val="000000" w:themeColor="text1"/>
            <w:sz w:val="22"/>
            <w:szCs w:val="22"/>
          </w:rPr>
          <w:delText>;</w:delText>
        </w:r>
        <w:r w:rsidR="00E97E18" w:rsidRPr="00746C1F" w:rsidDel="00C44297">
          <w:rPr>
            <w:i/>
            <w:iCs/>
            <w:color w:val="000000" w:themeColor="text1"/>
            <w:sz w:val="22"/>
            <w:szCs w:val="22"/>
          </w:rPr>
          <w:delText xml:space="preserve"> </w:delText>
        </w:r>
        <w:r w:rsidR="00E46C50" w:rsidRPr="00746C1F" w:rsidDel="00C44297">
          <w:rPr>
            <w:i/>
            <w:iCs/>
            <w:color w:val="000000" w:themeColor="text1"/>
            <w:sz w:val="22"/>
            <w:szCs w:val="22"/>
          </w:rPr>
          <w:delText xml:space="preserve">(C) Circular dichroism spectra of </w:delText>
        </w:r>
        <w:r w:rsidR="00303CBC" w:rsidRPr="00746C1F" w:rsidDel="00C44297">
          <w:rPr>
            <w:i/>
            <w:iCs/>
            <w:color w:val="000000" w:themeColor="text1"/>
            <w:sz w:val="22"/>
            <w:szCs w:val="22"/>
          </w:rPr>
          <w:delText xml:space="preserve">commercial </w:delText>
        </w:r>
        <w:r w:rsidR="00E46C50" w:rsidRPr="00746C1F" w:rsidDel="00C44297">
          <w:rPr>
            <w:i/>
            <w:iCs/>
            <w:color w:val="000000" w:themeColor="text1"/>
            <w:sz w:val="22"/>
            <w:szCs w:val="22"/>
          </w:rPr>
          <w:delText xml:space="preserve">RVG </w:delText>
        </w:r>
        <w:r w:rsidR="00303CBC" w:rsidRPr="00746C1F" w:rsidDel="00C44297">
          <w:rPr>
            <w:i/>
            <w:iCs/>
            <w:color w:val="000000" w:themeColor="text1"/>
            <w:sz w:val="22"/>
            <w:szCs w:val="22"/>
          </w:rPr>
          <w:delText xml:space="preserve">and Adm.PEG.RVG </w:delText>
        </w:r>
        <w:r w:rsidR="00E46C50" w:rsidRPr="00746C1F" w:rsidDel="00C44297">
          <w:rPr>
            <w:i/>
            <w:iCs/>
            <w:color w:val="000000" w:themeColor="text1"/>
            <w:sz w:val="22"/>
            <w:szCs w:val="22"/>
          </w:rPr>
          <w:delText xml:space="preserve">in aqueous solution (1 mg/mL); </w:delText>
        </w:r>
        <w:r w:rsidR="00E97E18" w:rsidRPr="00746C1F" w:rsidDel="00C44297">
          <w:rPr>
            <w:i/>
            <w:iCs/>
            <w:color w:val="000000" w:themeColor="text1"/>
            <w:sz w:val="22"/>
            <w:szCs w:val="22"/>
          </w:rPr>
          <w:delText xml:space="preserve">Mean ± S.E.M of </w:delText>
        </w:r>
        <w:r w:rsidR="00BB0F43" w:rsidRPr="00746C1F" w:rsidDel="00C44297">
          <w:rPr>
            <w:i/>
            <w:iCs/>
            <w:color w:val="000000" w:themeColor="text1"/>
            <w:sz w:val="22"/>
            <w:szCs w:val="22"/>
          </w:rPr>
          <w:delText xml:space="preserve">6 independent </w:delText>
        </w:r>
        <w:r w:rsidR="002E79EB" w:rsidRPr="00746C1F" w:rsidDel="00C44297">
          <w:rPr>
            <w:i/>
            <w:iCs/>
            <w:color w:val="000000" w:themeColor="text1"/>
            <w:sz w:val="22"/>
            <w:szCs w:val="22"/>
          </w:rPr>
          <w:delText>syntheses</w:delText>
        </w:r>
        <w:r w:rsidR="00BB0F43" w:rsidRPr="00746C1F" w:rsidDel="00C44297">
          <w:rPr>
            <w:i/>
            <w:iCs/>
            <w:color w:val="000000" w:themeColor="text1"/>
            <w:sz w:val="22"/>
            <w:szCs w:val="22"/>
          </w:rPr>
          <w:delText>.</w:delText>
        </w:r>
      </w:del>
    </w:p>
    <w:p w14:paraId="1A79CF8A" w14:textId="7B1FFAA9" w:rsidR="00AC66C1" w:rsidDel="00C44297" w:rsidRDefault="00AC66C1" w:rsidP="0071759A">
      <w:pPr>
        <w:spacing w:after="0"/>
        <w:rPr>
          <w:del w:id="284" w:author="Niveda K." w:date="2021-11-15T19:50:00Z"/>
          <w:color w:val="000000" w:themeColor="text1"/>
        </w:rPr>
      </w:pPr>
    </w:p>
    <w:p w14:paraId="3EAD63BF" w14:textId="14E02F1E" w:rsidR="00505C11" w:rsidDel="00C44297" w:rsidRDefault="00505C11" w:rsidP="00EF38B7">
      <w:pPr>
        <w:pStyle w:val="Heading1"/>
        <w:shd w:val="clear" w:color="auto" w:fill="FFFFFF"/>
        <w:spacing w:before="0" w:beforeAutospacing="0" w:after="0" w:afterAutospacing="0" w:line="480" w:lineRule="auto"/>
        <w:jc w:val="both"/>
        <w:rPr>
          <w:del w:id="285" w:author="Niveda K." w:date="2021-11-15T19:50:00Z"/>
          <w:color w:val="000000" w:themeColor="text1"/>
          <w:sz w:val="28"/>
          <w:szCs w:val="28"/>
          <w:shd w:val="clear" w:color="auto" w:fill="FFFFFF"/>
          <w:lang w:val="en-US"/>
        </w:rPr>
      </w:pPr>
    </w:p>
    <w:p w14:paraId="3870EB15" w14:textId="4CEBD96F" w:rsidR="001D0620" w:rsidRPr="00EF38B7" w:rsidDel="00C44297" w:rsidRDefault="00BF6A53" w:rsidP="00EF38B7">
      <w:pPr>
        <w:pStyle w:val="Heading1"/>
        <w:shd w:val="clear" w:color="auto" w:fill="FFFFFF"/>
        <w:spacing w:before="0" w:beforeAutospacing="0" w:after="0" w:afterAutospacing="0" w:line="480" w:lineRule="auto"/>
        <w:jc w:val="both"/>
        <w:rPr>
          <w:del w:id="286" w:author="Niveda K." w:date="2021-11-15T19:50:00Z"/>
          <w:color w:val="212121"/>
          <w:sz w:val="28"/>
          <w:szCs w:val="28"/>
          <w:lang w:val="en-US"/>
        </w:rPr>
      </w:pPr>
      <w:del w:id="287" w:author="Niveda K." w:date="2021-11-15T19:50:00Z">
        <w:r w:rsidRPr="00EF38B7" w:rsidDel="00C44297">
          <w:rPr>
            <w:color w:val="000000" w:themeColor="text1"/>
            <w:sz w:val="28"/>
            <w:szCs w:val="28"/>
            <w:shd w:val="clear" w:color="auto" w:fill="FFFFFF"/>
            <w:lang w:val="en-US"/>
          </w:rPr>
          <w:delText xml:space="preserve">3.2 </w:delText>
        </w:r>
        <w:r w:rsidR="00960A23" w:rsidRPr="00EF38B7" w:rsidDel="00C44297">
          <w:rPr>
            <w:color w:val="212121"/>
            <w:sz w:val="28"/>
            <w:szCs w:val="28"/>
            <w:lang w:val="en-US"/>
          </w:rPr>
          <w:delText xml:space="preserve">Establishment of an </w:delText>
        </w:r>
        <w:r w:rsidR="00960A23" w:rsidRPr="00EF38B7" w:rsidDel="00C44297">
          <w:rPr>
            <w:i/>
            <w:color w:val="212121"/>
            <w:sz w:val="28"/>
            <w:szCs w:val="28"/>
            <w:lang w:val="en-US"/>
          </w:rPr>
          <w:delText>in vitro</w:delText>
        </w:r>
        <w:r w:rsidR="00960A23" w:rsidRPr="00EF38B7" w:rsidDel="00C44297">
          <w:rPr>
            <w:color w:val="212121"/>
            <w:sz w:val="28"/>
            <w:szCs w:val="28"/>
            <w:lang w:val="en-US"/>
          </w:rPr>
          <w:delText xml:space="preserve"> human </w:delText>
        </w:r>
        <w:r w:rsidR="000D0855" w:rsidRPr="00EF38B7" w:rsidDel="00C44297">
          <w:rPr>
            <w:color w:val="212121"/>
            <w:sz w:val="28"/>
            <w:szCs w:val="28"/>
            <w:lang w:val="en-US"/>
          </w:rPr>
          <w:delText>BBB</w:delText>
        </w:r>
        <w:r w:rsidR="00960A23" w:rsidRPr="00EF38B7" w:rsidDel="00C44297">
          <w:rPr>
            <w:color w:val="212121"/>
            <w:sz w:val="28"/>
            <w:szCs w:val="28"/>
            <w:lang w:val="en-US"/>
          </w:rPr>
          <w:delText xml:space="preserve"> model</w:delText>
        </w:r>
      </w:del>
    </w:p>
    <w:p w14:paraId="338A0F90" w14:textId="156498E3" w:rsidR="00607DB3" w:rsidRPr="004035A4" w:rsidDel="00C44297" w:rsidRDefault="00960A23" w:rsidP="00EC2450">
      <w:pPr>
        <w:pStyle w:val="Heading1"/>
        <w:shd w:val="clear" w:color="auto" w:fill="FFFFFF"/>
        <w:spacing w:before="0" w:beforeAutospacing="0" w:after="0" w:afterAutospacing="0" w:line="480" w:lineRule="auto"/>
        <w:ind w:firstLine="708"/>
        <w:jc w:val="both"/>
        <w:rPr>
          <w:del w:id="288" w:author="Niveda K." w:date="2021-11-15T19:50:00Z"/>
          <w:color w:val="000000" w:themeColor="text1"/>
          <w:sz w:val="24"/>
          <w:szCs w:val="24"/>
          <w:lang w:val="en-US"/>
        </w:rPr>
      </w:pPr>
      <w:del w:id="289" w:author="Niveda K." w:date="2021-11-15T19:50:00Z">
        <w:r w:rsidRPr="00960A23" w:rsidDel="00C44297">
          <w:rPr>
            <w:color w:val="212121"/>
            <w:sz w:val="24"/>
            <w:szCs w:val="24"/>
            <w:lang w:val="en-US"/>
          </w:rPr>
          <w:lastRenderedPageBreak/>
          <w:delText> </w:delText>
        </w:r>
        <w:r w:rsidR="0082470E" w:rsidRPr="00960A23" w:rsidDel="00C44297">
          <w:rPr>
            <w:b w:val="0"/>
            <w:color w:val="000000" w:themeColor="text1"/>
            <w:sz w:val="24"/>
            <w:szCs w:val="24"/>
            <w:shd w:val="clear" w:color="auto" w:fill="FFFFFF"/>
            <w:lang w:val="en-US"/>
          </w:rPr>
          <w:delText xml:space="preserve">To test the ability of </w:delText>
        </w:r>
        <w:r w:rsidR="005F2813" w:rsidRPr="00960A23" w:rsidDel="00C44297">
          <w:rPr>
            <w:b w:val="0"/>
            <w:color w:val="000000" w:themeColor="text1"/>
            <w:sz w:val="24"/>
            <w:szCs w:val="24"/>
            <w:shd w:val="clear" w:color="auto" w:fill="FFFFFF"/>
            <w:lang w:val="en-US"/>
          </w:rPr>
          <w:delText>CDs to</w:delText>
        </w:r>
        <w:r w:rsidR="0082470E" w:rsidRPr="00960A23" w:rsidDel="00C44297">
          <w:rPr>
            <w:b w:val="0"/>
            <w:color w:val="000000" w:themeColor="text1"/>
            <w:sz w:val="24"/>
            <w:szCs w:val="24"/>
            <w:shd w:val="clear" w:color="auto" w:fill="FFFFFF"/>
            <w:lang w:val="en-US"/>
          </w:rPr>
          <w:delText xml:space="preserve"> deliver </w:delText>
        </w:r>
        <w:r w:rsidR="0082470E" w:rsidRPr="005F19F6" w:rsidDel="00C44297">
          <w:rPr>
            <w:b w:val="0"/>
            <w:color w:val="000000" w:themeColor="text1"/>
            <w:sz w:val="24"/>
            <w:szCs w:val="24"/>
            <w:shd w:val="clear" w:color="auto" w:fill="FFFFFF"/>
            <w:lang w:val="en-US"/>
          </w:rPr>
          <w:delText>siRNA across the BBB,</w:delText>
        </w:r>
        <w:r w:rsidR="0082470E" w:rsidRPr="00960A23" w:rsidDel="00C44297">
          <w:rPr>
            <w:b w:val="0"/>
            <w:color w:val="000000" w:themeColor="text1"/>
            <w:sz w:val="24"/>
            <w:szCs w:val="24"/>
            <w:shd w:val="clear" w:color="auto" w:fill="FFFFFF"/>
            <w:lang w:val="en-US"/>
          </w:rPr>
          <w:delText xml:space="preserve"> </w:delText>
        </w:r>
        <w:r w:rsidR="0045443E" w:rsidRPr="00960A23" w:rsidDel="00C44297">
          <w:rPr>
            <w:b w:val="0"/>
            <w:color w:val="000000" w:themeColor="text1"/>
            <w:sz w:val="24"/>
            <w:szCs w:val="24"/>
            <w:shd w:val="clear" w:color="auto" w:fill="FFFFFF"/>
            <w:lang w:val="en-US"/>
          </w:rPr>
          <w:delText>a</w:delText>
        </w:r>
        <w:r w:rsidR="0045443E" w:rsidDel="00C44297">
          <w:rPr>
            <w:b w:val="0"/>
            <w:color w:val="000000" w:themeColor="text1"/>
            <w:sz w:val="24"/>
            <w:szCs w:val="24"/>
            <w:shd w:val="clear" w:color="auto" w:fill="FFFFFF"/>
            <w:lang w:val="en-US"/>
          </w:rPr>
          <w:delText xml:space="preserve"> widely adopted</w:delText>
        </w:r>
        <w:r w:rsidR="0045443E" w:rsidRPr="00960A23" w:rsidDel="00C44297">
          <w:rPr>
            <w:b w:val="0"/>
            <w:color w:val="000000" w:themeColor="text1"/>
            <w:sz w:val="24"/>
            <w:szCs w:val="24"/>
            <w:shd w:val="clear" w:color="auto" w:fill="FFFFFF"/>
            <w:lang w:val="en-US"/>
          </w:rPr>
          <w:delText> </w:delText>
        </w:r>
        <w:r w:rsidR="0082470E" w:rsidRPr="00960A23" w:rsidDel="00C44297">
          <w:rPr>
            <w:rStyle w:val="Emphasis"/>
            <w:b w:val="0"/>
            <w:color w:val="000000" w:themeColor="text1"/>
            <w:sz w:val="24"/>
            <w:szCs w:val="24"/>
            <w:bdr w:val="none" w:sz="0" w:space="0" w:color="auto" w:frame="1"/>
            <w:shd w:val="clear" w:color="auto" w:fill="FFFFFF"/>
            <w:lang w:val="en-US"/>
          </w:rPr>
          <w:delText>in vitro</w:delText>
        </w:r>
        <w:r w:rsidR="0082470E" w:rsidRPr="00960A23" w:rsidDel="00C44297">
          <w:rPr>
            <w:b w:val="0"/>
            <w:color w:val="000000" w:themeColor="text1"/>
            <w:sz w:val="24"/>
            <w:szCs w:val="24"/>
            <w:shd w:val="clear" w:color="auto" w:fill="FFFFFF"/>
            <w:lang w:val="en-US"/>
          </w:rPr>
          <w:delText> </w:delText>
        </w:r>
        <w:r w:rsidR="00323B22" w:rsidRPr="00960A23" w:rsidDel="00C44297">
          <w:rPr>
            <w:b w:val="0"/>
            <w:color w:val="000000" w:themeColor="text1"/>
            <w:sz w:val="24"/>
            <w:szCs w:val="24"/>
            <w:shd w:val="clear" w:color="auto" w:fill="FFFFFF"/>
            <w:lang w:val="en-US"/>
          </w:rPr>
          <w:delText>human BBB model</w:delText>
        </w:r>
        <w:r w:rsidR="008F6735" w:rsidDel="00C44297">
          <w:rPr>
            <w:b w:val="0"/>
            <w:color w:val="000000" w:themeColor="text1"/>
            <w:sz w:val="24"/>
            <w:szCs w:val="24"/>
            <w:shd w:val="clear" w:color="auto" w:fill="FFFFFF"/>
            <w:lang w:val="en-US"/>
          </w:rPr>
          <w:delText xml:space="preserve"> </w:delText>
        </w:r>
        <w:r w:rsidR="0045443E" w:rsidDel="00C44297">
          <w:rPr>
            <w:b w:val="0"/>
            <w:color w:val="000000" w:themeColor="text1"/>
            <w:sz w:val="24"/>
            <w:szCs w:val="24"/>
            <w:shd w:val="clear" w:color="auto" w:fill="FFFFFF"/>
            <w:lang w:val="en-US"/>
          </w:rPr>
          <w:delText xml:space="preserve">based on hCMEC/D3 cells </w:delText>
        </w:r>
        <w:r w:rsidR="008F6735" w:rsidDel="00C44297">
          <w:rPr>
            <w:b w:val="0"/>
            <w:color w:val="000000" w:themeColor="text1"/>
            <w:sz w:val="24"/>
            <w:szCs w:val="24"/>
            <w:shd w:val="clear" w:color="auto" w:fill="FFFFFF"/>
            <w:lang w:val="en-US"/>
          </w:rPr>
          <w:delText>was established and characterised</w:delText>
        </w:r>
        <w:r w:rsidR="00323B22" w:rsidRPr="00960A23" w:rsidDel="00C44297">
          <w:rPr>
            <w:b w:val="0"/>
            <w:color w:val="000000" w:themeColor="text1"/>
            <w:sz w:val="24"/>
            <w:szCs w:val="24"/>
            <w:shd w:val="clear" w:color="auto" w:fill="FFFFFF"/>
            <w:lang w:val="en-US"/>
          </w:rPr>
          <w:delText xml:space="preserve">. </w:delText>
        </w:r>
        <w:r w:rsidR="00607DB3" w:rsidDel="00C44297">
          <w:rPr>
            <w:b w:val="0"/>
            <w:color w:val="000000" w:themeColor="text1"/>
            <w:sz w:val="24"/>
            <w:szCs w:val="24"/>
            <w:shd w:val="clear" w:color="auto" w:fill="FFFFFF"/>
            <w:lang w:val="en-US"/>
          </w:rPr>
          <w:delText xml:space="preserve">Over the last decade, </w:delText>
        </w:r>
        <w:r w:rsidR="00607DB3" w:rsidRPr="004035A4" w:rsidDel="00C44297">
          <w:rPr>
            <w:b w:val="0"/>
            <w:sz w:val="24"/>
            <w:szCs w:val="24"/>
            <w:lang w:val="en-US"/>
          </w:rPr>
          <w:delText xml:space="preserve">a large number of </w:delText>
        </w:r>
        <w:r w:rsidR="00AC1405" w:rsidRPr="004035A4" w:rsidDel="00C44297">
          <w:rPr>
            <w:b w:val="0"/>
            <w:sz w:val="24"/>
            <w:szCs w:val="24"/>
            <w:lang w:val="en-US"/>
          </w:rPr>
          <w:delText xml:space="preserve"> </w:delText>
        </w:r>
        <w:r w:rsidR="00607DB3" w:rsidRPr="004035A4" w:rsidDel="00C44297">
          <w:rPr>
            <w:b w:val="0"/>
            <w:i/>
            <w:iCs/>
            <w:sz w:val="24"/>
            <w:szCs w:val="24"/>
            <w:lang w:val="en-US"/>
          </w:rPr>
          <w:delText>in vitro</w:delText>
        </w:r>
        <w:r w:rsidR="00607DB3" w:rsidRPr="004035A4" w:rsidDel="00C44297">
          <w:rPr>
            <w:b w:val="0"/>
            <w:sz w:val="24"/>
            <w:szCs w:val="24"/>
            <w:lang w:val="en-US"/>
          </w:rPr>
          <w:delText xml:space="preserve"> BBB models have been developed to mimic the physiological characteristics and </w:delText>
        </w:r>
        <w:r w:rsidR="00AC1405" w:rsidRPr="004035A4" w:rsidDel="00C44297">
          <w:rPr>
            <w:b w:val="0"/>
            <w:sz w:val="24"/>
            <w:szCs w:val="24"/>
            <w:lang w:val="en-US"/>
          </w:rPr>
          <w:delText xml:space="preserve">simulate the </w:delText>
        </w:r>
        <w:r w:rsidR="00607DB3" w:rsidRPr="004035A4" w:rsidDel="00C44297">
          <w:rPr>
            <w:b w:val="0"/>
            <w:sz w:val="24"/>
            <w:szCs w:val="24"/>
            <w:lang w:val="en-US"/>
          </w:rPr>
          <w:delText xml:space="preserve">complexities of </w:delText>
        </w:r>
        <w:r w:rsidR="00607DB3" w:rsidRPr="004035A4" w:rsidDel="00C44297">
          <w:rPr>
            <w:b w:val="0"/>
            <w:color w:val="000000" w:themeColor="text1"/>
            <w:sz w:val="24"/>
            <w:szCs w:val="24"/>
            <w:lang w:val="en-US"/>
          </w:rPr>
          <w:delText>the BBB including</w:delText>
        </w:r>
        <w:r w:rsidR="00607DB3" w:rsidRPr="004035A4" w:rsidDel="00C44297">
          <w:rPr>
            <w:b w:val="0"/>
            <w:bCs w:val="0"/>
            <w:color w:val="000000" w:themeColor="text1"/>
            <w:sz w:val="24"/>
            <w:szCs w:val="24"/>
            <w:shd w:val="clear" w:color="auto" w:fill="FFFFFF"/>
            <w:lang w:val="en-US"/>
          </w:rPr>
          <w:delText xml:space="preserve"> organoids, spheroids, BBB-on-chip models, induced pluripotent stem cells (iPSC)-in microfluidic platforms, and other innovative technologies </w:delText>
        </w:r>
        <w:r w:rsidR="00607DB3" w:rsidRPr="004035A4" w:rsidDel="00C44297">
          <w:rPr>
            <w:b w:val="0"/>
            <w:color w:val="000000" w:themeColor="text1"/>
            <w:sz w:val="24"/>
            <w:szCs w:val="24"/>
            <w:lang w:val="en-US"/>
          </w:rPr>
          <w:delText xml:space="preserve"> </w:delText>
        </w:r>
        <w:r w:rsidR="00423068" w:rsidDel="00C44297">
          <w:rPr>
            <w:b w:val="0"/>
            <w:color w:val="000000" w:themeColor="text1"/>
            <w:sz w:val="24"/>
            <w:szCs w:val="24"/>
            <w:lang w:val="en-US"/>
          </w:rPr>
          <w:fldChar w:fldCharType="begin" w:fldLock="1"/>
        </w:r>
        <w:r w:rsidR="005F19F6" w:rsidDel="00C44297">
          <w:rPr>
            <w:b w:val="0"/>
            <w:color w:val="000000" w:themeColor="text1"/>
            <w:sz w:val="24"/>
            <w:szCs w:val="24"/>
            <w:lang w:val="en-US"/>
          </w:rPr>
          <w:delInstrText>ADDIN CSL_CITATION {"citationItems":[{"id":"ITEM-1","itemData":{"DOI":"10.1007/s11095-014-1545-6","ISBN":"1109501415456","ISSN":"1573904X","abstract":"The blood-brain barrier is a unique cell-based restrictive barrier that prevents the entry of many substances, including most therapeutics, into the central nervous system. A wide range of nanoparticulate delivery systems have been investigated with the aim of targeting therapeutics (drugs, nucleic acids, proteins) to the brain following administration by various routes. This review provides a comprehensive description of the design and formulation of these nanoparticles including the rationale behind individual approaches. In addition, the ability of currently available in-vitro BBB models to accurately predict the in-vivo performance of targeted nanoparticles is critically assessed.","author":[{"dropping-particle":"","family":"Mc Carthy","given":"David J.","non-dropping-particle":"","parse-names":false,"suffix":""},{"dropping-particle":"","family":"Malhotra","given":"Meenakshi","non-dropping-particle":"","parse-names":false,"suffix":""},{"dropping-particle":"","family":"O'Mahony","given":"Aoife M.","non-dropping-particle":"","parse-names":false,"suffix":""},{"dropping-particle":"","family":"Cryan","given":"John F.","non-dropping-particle":"","parse-names":false,"suffix":""},{"dropping-particle":"","family":"O'Driscoll","given":"Caitriona M.","non-dropping-particle":"","parse-names":false,"suffix":""}],"container-title":"Pharmaceutical Research","id":"ITEM-1","issue":"4","issued":{"date-parts":[["2015"]]},"page":"1161-1185","title":"Nanoparticles and the blood-brain barrier: Advancing from in-vitro models towards therapeutic significance","type":"article-journal","volume":"32"},"uris":["http://www.mendeley.com/documents/?uuid=79c9f46d-0c85-41ed-90e2-cb88706ea4ce"]},{"id":"ITEM-2","itemData":{"DOI":"10.1186/s12987-020-00183-7","ISSN":"20458118","PMID":"32178700","abstract":"The blood-brain barrier (BBB) is a fundamental component of the central nervous system. Its functional and structural integrity is vital in maintaining the homeostasis of the brain microenvironment. On the other hand, the BBB is also a major hindering obstacle for the delivery of effective therapies to treat disorders of the Central Nervous System (CNS). Over time, various model systems have been established to simulate the complexities of the BBB. The development of realistic in vitro BBB models that accurately mimic the physiological characteristics of the brain microcapillaries in situ is of fundamental importance not only in CNS drug discovery but also in translational research. Successful modeling of the Neurovascular Unit (NVU) would provide an invaluable tool that would aid in dissecting out the pathological factors, mechanisms of action, and corresponding targets prodromal to the onset of CNS disorders. The field of BBB in vitro modeling has seen many fundamental changes in the last few years with the introduction of novel tools and methods to improve existing models and enable new ones. The development of CNS organoids, organ-on-chip, spheroids, 3D printed microfluidics, and other innovative technologies have the potential to advance the field of BBB and NVU modeling. Therefore, in this review, summarize the advances and progress in the design and application of functional in vitro BBB platforms with a focus on rapidly advancing technologies.","author":[{"dropping-particle":"","family":"Bhalerao","given":"Aditya","non-dropping-particle":"","parse-names":false,"suffix":""},{"dropping-particle":"","family":"Sivandzade","given":"Farzane","non-dropping-particle":"","parse-names":false,"suffix":""},{"dropping-particle":"","family":"Archie","given":"Sabrina Rahman","non-dropping-particle":"","parse-names":false,"suffix":""},{"dropping-particle":"","family":"Chowdhury","given":"Ekram Ahmed","non-dropping-particle":"","parse-names":false,"suffix":""},{"dropping-particle":"","family":"Noorani","given":"Behnam","non-dropping-particle":"","parse-names":false,"suffix":""},{"dropping-particle":"","family":"Cucullo","given":"Luca","non-dropping-particle":"","parse-names":false,"suffix":""}],"container-title":"Fluids and Barriers of the CNS","id":"ITEM-2","issue":"1","issued":{"date-parts":[["2020"]]},"page":"1-20","publisher":"BioMed Central","title":"In vitro modeling of the neurovascular unit: Advances in the field","type":"article-journal","volume":"17"},"uris":["http://www.mendeley.com/documents/?uuid=8824febd-eb58-479e-a5c7-e7252b6c2996"]}],"mendeley":{"formattedCitation":"[33,34]","plainTextFormattedCitation":"[33,34]","previouslyFormattedCitation":"[33,34]"},"properties":{"noteIndex":0},"schema":"https://github.com/citation-style-language/schema/raw/master/csl-citation.json"}</w:delInstrText>
        </w:r>
        <w:r w:rsidR="00423068" w:rsidDel="00C44297">
          <w:rPr>
            <w:b w:val="0"/>
            <w:color w:val="000000" w:themeColor="text1"/>
            <w:sz w:val="24"/>
            <w:szCs w:val="24"/>
            <w:lang w:val="en-US"/>
          </w:rPr>
          <w:fldChar w:fldCharType="separate"/>
        </w:r>
        <w:r w:rsidR="000B451E" w:rsidRPr="000B451E" w:rsidDel="00C44297">
          <w:rPr>
            <w:b w:val="0"/>
            <w:noProof/>
            <w:color w:val="000000" w:themeColor="text1"/>
            <w:sz w:val="24"/>
            <w:szCs w:val="24"/>
            <w:lang w:val="en-US"/>
          </w:rPr>
          <w:delText>[33,34]</w:delText>
        </w:r>
        <w:r w:rsidR="00423068" w:rsidDel="00C44297">
          <w:rPr>
            <w:b w:val="0"/>
            <w:color w:val="000000" w:themeColor="text1"/>
            <w:sz w:val="24"/>
            <w:szCs w:val="24"/>
            <w:lang w:val="en-US"/>
          </w:rPr>
          <w:fldChar w:fldCharType="end"/>
        </w:r>
        <w:r w:rsidR="00423068" w:rsidDel="00C44297">
          <w:rPr>
            <w:b w:val="0"/>
            <w:color w:val="000000" w:themeColor="text1"/>
            <w:sz w:val="24"/>
            <w:szCs w:val="24"/>
            <w:lang w:val="en-US"/>
          </w:rPr>
          <w:delText xml:space="preserve">. </w:delText>
        </w:r>
        <w:r w:rsidR="00607DB3" w:rsidRPr="004035A4" w:rsidDel="00C44297">
          <w:rPr>
            <w:b w:val="0"/>
            <w:color w:val="000000" w:themeColor="text1"/>
            <w:sz w:val="24"/>
            <w:szCs w:val="24"/>
            <w:lang w:val="en-US"/>
          </w:rPr>
          <w:delText xml:space="preserve">However, since cost and test capacity are important factor in industrial drug screening, models based on immortalized cell lines, </w:delText>
        </w:r>
        <w:r w:rsidR="00952FDB" w:rsidDel="00C44297">
          <w:rPr>
            <w:b w:val="0"/>
            <w:color w:val="000000" w:themeColor="text1"/>
            <w:sz w:val="24"/>
            <w:szCs w:val="24"/>
            <w:lang w:val="en-US"/>
          </w:rPr>
          <w:delText>e</w:delText>
        </w:r>
        <w:r w:rsidR="00607DB3" w:rsidRPr="004035A4" w:rsidDel="00C44297">
          <w:rPr>
            <w:b w:val="0"/>
            <w:color w:val="000000" w:themeColor="text1"/>
            <w:sz w:val="24"/>
            <w:szCs w:val="24"/>
            <w:lang w:val="en-US"/>
          </w:rPr>
          <w:delText xml:space="preserve">specially human hCMEC/D3, are still </w:delText>
        </w:r>
        <w:r w:rsidR="008A1E90" w:rsidDel="00C44297">
          <w:rPr>
            <w:b w:val="0"/>
            <w:color w:val="000000" w:themeColor="text1"/>
            <w:sz w:val="24"/>
            <w:szCs w:val="24"/>
            <w:lang w:val="en-US"/>
          </w:rPr>
          <w:delText xml:space="preserve">among </w:delText>
        </w:r>
        <w:r w:rsidR="00607DB3" w:rsidRPr="004035A4" w:rsidDel="00C44297">
          <w:rPr>
            <w:b w:val="0"/>
            <w:color w:val="000000" w:themeColor="text1"/>
            <w:sz w:val="24"/>
            <w:szCs w:val="24"/>
            <w:lang w:val="en-US"/>
          </w:rPr>
          <w:delText>the most used to predict permeability of CNS drug candidates</w:delText>
        </w:r>
        <w:r w:rsidR="00607DB3" w:rsidRPr="00554F20" w:rsidDel="00C44297">
          <w:rPr>
            <w:b w:val="0"/>
            <w:bCs w:val="0"/>
            <w:color w:val="000000" w:themeColor="text1"/>
            <w:sz w:val="24"/>
            <w:szCs w:val="24"/>
            <w:shd w:val="clear" w:color="auto" w:fill="FFFFFF"/>
            <w:lang w:val="en-US"/>
          </w:rPr>
          <w:delText xml:space="preserve"> </w:delText>
        </w:r>
        <w:r w:rsidR="00607DB3" w:rsidRPr="00554F20" w:rsidDel="00C44297">
          <w:rPr>
            <w:b w:val="0"/>
            <w:bCs w:val="0"/>
            <w:color w:val="000000" w:themeColor="text1"/>
            <w:sz w:val="24"/>
            <w:szCs w:val="24"/>
            <w:shd w:val="clear" w:color="auto" w:fill="FFFFFF"/>
            <w:lang w:val="en-US"/>
          </w:rPr>
          <w:fldChar w:fldCharType="begin" w:fldLock="1"/>
        </w:r>
        <w:r w:rsidR="000B451E" w:rsidDel="00C44297">
          <w:rPr>
            <w:b w:val="0"/>
            <w:bCs w:val="0"/>
            <w:color w:val="000000" w:themeColor="text1"/>
            <w:sz w:val="24"/>
            <w:szCs w:val="24"/>
            <w:shd w:val="clear" w:color="auto" w:fill="FFFFFF"/>
            <w:lang w:val="en-US"/>
          </w:rPr>
          <w:delInstrText>ADDIN CSL_CITATION {"citationItems":[{"id":"ITEM-1","itemData":{"DOI":"10.1186/2045-8118-10-16","ISSN":"Fluids and Barriers of the CNS","author":[{"dropping-particle":"","family":"Weksler","given":"Babette","non-dropping-particle":"","parse-names":false,"suffix":""},{"dropping-particle":"","family":"Romero","given":"Ignacio A","non-dropping-particle":"","parse-names":false,"suffix":""},{"dropping-particle":"","family":"Couraud","given":"Pierre-olivier","non-dropping-particle":"","parse-names":false,"suffix":""}],"container-title":"Fluids and Barriers of the CNS","id":"ITEM-1","issue":"1","issued":{"date-parts":[["2013"]]},"page":"16","publisher":"Fluids and Barriers of the CNS","title":"The hCMEC/D3 cell line as a model of the human blood brain barrier","type":"article-journal","volume":"10"},"uris":["http://www.mendeley.com/documents/?uuid=dc509072-74de-4d92-8ebd-8beb52b5397f"]},{"id":"ITEM-2","itemData":{"DOI":"10.1016/j.ejpb.2021.04.002","ISSN":"0939-6411","author":[{"dropping-particle":"","family":"Sánchez-Dengra","given":"Bárbara","non-dropping-particle":"","parse-names":false,"suffix":""},{"dropping-particle":"","family":"González-Álvarez","given":"Isabel","non-dropping-particle":"","parse-names":false,"suffix":""},{"dropping-particle":"","family":"Sousa","given":"Flavia","non-dropping-particle":"","parse-names":false,"suffix":""},{"dropping-particle":"","family":"Bermejo","given":"Marival","non-dropping-particle":"","parse-names":false,"suffix":""},{"dropping-particle":"","family":"González-Álvarez","given":"Marta","non-dropping-particle":"","parse-names":false,"suffix":""},{"dropping-particle":"","family":"Sarmento","given":"Bruno","non-dropping-particle":"","parse-names":false,"suffix":""}],"container-title":"European Journal of Pharmaceutics and Biopharmaceutics","id":"ITEM-2","issued":{"date-parts":[["2021"]]},"publisher":"Elsevier B.V.","title":"In vitro model for predicting the access and distribution of drugs in the brain using hCMEC/D3 cells","type":"article-journal"},"uris":["http://www.mendeley.com/documents/?uuid=3445efb3-639c-43ba-bb9e-d3c818a031d5","http://www.mendeley.com/documents/?uuid=a0244382-3778-4e49-bf16-183dfa5dfba8"]}],"mendeley":{"formattedCitation":"[24,25]","plainTextFormattedCitation":"[24,25]","previouslyFormattedCitation":"[24,25]"},"properties":{"noteIndex":0},"schema":"https://github.com/citation-style-language/schema/raw/master/csl-citation.json"}</w:delInstrText>
        </w:r>
        <w:r w:rsidR="00607DB3" w:rsidRPr="00554F20" w:rsidDel="00C44297">
          <w:rPr>
            <w:b w:val="0"/>
            <w:bCs w:val="0"/>
            <w:color w:val="000000" w:themeColor="text1"/>
            <w:sz w:val="24"/>
            <w:szCs w:val="24"/>
            <w:shd w:val="clear" w:color="auto" w:fill="FFFFFF"/>
            <w:lang w:val="en-US"/>
          </w:rPr>
          <w:fldChar w:fldCharType="separate"/>
        </w:r>
        <w:r w:rsidR="008F4C9D" w:rsidRPr="00D479AC" w:rsidDel="00C44297">
          <w:rPr>
            <w:b w:val="0"/>
            <w:bCs w:val="0"/>
            <w:noProof/>
            <w:color w:val="000000" w:themeColor="text1"/>
            <w:sz w:val="24"/>
            <w:szCs w:val="24"/>
            <w:shd w:val="clear" w:color="auto" w:fill="FFFFFF"/>
            <w:lang w:val="en-US"/>
          </w:rPr>
          <w:delText>[24,25]</w:delText>
        </w:r>
        <w:r w:rsidR="00607DB3" w:rsidRPr="00554F20" w:rsidDel="00C44297">
          <w:rPr>
            <w:b w:val="0"/>
            <w:bCs w:val="0"/>
            <w:color w:val="000000" w:themeColor="text1"/>
            <w:sz w:val="24"/>
            <w:szCs w:val="24"/>
            <w:shd w:val="clear" w:color="auto" w:fill="FFFFFF"/>
            <w:lang w:val="en-US"/>
          </w:rPr>
          <w:fldChar w:fldCharType="end"/>
        </w:r>
        <w:r w:rsidR="00607DB3" w:rsidRPr="00D479AC" w:rsidDel="00C44297">
          <w:rPr>
            <w:b w:val="0"/>
            <w:sz w:val="24"/>
            <w:szCs w:val="24"/>
            <w:lang w:val="en-US"/>
          </w:rPr>
          <w:delText>.</w:delText>
        </w:r>
      </w:del>
      <w:ins w:id="290" w:author="monique culturato padilha mendonça" w:date="2021-10-14T10:34:00Z">
        <w:del w:id="291" w:author="Niveda K." w:date="2021-11-15T19:50:00Z">
          <w:r w:rsidR="00EC2450" w:rsidRPr="00EC2450" w:rsidDel="00C44297">
            <w:rPr>
              <w:b w:val="0"/>
              <w:color w:val="000000" w:themeColor="text1"/>
              <w:sz w:val="24"/>
              <w:szCs w:val="24"/>
              <w:shd w:val="clear" w:color="auto" w:fill="FFFFFF"/>
              <w:lang w:val="en-US"/>
            </w:rPr>
            <w:delText xml:space="preserve"> </w:delText>
          </w:r>
        </w:del>
      </w:ins>
      <w:ins w:id="292" w:author="monique culturato padilha mendonça" w:date="2021-10-14T10:35:00Z">
        <w:del w:id="293" w:author="Niveda K." w:date="2021-11-15T19:50:00Z">
          <w:r w:rsidR="00EC2450" w:rsidDel="00C44297">
            <w:rPr>
              <w:b w:val="0"/>
              <w:color w:val="000000" w:themeColor="text1"/>
              <w:sz w:val="24"/>
              <w:szCs w:val="24"/>
              <w:shd w:val="clear" w:color="auto" w:fill="FFFFFF"/>
              <w:lang w:val="en-US"/>
            </w:rPr>
            <w:delText xml:space="preserve">In this study, </w:delText>
          </w:r>
        </w:del>
      </w:ins>
      <w:ins w:id="294" w:author="monique culturato padilha mendonça" w:date="2021-10-14T10:34:00Z">
        <w:del w:id="295" w:author="Niveda K." w:date="2021-11-15T19:50:00Z">
          <w:r w:rsidR="00EC2450" w:rsidRPr="00960A23" w:rsidDel="00C44297">
            <w:rPr>
              <w:b w:val="0"/>
              <w:color w:val="000000" w:themeColor="text1"/>
              <w:sz w:val="24"/>
              <w:szCs w:val="24"/>
              <w:shd w:val="clear" w:color="auto" w:fill="FFFFFF"/>
              <w:lang w:val="en-US"/>
            </w:rPr>
            <w:delText>a</w:delText>
          </w:r>
          <w:r w:rsidR="00EC2450" w:rsidDel="00C44297">
            <w:rPr>
              <w:b w:val="0"/>
              <w:color w:val="000000" w:themeColor="text1"/>
              <w:sz w:val="24"/>
              <w:szCs w:val="24"/>
              <w:shd w:val="clear" w:color="auto" w:fill="FFFFFF"/>
              <w:lang w:val="en-US"/>
            </w:rPr>
            <w:delText xml:space="preserve"> widely adopted</w:delText>
          </w:r>
          <w:r w:rsidR="00EC2450" w:rsidRPr="00960A23" w:rsidDel="00C44297">
            <w:rPr>
              <w:b w:val="0"/>
              <w:color w:val="000000" w:themeColor="text1"/>
              <w:sz w:val="24"/>
              <w:szCs w:val="24"/>
              <w:shd w:val="clear" w:color="auto" w:fill="FFFFFF"/>
              <w:lang w:val="en-US"/>
            </w:rPr>
            <w:delText> </w:delText>
          </w:r>
          <w:r w:rsidR="00EC2450" w:rsidRPr="00960A23" w:rsidDel="00C44297">
            <w:rPr>
              <w:rStyle w:val="Emphasis"/>
              <w:b w:val="0"/>
              <w:color w:val="000000" w:themeColor="text1"/>
              <w:sz w:val="24"/>
              <w:szCs w:val="24"/>
              <w:bdr w:val="none" w:sz="0" w:space="0" w:color="auto" w:frame="1"/>
              <w:shd w:val="clear" w:color="auto" w:fill="FFFFFF"/>
              <w:lang w:val="en-US"/>
            </w:rPr>
            <w:delText>in vitro</w:delText>
          </w:r>
          <w:r w:rsidR="00EC2450" w:rsidRPr="00960A23" w:rsidDel="00C44297">
            <w:rPr>
              <w:b w:val="0"/>
              <w:color w:val="000000" w:themeColor="text1"/>
              <w:sz w:val="24"/>
              <w:szCs w:val="24"/>
              <w:shd w:val="clear" w:color="auto" w:fill="FFFFFF"/>
              <w:lang w:val="en-US"/>
            </w:rPr>
            <w:delText> human BBB model</w:delText>
          </w:r>
          <w:r w:rsidR="00EC2450" w:rsidDel="00C44297">
            <w:rPr>
              <w:b w:val="0"/>
              <w:color w:val="000000" w:themeColor="text1"/>
              <w:sz w:val="24"/>
              <w:szCs w:val="24"/>
              <w:shd w:val="clear" w:color="auto" w:fill="FFFFFF"/>
              <w:lang w:val="en-US"/>
            </w:rPr>
            <w:delText xml:space="preserve"> based on hCMEC/D3 cells was established and characterised</w:delText>
          </w:r>
          <w:r w:rsidR="00EC2450" w:rsidRPr="00960A23" w:rsidDel="00C44297">
            <w:rPr>
              <w:b w:val="0"/>
              <w:color w:val="000000" w:themeColor="text1"/>
              <w:sz w:val="24"/>
              <w:szCs w:val="24"/>
              <w:shd w:val="clear" w:color="auto" w:fill="FFFFFF"/>
              <w:lang w:val="en-US"/>
            </w:rPr>
            <w:delText>.</w:delText>
          </w:r>
        </w:del>
      </w:ins>
    </w:p>
    <w:p w14:paraId="6A03C499" w14:textId="508A3EA2" w:rsidR="00D56B4E" w:rsidRPr="004035A4" w:rsidDel="00C44297" w:rsidRDefault="00834C43" w:rsidP="00252D98">
      <w:pPr>
        <w:pStyle w:val="Heading1"/>
        <w:shd w:val="clear" w:color="auto" w:fill="FFFFFF"/>
        <w:spacing w:before="0" w:beforeAutospacing="0" w:after="0" w:afterAutospacing="0" w:line="480" w:lineRule="auto"/>
        <w:ind w:firstLine="708"/>
        <w:jc w:val="both"/>
        <w:rPr>
          <w:del w:id="296" w:author="Niveda K." w:date="2021-11-15T19:50:00Z"/>
          <w:b w:val="0"/>
          <w:bCs w:val="0"/>
          <w:sz w:val="24"/>
          <w:szCs w:val="24"/>
          <w:shd w:val="clear" w:color="auto" w:fill="FFFFFF"/>
          <w:lang w:val="en-US"/>
        </w:rPr>
      </w:pPr>
      <w:del w:id="297" w:author="Niveda K." w:date="2021-11-15T19:50:00Z">
        <w:r w:rsidRPr="004035A4" w:rsidDel="00C44297">
          <w:rPr>
            <w:b w:val="0"/>
            <w:color w:val="000000" w:themeColor="text1"/>
            <w:sz w:val="24"/>
            <w:szCs w:val="24"/>
            <w:shd w:val="clear" w:color="auto" w:fill="FFFFFF"/>
            <w:lang w:val="en-US"/>
          </w:rPr>
          <w:delText xml:space="preserve">The </w:delText>
        </w:r>
        <w:r w:rsidR="0082470E" w:rsidRPr="00960A23" w:rsidDel="00C44297">
          <w:rPr>
            <w:b w:val="0"/>
            <w:color w:val="000000" w:themeColor="text1"/>
            <w:sz w:val="24"/>
            <w:szCs w:val="24"/>
            <w:shd w:val="clear" w:color="auto" w:fill="FFFFFF"/>
            <w:lang w:val="en-US"/>
          </w:rPr>
          <w:delText xml:space="preserve">hCMEC/D3 cells </w:delText>
        </w:r>
        <w:r w:rsidR="008A1E90" w:rsidDel="00C44297">
          <w:rPr>
            <w:b w:val="0"/>
            <w:color w:val="000000" w:themeColor="text1"/>
            <w:sz w:val="24"/>
            <w:szCs w:val="24"/>
            <w:shd w:val="clear" w:color="auto" w:fill="FFFFFF"/>
            <w:lang w:val="en-US"/>
          </w:rPr>
          <w:delText xml:space="preserve">were </w:delText>
        </w:r>
        <w:r w:rsidR="0082470E" w:rsidRPr="00960A23" w:rsidDel="00C44297">
          <w:rPr>
            <w:b w:val="0"/>
            <w:color w:val="000000" w:themeColor="text1"/>
            <w:sz w:val="24"/>
            <w:szCs w:val="24"/>
            <w:shd w:val="clear" w:color="auto" w:fill="FFFFFF"/>
            <w:lang w:val="en-US"/>
          </w:rPr>
          <w:delText>grown on permeable membrane inserts</w:delText>
        </w:r>
        <w:r w:rsidR="002E79EB" w:rsidRPr="00960A23" w:rsidDel="00C44297">
          <w:rPr>
            <w:b w:val="0"/>
            <w:color w:val="000000" w:themeColor="text1"/>
            <w:sz w:val="24"/>
            <w:szCs w:val="24"/>
            <w:shd w:val="clear" w:color="auto" w:fill="FFFFFF"/>
            <w:lang w:val="en-US"/>
          </w:rPr>
          <w:delText xml:space="preserve"> for 8 days</w:delText>
        </w:r>
        <w:r w:rsidR="00F2111E" w:rsidRPr="00960A23" w:rsidDel="00C44297">
          <w:rPr>
            <w:b w:val="0"/>
            <w:color w:val="000000" w:themeColor="text1"/>
            <w:sz w:val="24"/>
            <w:szCs w:val="24"/>
            <w:shd w:val="clear" w:color="auto" w:fill="FFFFFF"/>
            <w:lang w:val="en-US"/>
          </w:rPr>
          <w:delText xml:space="preserve"> (Figure </w:delText>
        </w:r>
        <w:r w:rsidR="002727CE" w:rsidDel="00C44297">
          <w:rPr>
            <w:b w:val="0"/>
            <w:color w:val="000000" w:themeColor="text1"/>
            <w:sz w:val="24"/>
            <w:szCs w:val="24"/>
            <w:shd w:val="clear" w:color="auto" w:fill="FFFFFF"/>
            <w:lang w:val="en-US"/>
          </w:rPr>
          <w:delText>3</w:delText>
        </w:r>
        <w:r w:rsidR="002727CE" w:rsidRPr="00960A23" w:rsidDel="00C44297">
          <w:rPr>
            <w:b w:val="0"/>
            <w:color w:val="000000" w:themeColor="text1"/>
            <w:sz w:val="24"/>
            <w:szCs w:val="24"/>
            <w:shd w:val="clear" w:color="auto" w:fill="FFFFFF"/>
            <w:lang w:val="en-US"/>
          </w:rPr>
          <w:delText>A</w:delText>
        </w:r>
        <w:r w:rsidR="00F2111E" w:rsidRPr="00960A23" w:rsidDel="00C44297">
          <w:rPr>
            <w:b w:val="0"/>
            <w:color w:val="000000" w:themeColor="text1"/>
            <w:sz w:val="24"/>
            <w:szCs w:val="24"/>
            <w:shd w:val="clear" w:color="auto" w:fill="FFFFFF"/>
            <w:lang w:val="en-US"/>
          </w:rPr>
          <w:delText xml:space="preserve">) </w:delText>
        </w:r>
        <w:r w:rsidR="008C21E7" w:rsidDel="00C44297">
          <w:rPr>
            <w:b w:val="0"/>
            <w:color w:val="000000" w:themeColor="text1"/>
            <w:sz w:val="24"/>
            <w:szCs w:val="24"/>
            <w:shd w:val="clear" w:color="auto" w:fill="FFFFFF"/>
            <w:lang w:val="en-US"/>
          </w:rPr>
          <w:delText xml:space="preserve">and the </w:delText>
        </w:r>
        <w:r w:rsidR="008A1E90" w:rsidDel="00C44297">
          <w:rPr>
            <w:b w:val="0"/>
            <w:color w:val="000000" w:themeColor="text1"/>
            <w:sz w:val="24"/>
            <w:szCs w:val="24"/>
            <w:shd w:val="clear" w:color="auto" w:fill="FFFFFF"/>
            <w:lang w:val="en-US"/>
          </w:rPr>
          <w:delText xml:space="preserve">integrity of the </w:delText>
        </w:r>
        <w:r w:rsidR="008C21E7" w:rsidDel="00C44297">
          <w:rPr>
            <w:b w:val="0"/>
            <w:color w:val="000000" w:themeColor="text1"/>
            <w:sz w:val="24"/>
            <w:szCs w:val="24"/>
            <w:shd w:val="clear" w:color="auto" w:fill="FFFFFF"/>
            <w:lang w:val="en-US"/>
          </w:rPr>
          <w:delText xml:space="preserve">paracellular </w:delText>
        </w:r>
        <w:r w:rsidR="008A1E90" w:rsidDel="00C44297">
          <w:rPr>
            <w:b w:val="0"/>
            <w:color w:val="000000" w:themeColor="text1"/>
            <w:sz w:val="24"/>
            <w:szCs w:val="24"/>
            <w:shd w:val="clear" w:color="auto" w:fill="FFFFFF"/>
            <w:lang w:val="en-US"/>
          </w:rPr>
          <w:delText>junctions</w:delText>
        </w:r>
        <w:r w:rsidR="008C21E7" w:rsidDel="00C44297">
          <w:rPr>
            <w:b w:val="0"/>
            <w:color w:val="000000" w:themeColor="text1"/>
            <w:sz w:val="24"/>
            <w:szCs w:val="24"/>
            <w:shd w:val="clear" w:color="auto" w:fill="FFFFFF"/>
            <w:lang w:val="en-US"/>
          </w:rPr>
          <w:delText xml:space="preserve"> w</w:delText>
        </w:r>
        <w:r w:rsidR="008A1E90" w:rsidDel="00C44297">
          <w:rPr>
            <w:b w:val="0"/>
            <w:color w:val="000000" w:themeColor="text1"/>
            <w:sz w:val="24"/>
            <w:szCs w:val="24"/>
            <w:shd w:val="clear" w:color="auto" w:fill="FFFFFF"/>
            <w:lang w:val="en-US"/>
          </w:rPr>
          <w:delText>as</w:delText>
        </w:r>
        <w:r w:rsidR="008C21E7" w:rsidDel="00C44297">
          <w:rPr>
            <w:b w:val="0"/>
            <w:color w:val="000000" w:themeColor="text1"/>
            <w:sz w:val="24"/>
            <w:szCs w:val="24"/>
            <w:shd w:val="clear" w:color="auto" w:fill="FFFFFF"/>
            <w:lang w:val="en-US"/>
          </w:rPr>
          <w:delText xml:space="preserve"> </w:delText>
        </w:r>
        <w:r w:rsidR="00423068" w:rsidDel="00C44297">
          <w:rPr>
            <w:b w:val="0"/>
            <w:color w:val="000000" w:themeColor="text1"/>
            <w:sz w:val="24"/>
            <w:szCs w:val="24"/>
            <w:shd w:val="clear" w:color="auto" w:fill="FFFFFF"/>
            <w:lang w:val="en-US"/>
          </w:rPr>
          <w:delText xml:space="preserve">measured </w:delText>
        </w:r>
        <w:r w:rsidR="008C21E7" w:rsidDel="00C44297">
          <w:rPr>
            <w:b w:val="0"/>
            <w:color w:val="000000" w:themeColor="text1"/>
            <w:sz w:val="24"/>
            <w:szCs w:val="24"/>
            <w:shd w:val="clear" w:color="auto" w:fill="FFFFFF"/>
            <w:lang w:val="en-US"/>
          </w:rPr>
          <w:delText xml:space="preserve">by </w:delText>
        </w:r>
        <w:r w:rsidR="008A1E90" w:rsidDel="00C44297">
          <w:rPr>
            <w:b w:val="0"/>
            <w:color w:val="000000" w:themeColor="text1"/>
            <w:sz w:val="24"/>
            <w:szCs w:val="24"/>
            <w:shd w:val="clear" w:color="auto" w:fill="FFFFFF"/>
            <w:lang w:val="en-US"/>
          </w:rPr>
          <w:delText xml:space="preserve">evaluating </w:delText>
        </w:r>
        <w:r w:rsidR="00607DB3" w:rsidDel="00C44297">
          <w:rPr>
            <w:b w:val="0"/>
            <w:color w:val="000000" w:themeColor="text1"/>
            <w:sz w:val="24"/>
            <w:szCs w:val="24"/>
            <w:shd w:val="clear" w:color="auto" w:fill="FFFFFF"/>
            <w:lang w:val="en-US"/>
          </w:rPr>
          <w:delText>the</w:delText>
        </w:r>
        <w:r w:rsidR="008C21E7" w:rsidDel="00C44297">
          <w:rPr>
            <w:b w:val="0"/>
            <w:color w:val="000000" w:themeColor="text1"/>
            <w:sz w:val="24"/>
            <w:szCs w:val="24"/>
            <w:shd w:val="clear" w:color="auto" w:fill="FFFFFF"/>
            <w:lang w:val="en-US"/>
          </w:rPr>
          <w:delText xml:space="preserve"> </w:delText>
        </w:r>
        <w:r w:rsidR="008C21E7" w:rsidRPr="00960A23" w:rsidDel="00C44297">
          <w:rPr>
            <w:b w:val="0"/>
            <w:color w:val="000000" w:themeColor="text1"/>
            <w:sz w:val="24"/>
            <w:szCs w:val="24"/>
            <w:shd w:val="clear" w:color="auto" w:fill="FFFFFF"/>
            <w:lang w:val="en-US"/>
          </w:rPr>
          <w:delText>small 4 kDa FITC-dextran (FD4) molecule</w:delText>
        </w:r>
        <w:r w:rsidR="00607DB3" w:rsidDel="00C44297">
          <w:rPr>
            <w:b w:val="0"/>
            <w:color w:val="000000" w:themeColor="text1"/>
            <w:sz w:val="24"/>
            <w:szCs w:val="24"/>
            <w:shd w:val="clear" w:color="auto" w:fill="FFFFFF"/>
            <w:lang w:val="en-US"/>
          </w:rPr>
          <w:delText xml:space="preserve"> and </w:delText>
        </w:r>
        <w:r w:rsidR="007324AF" w:rsidDel="00C44297">
          <w:rPr>
            <w:b w:val="0"/>
            <w:color w:val="000000" w:themeColor="text1"/>
            <w:sz w:val="24"/>
            <w:szCs w:val="24"/>
            <w:shd w:val="clear" w:color="auto" w:fill="FFFFFF"/>
            <w:lang w:val="en-US"/>
          </w:rPr>
          <w:delText xml:space="preserve">performing </w:delText>
        </w:r>
        <w:r w:rsidR="00607DB3" w:rsidDel="00C44297">
          <w:rPr>
            <w:b w:val="0"/>
            <w:color w:val="000000" w:themeColor="text1"/>
            <w:sz w:val="24"/>
            <w:szCs w:val="24"/>
            <w:shd w:val="clear" w:color="auto" w:fill="FFFFFF"/>
            <w:lang w:val="en-US"/>
          </w:rPr>
          <w:delText>TEER measurements.</w:delText>
        </w:r>
        <w:r w:rsidR="00A949C2" w:rsidRPr="004035A4" w:rsidDel="00C44297">
          <w:rPr>
            <w:rFonts w:ascii="Source Sans Pro" w:hAnsi="Source Sans Pro"/>
            <w:shd w:val="clear" w:color="auto" w:fill="FFFFFF"/>
            <w:lang w:val="en-US"/>
          </w:rPr>
          <w:delText xml:space="preserve"> </w:delText>
        </w:r>
        <w:r w:rsidR="00A949C2" w:rsidRPr="00554F20" w:rsidDel="00C44297">
          <w:rPr>
            <w:b w:val="0"/>
            <w:bCs w:val="0"/>
            <w:color w:val="000000" w:themeColor="text1"/>
            <w:sz w:val="24"/>
            <w:szCs w:val="24"/>
            <w:shd w:val="clear" w:color="auto" w:fill="FFFFFF"/>
            <w:lang w:val="en-US"/>
          </w:rPr>
          <w:delText>In</w:delText>
        </w:r>
        <w:r w:rsidR="00A949C2" w:rsidDel="00C44297">
          <w:rPr>
            <w:b w:val="0"/>
            <w:color w:val="000000" w:themeColor="text1"/>
            <w:sz w:val="24"/>
            <w:szCs w:val="24"/>
            <w:shd w:val="clear" w:color="auto" w:fill="FFFFFF"/>
            <w:lang w:val="en-US"/>
          </w:rPr>
          <w:delText xml:space="preserve"> the absence of cells</w:delText>
        </w:r>
        <w:r w:rsidR="008A1E90" w:rsidDel="00C44297">
          <w:rPr>
            <w:b w:val="0"/>
            <w:color w:val="000000" w:themeColor="text1"/>
            <w:sz w:val="24"/>
            <w:szCs w:val="24"/>
            <w:shd w:val="clear" w:color="auto" w:fill="FFFFFF"/>
            <w:lang w:val="en-US"/>
          </w:rPr>
          <w:delText xml:space="preserve"> (membrane alone)</w:delText>
        </w:r>
        <w:r w:rsidR="00A949C2" w:rsidDel="00C44297">
          <w:rPr>
            <w:b w:val="0"/>
            <w:color w:val="000000" w:themeColor="text1"/>
            <w:sz w:val="24"/>
            <w:szCs w:val="24"/>
            <w:shd w:val="clear" w:color="auto" w:fill="FFFFFF"/>
            <w:lang w:val="en-US"/>
          </w:rPr>
          <w:delText xml:space="preserve">, </w:delText>
        </w:r>
        <w:r w:rsidR="008A1E90" w:rsidDel="00C44297">
          <w:rPr>
            <w:b w:val="0"/>
            <w:color w:val="000000" w:themeColor="text1"/>
            <w:sz w:val="24"/>
            <w:szCs w:val="24"/>
            <w:shd w:val="clear" w:color="auto" w:fill="FFFFFF"/>
            <w:lang w:val="en-US"/>
          </w:rPr>
          <w:delText xml:space="preserve">free diffusion of </w:delText>
        </w:r>
        <w:r w:rsidR="00A949C2" w:rsidRPr="004035A4" w:rsidDel="00C44297">
          <w:rPr>
            <w:b w:val="0"/>
            <w:bCs w:val="0"/>
            <w:sz w:val="24"/>
            <w:szCs w:val="24"/>
            <w:shd w:val="clear" w:color="auto" w:fill="FFFFFF"/>
            <w:lang w:val="en-US"/>
          </w:rPr>
          <w:delText xml:space="preserve">FD4 </w:delText>
        </w:r>
        <w:r w:rsidR="008A1E90" w:rsidDel="00C44297">
          <w:rPr>
            <w:b w:val="0"/>
            <w:bCs w:val="0"/>
            <w:sz w:val="24"/>
            <w:szCs w:val="24"/>
            <w:shd w:val="clear" w:color="auto" w:fill="FFFFFF"/>
            <w:lang w:val="en-US"/>
          </w:rPr>
          <w:delText xml:space="preserve">occurred with </w:delText>
        </w:r>
        <w:r w:rsidR="00A949C2" w:rsidRPr="004035A4" w:rsidDel="00C44297">
          <w:rPr>
            <w:b w:val="0"/>
            <w:bCs w:val="0"/>
            <w:sz w:val="24"/>
            <w:szCs w:val="24"/>
            <w:shd w:val="clear" w:color="auto" w:fill="FFFFFF"/>
            <w:lang w:val="en-US"/>
          </w:rPr>
          <w:delText>a significantly</w:delText>
        </w:r>
        <w:r w:rsidR="00A949C2" w:rsidRPr="004035A4" w:rsidDel="00C44297">
          <w:rPr>
            <w:b w:val="0"/>
            <w:bCs w:val="0"/>
            <w:i/>
            <w:iCs/>
            <w:sz w:val="24"/>
            <w:szCs w:val="24"/>
            <w:shd w:val="clear" w:color="auto" w:fill="FFFFFF"/>
            <w:lang w:val="en-US"/>
          </w:rPr>
          <w:delText xml:space="preserve"> </w:delText>
        </w:r>
        <w:r w:rsidR="00A949C2" w:rsidRPr="004035A4" w:rsidDel="00C44297">
          <w:rPr>
            <w:b w:val="0"/>
            <w:bCs w:val="0"/>
            <w:sz w:val="24"/>
            <w:szCs w:val="24"/>
            <w:shd w:val="clear" w:color="auto" w:fill="FFFFFF"/>
            <w:lang w:val="en-US"/>
          </w:rPr>
          <w:lastRenderedPageBreak/>
          <w:delText xml:space="preserve">higher permeability </w:delText>
        </w:r>
        <w:r w:rsidR="008A1E90" w:rsidDel="00C44297">
          <w:rPr>
            <w:b w:val="0"/>
            <w:bCs w:val="0"/>
            <w:sz w:val="24"/>
            <w:szCs w:val="24"/>
            <w:shd w:val="clear" w:color="auto" w:fill="FFFFFF"/>
            <w:lang w:val="en-US"/>
          </w:rPr>
          <w:delText>of</w:delText>
        </w:r>
        <w:r w:rsidR="00A949C2" w:rsidRPr="004035A4" w:rsidDel="00C44297">
          <w:rPr>
            <w:b w:val="0"/>
            <w:bCs w:val="0"/>
            <w:sz w:val="24"/>
            <w:szCs w:val="24"/>
            <w:shd w:val="clear" w:color="auto" w:fill="FFFFFF"/>
            <w:lang w:val="en-US"/>
          </w:rPr>
          <w:delText xml:space="preserve"> </w:delText>
        </w:r>
        <w:r w:rsidR="00A949C2" w:rsidRPr="004035A4" w:rsidDel="00C44297">
          <w:rPr>
            <w:b w:val="0"/>
            <w:bCs w:val="0"/>
            <w:i/>
            <w:iCs/>
            <w:sz w:val="24"/>
            <w:szCs w:val="24"/>
            <w:shd w:val="clear" w:color="auto" w:fill="FFFFFF"/>
            <w:lang w:val="en-US"/>
          </w:rPr>
          <w:delText>P</w:delText>
        </w:r>
        <w:r w:rsidR="00A949C2" w:rsidRPr="004035A4" w:rsidDel="00C44297">
          <w:rPr>
            <w:b w:val="0"/>
            <w:bCs w:val="0"/>
            <w:sz w:val="24"/>
            <w:szCs w:val="24"/>
            <w:shd w:val="clear" w:color="auto" w:fill="FFFFFF"/>
            <w:lang w:val="en-US"/>
          </w:rPr>
          <w:delText xml:space="preserve">app of </w:delText>
        </w:r>
        <w:r w:rsidR="00A949C2" w:rsidDel="00C44297">
          <w:rPr>
            <w:b w:val="0"/>
            <w:color w:val="000000" w:themeColor="text1"/>
            <w:sz w:val="24"/>
            <w:szCs w:val="24"/>
            <w:shd w:val="clear" w:color="auto" w:fill="FFFFFF"/>
            <w:lang w:val="en-US"/>
          </w:rPr>
          <w:delText xml:space="preserve">7.62 </w:delText>
        </w:r>
        <w:r w:rsidR="00C23E64" w:rsidDel="00C44297">
          <w:rPr>
            <w:b w:val="0"/>
            <w:color w:val="000000" w:themeColor="text1"/>
            <w:sz w:val="24"/>
            <w:szCs w:val="24"/>
            <w:shd w:val="clear" w:color="auto" w:fill="FFFFFF"/>
            <w:lang w:val="en-US"/>
          </w:rPr>
          <w:delText xml:space="preserve">± 0.27 </w:delText>
        </w:r>
        <w:r w:rsidR="00A949C2" w:rsidRPr="00960A23" w:rsidDel="00C44297">
          <w:rPr>
            <w:b w:val="0"/>
            <w:color w:val="000000" w:themeColor="text1"/>
            <w:sz w:val="24"/>
            <w:szCs w:val="24"/>
            <w:lang w:val="en-US"/>
          </w:rPr>
          <w:delText>x 10</w:delText>
        </w:r>
        <w:r w:rsidR="00A24C9C" w:rsidRPr="00960A23" w:rsidDel="00C44297">
          <w:rPr>
            <w:b w:val="0"/>
            <w:color w:val="000000" w:themeColor="text1"/>
            <w:sz w:val="24"/>
            <w:szCs w:val="24"/>
            <w:vertAlign w:val="superscript"/>
            <w:lang w:val="en-US"/>
          </w:rPr>
          <w:delText>-6</w:delText>
        </w:r>
        <w:r w:rsidR="00A24C9C" w:rsidRPr="00960A23" w:rsidDel="00C44297">
          <w:rPr>
            <w:b w:val="0"/>
            <w:color w:val="000000" w:themeColor="text1"/>
            <w:sz w:val="24"/>
            <w:szCs w:val="24"/>
            <w:lang w:val="en-US"/>
          </w:rPr>
          <w:delText xml:space="preserve"> </w:delText>
        </w:r>
        <w:r w:rsidR="00A949C2" w:rsidRPr="00960A23" w:rsidDel="00C44297">
          <w:rPr>
            <w:b w:val="0"/>
            <w:color w:val="000000" w:themeColor="text1"/>
            <w:sz w:val="24"/>
            <w:szCs w:val="24"/>
            <w:lang w:val="en-US"/>
          </w:rPr>
          <w:delText xml:space="preserve"> cm/s</w:delText>
        </w:r>
        <w:r w:rsidR="00A949C2" w:rsidRPr="00554F20" w:rsidDel="00C44297">
          <w:rPr>
            <w:b w:val="0"/>
            <w:bCs w:val="0"/>
            <w:color w:val="000000" w:themeColor="text1"/>
            <w:sz w:val="24"/>
            <w:szCs w:val="24"/>
            <w:shd w:val="clear" w:color="auto" w:fill="FFFFFF"/>
            <w:lang w:val="en-US"/>
          </w:rPr>
          <w:delText xml:space="preserve"> </w:delText>
        </w:r>
        <w:r w:rsidR="00A949C2" w:rsidRPr="004035A4" w:rsidDel="00C44297">
          <w:rPr>
            <w:b w:val="0"/>
            <w:bCs w:val="0"/>
            <w:sz w:val="24"/>
            <w:szCs w:val="24"/>
            <w:shd w:val="clear" w:color="auto" w:fill="FFFFFF"/>
            <w:lang w:val="en-US"/>
          </w:rPr>
          <w:delText xml:space="preserve">compared to a </w:delText>
        </w:r>
        <w:r w:rsidR="00A949C2" w:rsidRPr="004035A4" w:rsidDel="00C44297">
          <w:rPr>
            <w:b w:val="0"/>
            <w:bCs w:val="0"/>
            <w:i/>
            <w:iCs/>
            <w:sz w:val="24"/>
            <w:szCs w:val="24"/>
            <w:shd w:val="clear" w:color="auto" w:fill="FFFFFF"/>
            <w:lang w:val="en-US"/>
          </w:rPr>
          <w:delText>P</w:delText>
        </w:r>
        <w:r w:rsidR="00A949C2" w:rsidRPr="004035A4" w:rsidDel="00C44297">
          <w:rPr>
            <w:b w:val="0"/>
            <w:bCs w:val="0"/>
            <w:sz w:val="24"/>
            <w:szCs w:val="24"/>
            <w:shd w:val="clear" w:color="auto" w:fill="FFFFFF"/>
            <w:lang w:val="en-US"/>
          </w:rPr>
          <w:delText>app of</w:delText>
        </w:r>
        <w:r w:rsidR="00A949C2" w:rsidDel="00C44297">
          <w:rPr>
            <w:b w:val="0"/>
            <w:bCs w:val="0"/>
            <w:color w:val="000000" w:themeColor="text1"/>
            <w:sz w:val="24"/>
            <w:szCs w:val="24"/>
            <w:shd w:val="clear" w:color="auto" w:fill="FFFFFF"/>
            <w:lang w:val="en-US"/>
          </w:rPr>
          <w:delText xml:space="preserve"> </w:delText>
        </w:r>
        <w:r w:rsidR="00A949C2" w:rsidRPr="00960A23" w:rsidDel="00C44297">
          <w:rPr>
            <w:b w:val="0"/>
            <w:color w:val="000000" w:themeColor="text1"/>
            <w:sz w:val="24"/>
            <w:szCs w:val="24"/>
            <w:lang w:val="en-US"/>
          </w:rPr>
          <w:delText xml:space="preserve">4.88 </w:delText>
        </w:r>
        <w:r w:rsidR="00C23E64" w:rsidDel="00C44297">
          <w:rPr>
            <w:b w:val="0"/>
            <w:color w:val="000000" w:themeColor="text1"/>
            <w:sz w:val="24"/>
            <w:szCs w:val="24"/>
            <w:shd w:val="clear" w:color="auto" w:fill="FFFFFF"/>
            <w:lang w:val="en-US"/>
          </w:rPr>
          <w:delText xml:space="preserve">± 0.23 </w:delText>
        </w:r>
        <w:r w:rsidR="00A949C2" w:rsidRPr="00960A23" w:rsidDel="00C44297">
          <w:rPr>
            <w:b w:val="0"/>
            <w:color w:val="000000" w:themeColor="text1"/>
            <w:sz w:val="24"/>
            <w:szCs w:val="24"/>
            <w:lang w:val="en-US"/>
          </w:rPr>
          <w:delText>x 10</w:delText>
        </w:r>
        <w:r w:rsidR="00A949C2" w:rsidRPr="00960A23" w:rsidDel="00C44297">
          <w:rPr>
            <w:b w:val="0"/>
            <w:color w:val="000000" w:themeColor="text1"/>
            <w:sz w:val="24"/>
            <w:szCs w:val="24"/>
            <w:vertAlign w:val="superscript"/>
            <w:lang w:val="en-US"/>
          </w:rPr>
          <w:delText>-6</w:delText>
        </w:r>
        <w:r w:rsidR="00A949C2" w:rsidRPr="00960A23" w:rsidDel="00C44297">
          <w:rPr>
            <w:b w:val="0"/>
            <w:color w:val="000000" w:themeColor="text1"/>
            <w:sz w:val="24"/>
            <w:szCs w:val="24"/>
            <w:lang w:val="en-US"/>
          </w:rPr>
          <w:delText xml:space="preserve"> cm/s</w:delText>
        </w:r>
        <w:r w:rsidR="00A949C2" w:rsidDel="00C44297">
          <w:rPr>
            <w:b w:val="0"/>
            <w:color w:val="000000" w:themeColor="text1"/>
            <w:sz w:val="24"/>
            <w:szCs w:val="24"/>
            <w:lang w:val="en-US"/>
          </w:rPr>
          <w:delText xml:space="preserve"> in the presence of cells (** </w:delText>
        </w:r>
        <w:r w:rsidR="00A949C2" w:rsidRPr="007B05E9" w:rsidDel="00C44297">
          <w:rPr>
            <w:b w:val="0"/>
            <w:color w:val="000000" w:themeColor="text1"/>
            <w:sz w:val="24"/>
            <w:szCs w:val="24"/>
            <w:lang w:val="en-US"/>
          </w:rPr>
          <w:delText>p = 0.0015</w:delText>
        </w:r>
        <w:r w:rsidR="00A949C2" w:rsidDel="00C44297">
          <w:rPr>
            <w:b w:val="0"/>
            <w:color w:val="000000" w:themeColor="text1"/>
            <w:sz w:val="24"/>
            <w:szCs w:val="24"/>
            <w:lang w:val="en-US"/>
          </w:rPr>
          <w:delText>)</w:delText>
        </w:r>
        <w:r w:rsidR="00252D98" w:rsidRPr="00252D98" w:rsidDel="00C44297">
          <w:rPr>
            <w:b w:val="0"/>
            <w:color w:val="000000" w:themeColor="text1"/>
            <w:sz w:val="24"/>
            <w:szCs w:val="24"/>
            <w:lang w:val="en-US"/>
          </w:rPr>
          <w:delText xml:space="preserve"> </w:delText>
        </w:r>
        <w:r w:rsidR="00252D98" w:rsidRPr="007B05E9" w:rsidDel="00C44297">
          <w:rPr>
            <w:b w:val="0"/>
            <w:color w:val="000000" w:themeColor="text1"/>
            <w:sz w:val="24"/>
            <w:szCs w:val="24"/>
            <w:lang w:val="en-US"/>
          </w:rPr>
          <w:delText xml:space="preserve">(Figure </w:delText>
        </w:r>
        <w:r w:rsidR="002727CE" w:rsidDel="00C44297">
          <w:rPr>
            <w:b w:val="0"/>
            <w:color w:val="000000" w:themeColor="text1"/>
            <w:sz w:val="24"/>
            <w:szCs w:val="24"/>
            <w:lang w:val="en-US"/>
          </w:rPr>
          <w:delText>3B</w:delText>
        </w:r>
        <w:r w:rsidR="00252D98" w:rsidRPr="007B05E9" w:rsidDel="00C44297">
          <w:rPr>
            <w:b w:val="0"/>
            <w:color w:val="000000" w:themeColor="text1"/>
            <w:sz w:val="24"/>
            <w:szCs w:val="24"/>
            <w:lang w:val="en-US"/>
          </w:rPr>
          <w:delText>)</w:delText>
        </w:r>
        <w:r w:rsidR="00252D98" w:rsidDel="00C44297">
          <w:rPr>
            <w:b w:val="0"/>
            <w:bCs w:val="0"/>
            <w:color w:val="000000" w:themeColor="text1"/>
            <w:sz w:val="24"/>
            <w:szCs w:val="24"/>
            <w:shd w:val="clear" w:color="auto" w:fill="FFFFFF"/>
            <w:lang w:val="en-US"/>
          </w:rPr>
          <w:delText xml:space="preserve">. </w:delText>
        </w:r>
        <w:r w:rsidR="008A1E90" w:rsidDel="00C44297">
          <w:rPr>
            <w:b w:val="0"/>
            <w:bCs w:val="0"/>
            <w:color w:val="000000" w:themeColor="text1"/>
            <w:sz w:val="24"/>
            <w:szCs w:val="24"/>
            <w:shd w:val="clear" w:color="auto" w:fill="FFFFFF"/>
            <w:lang w:val="en-US"/>
          </w:rPr>
          <w:delText>These values correlate well with those previously reported</w:delText>
        </w:r>
        <w:r w:rsidR="003C6E7B" w:rsidDel="00C44297">
          <w:rPr>
            <w:b w:val="0"/>
            <w:bCs w:val="0"/>
            <w:sz w:val="24"/>
            <w:szCs w:val="24"/>
            <w:shd w:val="clear" w:color="auto" w:fill="FFFFFF"/>
            <w:lang w:val="en-US"/>
          </w:rPr>
          <w:delText xml:space="preserve"> </w:delText>
        </w:r>
        <w:r w:rsidR="0024313B" w:rsidRPr="00D479AC" w:rsidDel="00C44297">
          <w:rPr>
            <w:b w:val="0"/>
            <w:bCs w:val="0"/>
            <w:color w:val="000000"/>
            <w:sz w:val="24"/>
            <w:szCs w:val="24"/>
            <w:shd w:val="clear" w:color="auto" w:fill="FFFFFF"/>
            <w:lang w:val="en-US"/>
          </w:rPr>
          <w:delText>for a confluent monolayer</w:delText>
        </w:r>
        <w:r w:rsidR="00B91FB4" w:rsidRPr="004035A4" w:rsidDel="00C44297">
          <w:rPr>
            <w:b w:val="0"/>
            <w:bCs w:val="0"/>
            <w:sz w:val="24"/>
            <w:szCs w:val="24"/>
            <w:shd w:val="clear" w:color="auto" w:fill="FFFFFF"/>
            <w:lang w:val="en-US"/>
          </w:rPr>
          <w:delText xml:space="preserve"> </w:delText>
        </w:r>
        <w:r w:rsidR="00AA44CE" w:rsidDel="00C44297">
          <w:rPr>
            <w:b w:val="0"/>
            <w:bCs w:val="0"/>
            <w:sz w:val="24"/>
            <w:szCs w:val="24"/>
            <w:shd w:val="clear" w:color="auto" w:fill="FFFFFF"/>
          </w:rPr>
          <w:fldChar w:fldCharType="begin" w:fldLock="1"/>
        </w:r>
        <w:r w:rsidR="005F19F6" w:rsidDel="00C44297">
          <w:rPr>
            <w:b w:val="0"/>
            <w:bCs w:val="0"/>
            <w:sz w:val="24"/>
            <w:szCs w:val="24"/>
            <w:shd w:val="clear" w:color="auto" w:fill="FFFFFF"/>
            <w:lang w:val="en-US"/>
          </w:rPr>
          <w:delInstrText>ADDIN CSL_CITATION {"citationItems":[{"id":"ITEM-1","itemData":{"DOI":"10.1016/S0928-0987(00)00152-4","ISSN":"09280987","PMID":"11102736","abstract":"Objective: The aim was to test the hypothesis that the assessment of basal and drug-induced changes in permeability of the blood-brain barrier (BBB) during in vitro drug transport assays is essential for an accurate estimation of the permeability coefficient of a drug. Methods: An in vitro BBB model was used, comprising of brain capillary endothelial cells (BCEC) and astrocytes co-cultured on semi-permeable filter inserts. Experiments were performed under control and challenged experimental circumstances, induced to simulate drug effects. The apparent BBB permeability coefficient for two markers for paracellular drug transport, sodium fluorescein (P(app,FLU), M(w) 376 Da) and FITC-labeled dextran (P(app,FD4), M(w) 4 kDa), was determined. Transendothelial electrical resistance (TEER) was used to quantify basal and (simulated) drug-induced changes in permeability of the in vitro BBB. The relationship between P(app) and TEER was determined. Drug effects were simulated by exposure to physiologically active endogenous and exogenous substances (i.e., histamine, deferroxamine mesylate, adrenaline, noradrenaline, bradykinin, vinblastine, sodium nitroprusside and lipopolysaccharide). Results: P(app,FLU) and P(app,FD4) in control experiments varied from 1.6 up to 17.6 (10-6cm/s) and 0.3 up to 7.3 (10-6cm/s), respectively; while for individual filters P(app,FLU) was 4 times higher than P(app,FD4) (R2=0.97). As long as TEER remained above 131.Ω cm2 for FLU or 122.Ω cm2 for FD4 during the transport assay, P(app) remained independent from the basal permeability of the in vitro BBB. Below these TEER values, P(app) increased exponentially. This nonlinear relationship between basal BBB permeability and P(app) was described by a one-phase exponential decay model. From this model the BBB permeability status independent permeability coefficients for FLU and FD4 (P(FLU) and P(FD4)) were estimated to be 2.2±0.1 and 0.48±0.03 (10-6cm/s), respectively. In the experimentally challenged experiments, a reliable indication for P(FLU) and P(FD4) could be estimated only after the (simulated) drug-induced change in BBB permeability was taken into account. Conclusions: The assessment of basal BBB permeability status during drug transport assays was essential for an accurate estimation of the in vitro permeability coefficient of a drug. To accurately extrapolate the in vitro permeability coefficient of a drug to the in vivo situation, it is essential that drug-induced changes in the in…","author":[{"dropping-particle":"","family":"Gaillard","given":"Pieter Jaap","non-dropping-particle":"","parse-names":false,"suffix":""},{"dropping-particle":"","family":"Boer","given":"Albertus Gerrit","non-dropping-particle":"De","parse-names":false,"suffix":""}],"container-title":"European Journal of Pharmaceutical Sciences","id":"ITEM-1","issue":"2","issued":{"date-parts":[["2000"]]},"page":"95-102","title":"Relationship between permeability status of the blood-brain barrier and in vitro permeability coefficient of a drug","type":"article-journal","volume":"12"},"uris":["http://www.mendeley.com/documents/?uuid=798bf75c-b0c6-4318-80b7-bbb3ed28bbe2","http://www.mendeley.com/documents/?uuid=561688d9-4673-4ada-b73f-860787a76466"]},{"id":"ITEM-2","itemData":{"DOI":"10.1016/j.jconrel.2018.09.015","ISSN":"18734995","PMID":"30243824","abstract":"The delivery of therapeutics to the brain is greatly hampered by the blood-brain barrier (BBB). The use of nanoparticles that can cross the BBB via the process of receptor-mediated transcytosis at blood-brain barrier endothelial cells seems a promising strategy to transport therapeutics into the brain. To screen for suitable nanocarriers, and to study the process of transcytosis, a cultured polarized monolayer of brain microvascular endothelial cells on an extracellular matrix-coated porous membrane filter is widely used as an in vitro BBB model. However, due to the adhesion of numerous types of nanoparticles to the membrane filter and within the filter pores, such a model is unsuitable for the quantification of transendothelial delivery of nanoparticles. Hence, there is a pressing need for a filter-free in vitro BBB model. Ideally, the model is inexpensive and easy to use, in order to allow for its wide use in nanomedicine and biology laboratories around the world. Here, we developed a filter-free in vitro BBB model that consists of a collagen gel covered with a monolayer of brain microvascular endothelial (hCMEC/D3) cells. The paracellular leakage of differently sized dextrans and the transcellular transport of LDL were measured to demonstrate the validity of the filter-free model. Finally, the transendothelial delivery of fluorescently-labelled PEG-P(CL-g-TMC) polymersomes that were functionalized with GM1-targeting peptides was assessed by fluorescence spectroscopy measurement of the luminal, cellular, and abluminal parts of the filter-free BBB model. Our data confirm the effectiveness of the G23 peptide to mediate transport of polymersomes across the BBB and the suitability of this filter-free in vitro model for quantification of nanoparticle transcytosis.","author":[{"dropping-particle":"","family":"Jong","given":"Edwin","non-dropping-particle":"De","parse-names":false,"suffix":""},{"dropping-particle":"","family":"Williams","given":"David S.","non-dropping-particle":"","parse-names":false,"suffix":""},{"dropping-particle":"","family":"Abdelmohsen","given":"Loai K.E.A.","non-dropping-particle":"","parse-names":false,"suffix":""},{"dropping-particle":"","family":"Hest","given":"Jan C.M.","non-dropping-particle":"Van","parse-names":false,"suffix":""},{"dropping-particle":"","family":"Zuhorn","given":"Inge S.","non-dropping-particle":"","parse-names":false,"suffix":""}],"container-title":"Journal of Controlled Release","id":"ITEM-2","issue":"April","issued":{"date-parts":[["2018"]]},"page":"14-22","publisher":"Elsevier","title":"A filter-free blood-brain barrier model to quantitatively study transendothelial delivery of nanoparticles by fluorescence spectroscopy","type":"article-journal","volume":"289"},"uris":["http://www.mendeley.com/documents/?uuid=305f4f63-d97b-4c2f-ba3d-c9405554a3a0","http://www.mendeley.com/documents/?uuid=20d31595-0292-4147-981c-5e3e72740c5e"]}],"mendeley":{"formattedCitation":"[35,36]","plainTextFormattedCitation":"[35,36]","previouslyFormattedCitation":"[35,36]"},"properties":{"noteIndex":0},"schema":"https://github.com/citation-style-language/schema/raw/master/csl-citation.json"}</w:delInstrText>
        </w:r>
        <w:r w:rsidR="00AA44CE" w:rsidDel="00C44297">
          <w:rPr>
            <w:b w:val="0"/>
            <w:bCs w:val="0"/>
            <w:sz w:val="24"/>
            <w:szCs w:val="24"/>
            <w:shd w:val="clear" w:color="auto" w:fill="FFFFFF"/>
          </w:rPr>
          <w:fldChar w:fldCharType="separate"/>
        </w:r>
        <w:r w:rsidR="000B451E" w:rsidRPr="000B451E" w:rsidDel="00C44297">
          <w:rPr>
            <w:b w:val="0"/>
            <w:bCs w:val="0"/>
            <w:noProof/>
            <w:sz w:val="24"/>
            <w:szCs w:val="24"/>
            <w:shd w:val="clear" w:color="auto" w:fill="FFFFFF"/>
            <w:lang w:val="en-US"/>
          </w:rPr>
          <w:delText>[35,36]</w:delText>
        </w:r>
        <w:r w:rsidR="00AA44CE" w:rsidDel="00C44297">
          <w:rPr>
            <w:b w:val="0"/>
            <w:bCs w:val="0"/>
            <w:sz w:val="24"/>
            <w:szCs w:val="24"/>
            <w:shd w:val="clear" w:color="auto" w:fill="FFFFFF"/>
          </w:rPr>
          <w:fldChar w:fldCharType="end"/>
        </w:r>
        <w:r w:rsidR="008A1E90" w:rsidDel="00C44297">
          <w:rPr>
            <w:b w:val="0"/>
            <w:bCs w:val="0"/>
            <w:sz w:val="24"/>
            <w:szCs w:val="24"/>
            <w:shd w:val="clear" w:color="auto" w:fill="FFFFFF"/>
            <w:lang w:val="en-US"/>
          </w:rPr>
          <w:delText>.</w:delText>
        </w:r>
        <w:r w:rsidR="00013A9C" w:rsidRPr="004035A4" w:rsidDel="00C44297">
          <w:rPr>
            <w:b w:val="0"/>
            <w:bCs w:val="0"/>
            <w:sz w:val="24"/>
            <w:szCs w:val="24"/>
            <w:shd w:val="clear" w:color="auto" w:fill="FFFFFF"/>
            <w:lang w:val="en-US"/>
          </w:rPr>
          <w:delText xml:space="preserve"> </w:delText>
        </w:r>
      </w:del>
    </w:p>
    <w:p w14:paraId="53183174" w14:textId="3961D94B" w:rsidR="00233ECC" w:rsidDel="00C44297" w:rsidRDefault="00C9120A" w:rsidP="00F929A3">
      <w:pPr>
        <w:pStyle w:val="Heading1"/>
        <w:shd w:val="clear" w:color="auto" w:fill="FFFFFF"/>
        <w:spacing w:before="0" w:beforeAutospacing="0" w:after="0" w:afterAutospacing="0" w:line="480" w:lineRule="auto"/>
        <w:ind w:firstLine="708"/>
        <w:jc w:val="both"/>
        <w:rPr>
          <w:del w:id="298" w:author="Niveda K." w:date="2021-11-15T19:50:00Z"/>
          <w:b w:val="0"/>
          <w:sz w:val="24"/>
          <w:szCs w:val="24"/>
        </w:rPr>
      </w:pPr>
      <w:del w:id="299" w:author="Niveda K." w:date="2021-11-15T19:50:00Z">
        <w:r w:rsidRPr="007B05E9" w:rsidDel="00C44297">
          <w:rPr>
            <w:b w:val="0"/>
            <w:color w:val="000000" w:themeColor="text1"/>
            <w:sz w:val="24"/>
            <w:szCs w:val="24"/>
            <w:lang w:val="en-US"/>
          </w:rPr>
          <w:delText xml:space="preserve">As shown in Figure </w:delText>
        </w:r>
        <w:r w:rsidR="002727CE" w:rsidDel="00C44297">
          <w:rPr>
            <w:b w:val="0"/>
            <w:color w:val="000000" w:themeColor="text1"/>
            <w:sz w:val="24"/>
            <w:szCs w:val="24"/>
            <w:lang w:val="en-US"/>
          </w:rPr>
          <w:delText>3C</w:delText>
        </w:r>
        <w:r w:rsidRPr="007B05E9" w:rsidDel="00C44297">
          <w:rPr>
            <w:b w:val="0"/>
            <w:color w:val="000000" w:themeColor="text1"/>
            <w:sz w:val="24"/>
            <w:szCs w:val="24"/>
            <w:lang w:val="en-US"/>
          </w:rPr>
          <w:delText>, TEER values w</w:delText>
        </w:r>
        <w:r w:rsidR="00B85008" w:rsidDel="00C44297">
          <w:rPr>
            <w:b w:val="0"/>
            <w:color w:val="000000" w:themeColor="text1"/>
            <w:sz w:val="24"/>
            <w:szCs w:val="24"/>
            <w:lang w:val="en-US"/>
          </w:rPr>
          <w:delText>ere</w:delText>
        </w:r>
        <w:r w:rsidRPr="007B05E9" w:rsidDel="00C44297">
          <w:rPr>
            <w:b w:val="0"/>
            <w:color w:val="000000" w:themeColor="text1"/>
            <w:sz w:val="24"/>
            <w:szCs w:val="24"/>
            <w:lang w:val="en-US"/>
          </w:rPr>
          <w:delText xml:space="preserve"> </w:delText>
        </w:r>
        <w:r w:rsidR="00EC7EA5" w:rsidDel="00C44297">
          <w:rPr>
            <w:b w:val="0"/>
            <w:color w:val="000000" w:themeColor="text1"/>
            <w:sz w:val="24"/>
            <w:szCs w:val="24"/>
            <w:lang w:val="en-US"/>
          </w:rPr>
          <w:delText>approximately</w:delText>
        </w:r>
        <w:r w:rsidR="00EC7EA5" w:rsidRPr="007B05E9" w:rsidDel="00C44297">
          <w:rPr>
            <w:b w:val="0"/>
            <w:color w:val="000000" w:themeColor="text1"/>
            <w:sz w:val="24"/>
            <w:szCs w:val="24"/>
            <w:lang w:val="en-US"/>
          </w:rPr>
          <w:delText xml:space="preserve"> </w:delText>
        </w:r>
        <w:r w:rsidRPr="007B05E9" w:rsidDel="00C44297">
          <w:rPr>
            <w:b w:val="0"/>
            <w:color w:val="000000" w:themeColor="text1"/>
            <w:sz w:val="24"/>
            <w:szCs w:val="24"/>
            <w:lang w:val="en-US"/>
          </w:rPr>
          <w:delText>25 Ω cm</w:delText>
        </w:r>
        <w:r w:rsidRPr="007B05E9" w:rsidDel="00C44297">
          <w:rPr>
            <w:b w:val="0"/>
            <w:color w:val="000000" w:themeColor="text1"/>
            <w:sz w:val="24"/>
            <w:szCs w:val="24"/>
            <w:vertAlign w:val="superscript"/>
            <w:lang w:val="en-US"/>
          </w:rPr>
          <w:delText>2</w:delText>
        </w:r>
        <w:r w:rsidRPr="007B05E9" w:rsidDel="00C44297">
          <w:rPr>
            <w:b w:val="0"/>
            <w:color w:val="000000" w:themeColor="text1"/>
            <w:sz w:val="24"/>
            <w:szCs w:val="24"/>
            <w:lang w:val="en-US"/>
          </w:rPr>
          <w:delText xml:space="preserve"> after 6 </w:delText>
        </w:r>
        <w:r w:rsidR="007324AF" w:rsidRPr="007B05E9" w:rsidDel="00C44297">
          <w:rPr>
            <w:b w:val="0"/>
            <w:color w:val="000000" w:themeColor="text1"/>
            <w:sz w:val="24"/>
            <w:szCs w:val="24"/>
            <w:lang w:val="en-US"/>
          </w:rPr>
          <w:delText>days and</w:delText>
        </w:r>
        <w:r w:rsidRPr="007B05E9" w:rsidDel="00C44297">
          <w:rPr>
            <w:b w:val="0"/>
            <w:color w:val="000000" w:themeColor="text1"/>
            <w:sz w:val="24"/>
            <w:szCs w:val="24"/>
            <w:lang w:val="en-US"/>
          </w:rPr>
          <w:delText xml:space="preserve"> reached a plateau </w:delText>
        </w:r>
        <w:r w:rsidR="00EC7EA5" w:rsidDel="00C44297">
          <w:rPr>
            <w:b w:val="0"/>
            <w:color w:val="000000" w:themeColor="text1"/>
            <w:sz w:val="24"/>
            <w:szCs w:val="24"/>
            <w:lang w:val="en-US"/>
          </w:rPr>
          <w:delText>at approximately</w:delText>
        </w:r>
        <w:r w:rsidR="009B4CF8" w:rsidRPr="007B05E9" w:rsidDel="00C44297">
          <w:rPr>
            <w:b w:val="0"/>
            <w:color w:val="000000" w:themeColor="text1"/>
            <w:sz w:val="24"/>
            <w:szCs w:val="24"/>
            <w:lang w:val="en-US"/>
          </w:rPr>
          <w:delText xml:space="preserve"> 2</w:delText>
        </w:r>
        <w:r w:rsidRPr="007B05E9" w:rsidDel="00C44297">
          <w:rPr>
            <w:b w:val="0"/>
            <w:color w:val="000000" w:themeColor="text1"/>
            <w:sz w:val="24"/>
            <w:szCs w:val="24"/>
            <w:lang w:val="en-US"/>
          </w:rPr>
          <w:delText>0 Ω cm</w:delText>
        </w:r>
        <w:r w:rsidRPr="007B05E9" w:rsidDel="00C44297">
          <w:rPr>
            <w:b w:val="0"/>
            <w:color w:val="000000" w:themeColor="text1"/>
            <w:sz w:val="24"/>
            <w:szCs w:val="24"/>
            <w:vertAlign w:val="superscript"/>
            <w:lang w:val="en-US"/>
          </w:rPr>
          <w:delText>2</w:delText>
        </w:r>
        <w:r w:rsidRPr="007B05E9" w:rsidDel="00C44297">
          <w:rPr>
            <w:b w:val="0"/>
            <w:color w:val="000000" w:themeColor="text1"/>
            <w:sz w:val="24"/>
            <w:szCs w:val="24"/>
            <w:lang w:val="en-US"/>
          </w:rPr>
          <w:delText xml:space="preserve"> by day </w:delText>
        </w:r>
        <w:r w:rsidR="00EC7EA5" w:rsidDel="00C44297">
          <w:rPr>
            <w:b w:val="0"/>
            <w:color w:val="000000" w:themeColor="text1"/>
            <w:sz w:val="24"/>
            <w:szCs w:val="24"/>
            <w:lang w:val="en-US"/>
          </w:rPr>
          <w:delText>7</w:delText>
        </w:r>
        <w:r w:rsidR="005A38B5" w:rsidDel="00C44297">
          <w:rPr>
            <w:b w:val="0"/>
            <w:color w:val="000000" w:themeColor="text1"/>
            <w:sz w:val="24"/>
            <w:szCs w:val="24"/>
            <w:lang w:val="en-US"/>
          </w:rPr>
          <w:delText xml:space="preserve">. </w:delText>
        </w:r>
        <w:r w:rsidR="005A38B5" w:rsidRPr="00A43753" w:rsidDel="00C44297">
          <w:rPr>
            <w:b w:val="0"/>
            <w:color w:val="000000" w:themeColor="text1"/>
            <w:sz w:val="24"/>
            <w:szCs w:val="24"/>
            <w:lang w:val="en-US"/>
          </w:rPr>
          <w:delText>Although far from TEER values ob</w:delText>
        </w:r>
        <w:r w:rsidR="005A38B5" w:rsidRPr="00607DB3" w:rsidDel="00C44297">
          <w:rPr>
            <w:b w:val="0"/>
            <w:color w:val="000000" w:themeColor="text1"/>
            <w:sz w:val="24"/>
            <w:szCs w:val="24"/>
            <w:lang w:val="en-US"/>
          </w:rPr>
          <w:delText xml:space="preserve">served </w:delText>
        </w:r>
        <w:r w:rsidR="008B2404" w:rsidRPr="004035A4" w:rsidDel="00C44297">
          <w:rPr>
            <w:b w:val="0"/>
            <w:color w:val="000000" w:themeColor="text1"/>
            <w:sz w:val="24"/>
            <w:szCs w:val="24"/>
            <w:lang w:val="en-US"/>
          </w:rPr>
          <w:delText>in</w:delText>
        </w:r>
        <w:r w:rsidR="005A38B5" w:rsidRPr="00A43753" w:rsidDel="00C44297">
          <w:rPr>
            <w:b w:val="0"/>
            <w:color w:val="000000" w:themeColor="text1"/>
            <w:sz w:val="24"/>
            <w:szCs w:val="24"/>
            <w:lang w:val="en-US"/>
          </w:rPr>
          <w:delText xml:space="preserve"> </w:delText>
        </w:r>
        <w:r w:rsidR="00455C45" w:rsidRPr="004035A4" w:rsidDel="00C44297">
          <w:rPr>
            <w:b w:val="0"/>
            <w:color w:val="000000" w:themeColor="text1"/>
            <w:sz w:val="24"/>
            <w:szCs w:val="24"/>
            <w:lang w:val="en-US"/>
          </w:rPr>
          <w:delText xml:space="preserve">other </w:delText>
        </w:r>
        <w:r w:rsidR="005A38B5" w:rsidRPr="00A43753" w:rsidDel="00C44297">
          <w:rPr>
            <w:b w:val="0"/>
            <w:color w:val="000000" w:themeColor="text1"/>
            <w:sz w:val="24"/>
            <w:szCs w:val="24"/>
            <w:lang w:val="en-US"/>
          </w:rPr>
          <w:delText>cell based BBB models (</w:delText>
        </w:r>
        <w:r w:rsidR="008B2404" w:rsidRPr="004035A4" w:rsidDel="00C44297">
          <w:rPr>
            <w:b w:val="0"/>
            <w:color w:val="000000" w:themeColor="text1"/>
            <w:sz w:val="24"/>
            <w:szCs w:val="24"/>
            <w:lang w:val="en-US"/>
          </w:rPr>
          <w:delText xml:space="preserve">&gt;100 </w:delText>
        </w:r>
        <w:r w:rsidR="008B2404" w:rsidRPr="00A43753" w:rsidDel="00C44297">
          <w:rPr>
            <w:b w:val="0"/>
            <w:color w:val="000000" w:themeColor="text1"/>
            <w:sz w:val="24"/>
            <w:szCs w:val="24"/>
            <w:lang w:val="en-US"/>
          </w:rPr>
          <w:delText>Ω cm</w:delText>
        </w:r>
        <w:r w:rsidR="008B2404" w:rsidRPr="00A43753" w:rsidDel="00C44297">
          <w:rPr>
            <w:b w:val="0"/>
            <w:color w:val="000000" w:themeColor="text1"/>
            <w:sz w:val="24"/>
            <w:szCs w:val="24"/>
            <w:vertAlign w:val="superscript"/>
            <w:lang w:val="en-US"/>
          </w:rPr>
          <w:delText>2</w:delText>
        </w:r>
        <w:r w:rsidR="005A38B5" w:rsidRPr="00A43753" w:rsidDel="00C44297">
          <w:rPr>
            <w:b w:val="0"/>
            <w:color w:val="000000" w:themeColor="text1"/>
            <w:sz w:val="24"/>
            <w:szCs w:val="24"/>
            <w:lang w:val="en-US"/>
          </w:rPr>
          <w:delText>)</w:delText>
        </w:r>
        <w:r w:rsidR="00455C45" w:rsidRPr="004035A4" w:rsidDel="00C44297">
          <w:rPr>
            <w:b w:val="0"/>
            <w:color w:val="000000" w:themeColor="text1"/>
            <w:sz w:val="24"/>
            <w:szCs w:val="24"/>
            <w:lang w:val="en-US"/>
          </w:rPr>
          <w:delText xml:space="preserve"> </w:delText>
        </w:r>
        <w:r w:rsidR="00455C45" w:rsidRPr="004035A4" w:rsidDel="00C44297">
          <w:rPr>
            <w:b w:val="0"/>
            <w:color w:val="000000" w:themeColor="text1"/>
            <w:sz w:val="24"/>
            <w:szCs w:val="24"/>
            <w:lang w:val="en-US"/>
          </w:rPr>
          <w:fldChar w:fldCharType="begin" w:fldLock="1"/>
        </w:r>
        <w:r w:rsidR="005F19F6" w:rsidDel="00C44297">
          <w:rPr>
            <w:b w:val="0"/>
            <w:color w:val="000000" w:themeColor="text1"/>
            <w:sz w:val="24"/>
            <w:szCs w:val="24"/>
            <w:lang w:val="en-US"/>
          </w:rPr>
          <w:delInstrText>ADDIN CSL_CITATION {"citationItems":[{"id":"ITEM-1","itemData":{"DOI":"10.1177/2211068214561025.TEER","ISBN":"4078822819","abstract":"Transepithelial/transendothelial electrical resistance (TEER) is a widely accepted quantitative technique to measure the integrity of tight junction dynamics in cell culture models of endothelial and epithelial monolayers. TEER values are strong indicators of the integrity of the cellular barriers before they are evaluated for transport of drugs or chemicals. TEER measurements can be performed in real-time without cell damage and generally are based on measuring ohmic resistance or measuring impedance across a wide spectrum of frequencies. TEER measurements for various cell types have been reported with commercially available measurement systems and also with custom built microfluidic implementations. Some of the barrier models that have been widely characterized utilizing TEER include the blood-brain barrier (BBB), gastrointestinal (GI) tract, and pulmonary models. Variations in TEER value can arise due to factors such as temperature, medium formulation and passage number of cells. The aim of this paper is to review the different TEER measurement techniques and analyze their strengths and weaknesses, the significance of TEER in drug toxicity studies, examine the various in vitro models and microfluidic organs-on-chips implementations utilizing TEER measurements in some widely studied barrier models (BBB, GI tract and pulmonary), and discuss the various factors that can affect TEER measurements.","author":[{"dropping-particle":"","family":"Srinivasan","given":"Balaji","non-dropping-particle":"","parse-names":false,"suffix":""},{"dropping-particle":"","family":"Kolli","given":"Aditya Reddy","non-dropping-particle":"","parse-names":false,"suffix":""},{"dropping-particle":"","family":"Esch","given":"Mandy Brigitte","non-dropping-particle":"","parse-names":false,"suffix":""},{"dropping-particle":"","family":"Abaci","given":"Hasan Erbil","non-dropping-particle":"","parse-names":false,"suffix":""},{"dropping-particle":"","family":"Shuler","given":"Michael L","non-dropping-particle":"","parse-names":false,"suffix":""},{"dropping-particle":"","family":"Hickman","given":"James J","non-dropping-particle":"","parse-names":false,"suffix":""}],"container-title":"Journal of Laboratory Automation","id":"ITEM-1","issue":"2","issued":{"date-parts":[["2016"]]},"number-of-pages":"107-126","title":"TEER measuments in cells","type":"book","volume":"20"},"uris":["http://www.mendeley.com/documents/?uuid=23717748-2ecb-4c15-8f5a-d17413da815d","http://www.mendeley.com/documents/?uuid=1017ba54-14c4-4bad-a6b9-5096e3562d1a"]}],"mendeley":{"formattedCitation":"[37]","plainTextFormattedCitation":"[37]","previouslyFormattedCitation":"[37]"},"properties":{"noteIndex":0},"schema":"https://github.com/citation-style-language/schema/raw/master/csl-citation.json"}</w:delInstrText>
        </w:r>
        <w:r w:rsidR="00455C45" w:rsidRPr="004035A4" w:rsidDel="00C44297">
          <w:rPr>
            <w:b w:val="0"/>
            <w:color w:val="000000" w:themeColor="text1"/>
            <w:sz w:val="24"/>
            <w:szCs w:val="24"/>
            <w:lang w:val="en-US"/>
          </w:rPr>
          <w:fldChar w:fldCharType="separate"/>
        </w:r>
        <w:r w:rsidR="000B451E" w:rsidRPr="000B451E" w:rsidDel="00C44297">
          <w:rPr>
            <w:b w:val="0"/>
            <w:noProof/>
            <w:color w:val="000000" w:themeColor="text1"/>
            <w:sz w:val="24"/>
            <w:szCs w:val="24"/>
            <w:lang w:val="en-US"/>
          </w:rPr>
          <w:delText>[37]</w:delText>
        </w:r>
        <w:r w:rsidR="00455C45" w:rsidRPr="004035A4" w:rsidDel="00C44297">
          <w:rPr>
            <w:b w:val="0"/>
            <w:color w:val="000000" w:themeColor="text1"/>
            <w:sz w:val="24"/>
            <w:szCs w:val="24"/>
            <w:lang w:val="en-US"/>
          </w:rPr>
          <w:fldChar w:fldCharType="end"/>
        </w:r>
        <w:r w:rsidR="005A38B5" w:rsidRPr="00A43753" w:rsidDel="00C44297">
          <w:rPr>
            <w:b w:val="0"/>
            <w:color w:val="000000" w:themeColor="text1"/>
            <w:sz w:val="24"/>
            <w:szCs w:val="24"/>
            <w:lang w:val="en-US"/>
          </w:rPr>
          <w:delText>,</w:delText>
        </w:r>
        <w:r w:rsidR="005A38B5" w:rsidDel="00C44297">
          <w:rPr>
            <w:b w:val="0"/>
            <w:color w:val="000000" w:themeColor="text1"/>
            <w:sz w:val="24"/>
            <w:szCs w:val="24"/>
            <w:lang w:val="en-US"/>
          </w:rPr>
          <w:delText xml:space="preserve"> the TEER values </w:delText>
        </w:r>
        <w:r w:rsidR="00371666" w:rsidRPr="00F929A3" w:rsidDel="00C44297">
          <w:rPr>
            <w:b w:val="0"/>
            <w:sz w:val="24"/>
            <w:szCs w:val="24"/>
            <w:lang w:val="en-US"/>
          </w:rPr>
          <w:delText>are in accordance</w:delText>
        </w:r>
        <w:r w:rsidR="005A38B5" w:rsidDel="00C44297">
          <w:rPr>
            <w:b w:val="0"/>
            <w:sz w:val="24"/>
            <w:szCs w:val="24"/>
            <w:lang w:val="en-US"/>
          </w:rPr>
          <w:delText xml:space="preserve"> to those reported</w:delText>
        </w:r>
        <w:r w:rsidR="00371666" w:rsidRPr="00F929A3" w:rsidDel="00C44297">
          <w:rPr>
            <w:b w:val="0"/>
            <w:sz w:val="24"/>
            <w:szCs w:val="24"/>
            <w:lang w:val="en-US"/>
          </w:rPr>
          <w:delText xml:space="preserve"> </w:delText>
        </w:r>
        <w:r w:rsidR="005A38B5" w:rsidDel="00C44297">
          <w:rPr>
            <w:b w:val="0"/>
            <w:sz w:val="24"/>
            <w:szCs w:val="24"/>
            <w:lang w:val="en-US"/>
          </w:rPr>
          <w:delText xml:space="preserve">in </w:delText>
        </w:r>
        <w:r w:rsidR="00371666" w:rsidRPr="00F929A3" w:rsidDel="00C44297">
          <w:rPr>
            <w:b w:val="0"/>
            <w:sz w:val="24"/>
            <w:szCs w:val="24"/>
            <w:lang w:val="en-US"/>
          </w:rPr>
          <w:delText>other studies</w:delText>
        </w:r>
        <w:r w:rsidR="000A7E5C" w:rsidDel="00C44297">
          <w:rPr>
            <w:b w:val="0"/>
            <w:sz w:val="24"/>
            <w:szCs w:val="24"/>
            <w:lang w:val="en-US"/>
          </w:rPr>
          <w:delText xml:space="preserve"> for this cell line</w:delText>
        </w:r>
        <w:r w:rsidR="00371666" w:rsidRPr="00F929A3" w:rsidDel="00C44297">
          <w:rPr>
            <w:b w:val="0"/>
            <w:sz w:val="24"/>
            <w:szCs w:val="24"/>
            <w:lang w:val="en-US"/>
          </w:rPr>
          <w:delText xml:space="preserve"> </w:delText>
        </w:r>
        <w:r w:rsidR="00371666" w:rsidRPr="00F929A3" w:rsidDel="00C44297">
          <w:rPr>
            <w:b w:val="0"/>
            <w:sz w:val="24"/>
            <w:szCs w:val="24"/>
          </w:rPr>
          <w:fldChar w:fldCharType="begin" w:fldLock="1"/>
        </w:r>
        <w:r w:rsidR="005F19F6" w:rsidDel="00C44297">
          <w:rPr>
            <w:b w:val="0"/>
            <w:sz w:val="24"/>
            <w:szCs w:val="24"/>
            <w:lang w:val="en-US"/>
          </w:rPr>
          <w:delInstrText>ADDIN CSL_CITATION {"citationItems":[{"id":"ITEM-1","itemData":{"DOI":"10.1038/s41598-018-19522-8","ISSN":"20452322","PMID":"29382846","abstract":"We have developed a renewable, scalable and transgene free human blood-brain barrier model, composed of brain endothelial cells (BECs), generated from human amniotic fluid derived induced pluripotent stem cells (AF-iPSC), which can also give rise to syngeneic neural cells of the neurovascular unit. These AF-iPSC-derived BECs (i-BEC) exhibited high transendothelial electrical resistance (up to 1500 cm2) inducible by astrocyte-derived molecular cues and retinoic acid treatment, polarized expression of functional efflux transporters and receptor mediated transcytosis triggered by antibodies against specific receptors. In vitro human BBB models enable pre-clinical screening of central nervous system (CNS)-targeting drugs and are of particular importance for assessing species-specific/selective transport mechanisms. This i-BEC human BBB model discriminates species-selective antibody- mediated transcytosis mechanisms, is predictive of in vivo CNS exposure of rodent cross-reactive antibodies and can be implemented into pre-clinical CNS drug discovery and development processes.","author":[{"dropping-particle":"","family":"Ribecco-Lutkiewicz","given":"Maria","non-dropping-particle":"","parse-names":false,"suffix":""},{"dropping-particle":"","family":"Sodja","given":"Caroline","non-dropping-particle":"","parse-names":false,"suffix":""},{"dropping-particle":"","family":"Haukenfrers","given":"Julie","non-dropping-particle":"","parse-names":false,"suffix":""},{"dropping-particle":"","family":"Haqqani","given":"Arsalan S.","non-dropping-particle":"","parse-names":false,"suffix":""},{"dropping-particle":"","family":"Ly","given":"Dao","non-dropping-particle":"","parse-names":false,"suffix":""},{"dropping-particle":"","family":"Zachar","given":"Peter","non-dropping-particle":"","parse-names":false,"suffix":""},{"dropping-particle":"","family":"Baumann","given":"Ewa","non-dropping-particle":"","parse-names":false,"suffix":""},{"dropping-particle":"","family":"Ball","given":"Marguerite","non-dropping-particle":"","parse-names":false,"suffix":""},{"dropping-particle":"","family":"Huang","given":"Jez","non-dropping-particle":"","parse-names":false,"suffix":""},{"dropping-particle":"","family":"Rukhlova","given":"Marina","non-dropping-particle":"","parse-names":false,"suffix":""},{"dropping-particle":"","family":"Martina","given":"Marzia","non-dropping-particle":"","parse-names":false,"suffix":""},{"dropping-particle":"","family":"Liu","given":"Qing","non-dropping-particle":"","parse-names":false,"suffix":""},{"dropping-particle":"","family":"Stanimirovic","given":"Danica","non-dropping-particle":"","parse-names":false,"suffix":""},{"dropping-particle":"","family":"Jezierski","given":"Anna","non-dropping-particle":"","parse-names":false,"suffix":""},{"dropping-particle":"","family":"Bani-Yaghoub","given":"Mahmud","non-dropping-particle":"","parse-names":false,"suffix":""}],"container-title":"Scientific Reports","id":"ITEM-1","issue":"1","issued":{"date-parts":[["2018"]]},"page":"1-17","publisher":"Springer US","title":"A novel human induced pluripotent stem cell blood-brain barrier model: Applicability to study antibody-triggered receptor-mediated transcytosis","type":"article-journal","volume":"8"},"uris":["http://www.mendeley.com/documents/?uuid=67d87b7e-4587-4884-b1e9-c9a25babfb22","http://www.mendeley.com/documents/?uuid=83da4967-4d95-45de-b458-83f482f955e0"]},{"id":"ITEM-2","itemData":{"DOI":"10.1177/0271678X16630991","author":[{"dropping-particle":"","family":"Helms","given":"Hans C","non-dropping-particle":"","parse-names":false,"suffix":""},{"dropping-particle":"","family":"Abbott","given":"N Joan","non-dropping-particle":"","parse-names":false,"suffix":""},{"dropping-particle":"","family":"Burek","given":"Malgorzata","non-dropping-particle":"","parse-names":false,"suffix":""},{"dropping-particle":"","family":"Cecchelli","given":"Romeo","non-dropping-particle":"","parse-names":false,"suffix":""},{"dropping-particle":"","family":"Couraud","given":"Pierre-olivier","non-dropping-particle":"","parse-names":false,"suffix":""},{"dropping-particle":"","family":"Deli","given":"Maria A","non-dropping-particle":"","parse-names":false,"suffix":""},{"dropping-particle":"","family":"Galla","given":"Hans J","non-dropping-particle":"","parse-names":false,"suffix":""},{"dropping-particle":"","family":"Romero","given":"Ignacio A","non-dropping-particle":"","parse-names":false,"suffix":""},{"dropping-particle":"V","family":"Shusta","given":"Eric","non-dropping-particle":"","parse-names":false,"suffix":""},{"dropping-particle":"","family":"Stebbins","given":"Matthew J","non-dropping-particle":"","parse-names":false,"suffix":""},{"dropping-particle":"","family":"Vandenhaute","given":"Elodie","non-dropping-particle":"","parse-names":false,"suffix":""},{"dropping-particle":"","family":"Weksler","given":"Babette","non-dropping-particle":"","parse-names":false,"suffix":""},{"dropping-particle":"","family":"Brodin","given":"Birger","non-dropping-particle":"","parse-names":false,"suffix":""}],"id":"ITEM-2","issued":{"date-parts":[["2016"]]},"title":"In vitro models of the blood – brain barrier : An overview of commonly used brain endothelial cell culture models and guidelines for their use","type":"article-journal"},"uris":["http://www.mendeley.com/documents/?uuid=31127738-31f2-4fcd-8779-927e88485c61"]},{"id":"ITEM-3","itemData":{"DOI":"10.2217/nnm-2017-0023","ISSN":"17486963","PMID":"28524759","abstract":"Aim: Explore the use of transferrin-receptor peptide-functionalized nanoparticles (NPs) targeting blood-brain barrier (BBB) as siRNA carriers to silence P-glycoprotein (P-gp). Materials &amp; methods: Permeability experiments were assessed through a developed BBB cell-based model; P-gp mRNA expression was evaluated in vitro; rhodamine 123 permeability was assessed after cell monolayer treatment with siRNA NPs. Results: Beyond their ability to improve siRNA permeability through the BBB by twofold, 96-h post-transfection, functionalized polymeric NPs successfully reduced P-gp mRNA expression up to 52%, compared with nonfunctionalized systems. Subsequently, the permeability of rhodamine 123 through the human BBB model increased up to 27%. Conclusion: Developed BBB-targeted NPs induced P-gp downregulation and consequent increase on P-gp substrate permeability, revealing their ability to modulate drug efflux at the BBB.","author":[{"dropping-particle":"","family":"Gomes","given":"Maria João","non-dropping-particle":"","parse-names":false,"suffix":""},{"dropping-particle":"","family":"Kennedy","given":"Patrick J.","non-dropping-particle":"","parse-names":false,"suffix":""},{"dropping-particle":"","family":"Martins","given":"Susana","non-dropping-particle":"","parse-names":false,"suffix":""},{"dropping-particle":"","family":"Sarmento","given":"Bruno","non-dropping-particle":"","parse-names":false,"suffix":""}],"container-title":"Nanomedicine","id":"ITEM-3","issue":"12","issued":{"date-parts":[["2017"]]},"page":"1385-1399","title":"Delivery of siRNA silencing P-gp in peptide-functionalized nanoparticles causes efflux modulation at the blood-brain barrier","type":"article-journal","volume":"12"},"uris":["http://www.mendeley.com/documents/?uuid=0277ebf1-2de4-4390-9ae7-db6873728b30","http://www.mendeley.com/documents/?uuid=b740837f-eeb3-4c1b-b088-080e2c4ee249"]}],"mendeley":{"formattedCitation":"[38–40]","plainTextFormattedCitation":"[38–40]","previouslyFormattedCitation":"[38–40]"},"properties":{"noteIndex":0},"schema":"https://github.com/citation-style-language/schema/raw/master/csl-citation.json"}</w:delInstrText>
        </w:r>
        <w:r w:rsidR="00371666" w:rsidRPr="00F929A3" w:rsidDel="00C44297">
          <w:rPr>
            <w:b w:val="0"/>
            <w:sz w:val="24"/>
            <w:szCs w:val="24"/>
          </w:rPr>
          <w:fldChar w:fldCharType="separate"/>
        </w:r>
        <w:r w:rsidR="000B451E" w:rsidRPr="000B451E" w:rsidDel="00C44297">
          <w:rPr>
            <w:b w:val="0"/>
            <w:noProof/>
            <w:sz w:val="24"/>
            <w:szCs w:val="24"/>
          </w:rPr>
          <w:delText>[38–40]</w:delText>
        </w:r>
        <w:r w:rsidR="00371666" w:rsidRPr="00F929A3" w:rsidDel="00C44297">
          <w:rPr>
            <w:b w:val="0"/>
            <w:sz w:val="24"/>
            <w:szCs w:val="24"/>
          </w:rPr>
          <w:fldChar w:fldCharType="end"/>
        </w:r>
        <w:r w:rsidR="00371666" w:rsidRPr="00F929A3" w:rsidDel="00C44297">
          <w:rPr>
            <w:b w:val="0"/>
            <w:sz w:val="24"/>
            <w:szCs w:val="24"/>
          </w:rPr>
          <w:delText xml:space="preserve">. </w:delText>
        </w:r>
      </w:del>
    </w:p>
    <w:p w14:paraId="622E1B8F" w14:textId="38E0F28D" w:rsidR="001C1B45" w:rsidDel="00C44297" w:rsidRDefault="007D533B" w:rsidP="006B6FF2">
      <w:pPr>
        <w:spacing w:after="0" w:line="360" w:lineRule="auto"/>
        <w:jc w:val="center"/>
        <w:rPr>
          <w:del w:id="300" w:author="Niveda K." w:date="2021-11-15T19:50:00Z"/>
          <w:color w:val="000000" w:themeColor="text1"/>
          <w:sz w:val="24"/>
          <w:szCs w:val="24"/>
        </w:rPr>
      </w:pPr>
      <w:del w:id="301" w:author="Niveda K." w:date="2021-11-15T19:50:00Z">
        <w:r w:rsidDel="00C44297">
          <w:rPr>
            <w:noProof/>
            <w:lang w:val="en-IN" w:eastAsia="en-IN"/>
          </w:rPr>
          <w:lastRenderedPageBreak/>
          <w:drawing>
            <wp:inline distT="0" distB="0" distL="0" distR="0" wp14:anchorId="205E3C14" wp14:editId="7336AE36">
              <wp:extent cx="5400040" cy="31407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140710"/>
                      </a:xfrm>
                      <a:prstGeom prst="rect">
                        <a:avLst/>
                      </a:prstGeom>
                      <a:noFill/>
                      <a:ln>
                        <a:noFill/>
                      </a:ln>
                    </pic:spPr>
                  </pic:pic>
                </a:graphicData>
              </a:graphic>
            </wp:inline>
          </w:drawing>
        </w:r>
      </w:del>
    </w:p>
    <w:p w14:paraId="1DE436C9" w14:textId="7C1E0037" w:rsidR="006B6FF2" w:rsidRPr="00746C1F" w:rsidDel="00C44297" w:rsidRDefault="008C22A5" w:rsidP="006438AF">
      <w:pPr>
        <w:spacing w:after="0"/>
        <w:rPr>
          <w:del w:id="302" w:author="Niveda K." w:date="2021-11-15T19:50:00Z"/>
          <w:i/>
          <w:iCs/>
          <w:spacing w:val="-2"/>
          <w:sz w:val="22"/>
          <w:szCs w:val="22"/>
        </w:rPr>
      </w:pPr>
      <w:del w:id="303" w:author="Niveda K." w:date="2021-11-15T19:50:00Z">
        <w:r w:rsidRPr="00746C1F" w:rsidDel="00C44297">
          <w:rPr>
            <w:b/>
            <w:i/>
            <w:iCs/>
            <w:color w:val="000000" w:themeColor="text1"/>
            <w:sz w:val="22"/>
            <w:szCs w:val="22"/>
            <w:shd w:val="clear" w:color="auto" w:fill="FFFFFF"/>
          </w:rPr>
          <w:delText xml:space="preserve">Figure </w:delText>
        </w:r>
        <w:r w:rsidR="00391EC6" w:rsidDel="00C44297">
          <w:rPr>
            <w:b/>
            <w:i/>
            <w:iCs/>
            <w:color w:val="000000" w:themeColor="text1"/>
            <w:sz w:val="22"/>
            <w:szCs w:val="22"/>
            <w:shd w:val="clear" w:color="auto" w:fill="FFFFFF"/>
          </w:rPr>
          <w:delText>3</w:delText>
        </w:r>
        <w:r w:rsidRPr="00746C1F" w:rsidDel="00C44297">
          <w:rPr>
            <w:i/>
            <w:iCs/>
            <w:color w:val="000000" w:themeColor="text1"/>
            <w:sz w:val="22"/>
            <w:szCs w:val="22"/>
          </w:rPr>
          <w:delText xml:space="preserve">. </w:delText>
        </w:r>
        <w:r w:rsidRPr="00746C1F" w:rsidDel="00C44297">
          <w:rPr>
            <w:b/>
            <w:i/>
            <w:iCs/>
            <w:color w:val="000000" w:themeColor="text1"/>
            <w:sz w:val="22"/>
            <w:szCs w:val="22"/>
          </w:rPr>
          <w:delText xml:space="preserve">Functional characterization of the </w:delText>
        </w:r>
        <w:r w:rsidR="000A7E5C" w:rsidRPr="00746C1F" w:rsidDel="00C44297">
          <w:rPr>
            <w:b/>
            <w:i/>
            <w:iCs/>
            <w:color w:val="000000" w:themeColor="text1"/>
            <w:sz w:val="22"/>
            <w:szCs w:val="22"/>
          </w:rPr>
          <w:delText xml:space="preserve">in vitro </w:delText>
        </w:r>
        <w:r w:rsidRPr="00746C1F" w:rsidDel="00C44297">
          <w:rPr>
            <w:b/>
            <w:i/>
            <w:iCs/>
            <w:color w:val="000000" w:themeColor="text1"/>
            <w:sz w:val="22"/>
            <w:szCs w:val="22"/>
          </w:rPr>
          <w:delText>blood-brain barrier (BBB) model</w:delText>
        </w:r>
        <w:r w:rsidRPr="00746C1F" w:rsidDel="00C44297">
          <w:rPr>
            <w:i/>
            <w:iCs/>
            <w:color w:val="000000" w:themeColor="text1"/>
            <w:sz w:val="22"/>
            <w:szCs w:val="22"/>
          </w:rPr>
          <w:delText>. (A) Schematic illustration of in vitro transwell BBB system; (B) Permeability values of 4 kDa FITC-Dextran from apical to basal compartments</w:delText>
        </w:r>
        <w:r w:rsidR="00EC7EA5" w:rsidRPr="00746C1F" w:rsidDel="00C44297">
          <w:rPr>
            <w:i/>
            <w:iCs/>
            <w:color w:val="000000" w:themeColor="text1"/>
            <w:sz w:val="22"/>
            <w:szCs w:val="22"/>
          </w:rPr>
          <w:delText>, in the presence</w:delText>
        </w:r>
        <w:r w:rsidR="00834C43" w:rsidRPr="00746C1F" w:rsidDel="00C44297">
          <w:rPr>
            <w:i/>
            <w:iCs/>
            <w:color w:val="000000" w:themeColor="text1"/>
            <w:sz w:val="22"/>
            <w:szCs w:val="22"/>
          </w:rPr>
          <w:delText xml:space="preserve"> (green circles)</w:delText>
        </w:r>
        <w:r w:rsidR="00EC7EA5" w:rsidRPr="00746C1F" w:rsidDel="00C44297">
          <w:rPr>
            <w:i/>
            <w:iCs/>
            <w:color w:val="000000" w:themeColor="text1"/>
            <w:sz w:val="22"/>
            <w:szCs w:val="22"/>
          </w:rPr>
          <w:delText xml:space="preserve"> and absence</w:delText>
        </w:r>
        <w:r w:rsidR="00834C43" w:rsidRPr="00746C1F" w:rsidDel="00C44297">
          <w:rPr>
            <w:i/>
            <w:iCs/>
            <w:color w:val="000000" w:themeColor="text1"/>
            <w:sz w:val="22"/>
            <w:szCs w:val="22"/>
          </w:rPr>
          <w:delText xml:space="preserve"> (white circles)</w:delText>
        </w:r>
        <w:r w:rsidR="00EC7EA5" w:rsidRPr="00746C1F" w:rsidDel="00C44297">
          <w:rPr>
            <w:i/>
            <w:iCs/>
            <w:color w:val="000000" w:themeColor="text1"/>
            <w:sz w:val="22"/>
            <w:szCs w:val="22"/>
          </w:rPr>
          <w:delText xml:space="preserve"> of hCMEC/D3 cells</w:delText>
        </w:r>
        <w:r w:rsidRPr="00746C1F" w:rsidDel="00C44297">
          <w:rPr>
            <w:i/>
            <w:iCs/>
            <w:color w:val="000000" w:themeColor="text1"/>
            <w:sz w:val="22"/>
            <w:szCs w:val="22"/>
          </w:rPr>
          <w:delText xml:space="preserve">. </w:delText>
        </w:r>
        <w:r w:rsidR="007B0EDB" w:rsidRPr="00746C1F" w:rsidDel="00C44297">
          <w:rPr>
            <w:i/>
            <w:iCs/>
            <w:color w:val="000000" w:themeColor="text1"/>
            <w:sz w:val="22"/>
            <w:szCs w:val="22"/>
          </w:rPr>
          <w:delText>Fluorescence was measured in the basal chamber after</w:delText>
        </w:r>
        <w:r w:rsidR="0093048C" w:rsidRPr="00746C1F" w:rsidDel="00C44297">
          <w:rPr>
            <w:i/>
            <w:iCs/>
            <w:color w:val="000000" w:themeColor="text1"/>
            <w:sz w:val="22"/>
            <w:szCs w:val="22"/>
          </w:rPr>
          <w:delText xml:space="preserve"> 4h; (</w:delText>
        </w:r>
        <w:r w:rsidR="007D533B" w:rsidRPr="00746C1F" w:rsidDel="00C44297">
          <w:rPr>
            <w:i/>
            <w:iCs/>
            <w:color w:val="000000" w:themeColor="text1"/>
            <w:sz w:val="22"/>
            <w:szCs w:val="22"/>
          </w:rPr>
          <w:delText>C</w:delText>
        </w:r>
        <w:r w:rsidR="0093048C" w:rsidRPr="00746C1F" w:rsidDel="00C44297">
          <w:rPr>
            <w:i/>
            <w:iCs/>
            <w:color w:val="000000" w:themeColor="text1"/>
            <w:sz w:val="22"/>
            <w:szCs w:val="22"/>
          </w:rPr>
          <w:delText>) Transepithelial/endothelial electrical resistance (TEER) measurements</w:delText>
        </w:r>
        <w:r w:rsidR="007D533B" w:rsidRPr="00746C1F" w:rsidDel="00C44297">
          <w:rPr>
            <w:i/>
            <w:iCs/>
            <w:color w:val="000000" w:themeColor="text1"/>
            <w:sz w:val="22"/>
            <w:szCs w:val="22"/>
          </w:rPr>
          <w:delText xml:space="preserve">; (D) Representative tight junction ZO-1 (green) and nucleus (blue) immunofluorescence staining of hCMEC/D3 cells, scale bar = 50 µm; </w:delText>
        </w:r>
        <w:r w:rsidR="006B6FF2" w:rsidRPr="00746C1F" w:rsidDel="00C44297">
          <w:rPr>
            <w:i/>
            <w:iCs/>
            <w:color w:val="000000" w:themeColor="text1"/>
            <w:sz w:val="22"/>
            <w:szCs w:val="22"/>
          </w:rPr>
          <w:delText xml:space="preserve">Values </w:delText>
        </w:r>
        <w:r w:rsidR="006B6FF2" w:rsidRPr="00746C1F" w:rsidDel="00C44297">
          <w:rPr>
            <w:i/>
            <w:iCs/>
            <w:color w:val="000000" w:themeColor="text1"/>
            <w:sz w:val="22"/>
            <w:szCs w:val="22"/>
            <w:shd w:val="clear" w:color="auto" w:fill="FFFFFF"/>
          </w:rPr>
          <w:delText>are reported as the mean </w:delText>
        </w:r>
        <w:r w:rsidR="006B6FF2" w:rsidRPr="00746C1F" w:rsidDel="00C44297">
          <w:rPr>
            <w:i/>
            <w:iCs/>
            <w:color w:val="000000" w:themeColor="text1"/>
            <w:sz w:val="22"/>
            <w:szCs w:val="22"/>
          </w:rPr>
          <w:delText xml:space="preserve">± S.E.M </w:delText>
        </w:r>
        <w:r w:rsidR="006B6FF2" w:rsidRPr="00746C1F" w:rsidDel="00C44297">
          <w:rPr>
            <w:i/>
            <w:iCs/>
            <w:color w:val="000000" w:themeColor="text1"/>
            <w:sz w:val="22"/>
            <w:szCs w:val="22"/>
            <w:shd w:val="clear" w:color="auto" w:fill="FFFFFF"/>
          </w:rPr>
          <w:delText>and correspond to three independent experiments</w:delText>
        </w:r>
        <w:r w:rsidR="00184164" w:rsidRPr="00746C1F" w:rsidDel="00C44297">
          <w:rPr>
            <w:i/>
            <w:iCs/>
            <w:color w:val="222222"/>
            <w:sz w:val="22"/>
            <w:szCs w:val="22"/>
            <w:shd w:val="clear" w:color="auto" w:fill="FFFFFF"/>
          </w:rPr>
          <w:delText>.</w:delText>
        </w:r>
        <w:r w:rsidR="006B6FF2" w:rsidRPr="00746C1F" w:rsidDel="00C44297">
          <w:rPr>
            <w:i/>
            <w:iCs/>
            <w:spacing w:val="-2"/>
            <w:sz w:val="22"/>
            <w:szCs w:val="22"/>
          </w:rPr>
          <w:delText xml:space="preserve"> T-test ** p ≤ 0.01.</w:delText>
        </w:r>
      </w:del>
    </w:p>
    <w:p w14:paraId="0A110B3B" w14:textId="25FB2CE0" w:rsidR="005F2813" w:rsidDel="00C44297" w:rsidRDefault="005F2813" w:rsidP="006438AF">
      <w:pPr>
        <w:spacing w:after="0"/>
        <w:rPr>
          <w:del w:id="304" w:author="Niveda K." w:date="2021-11-15T19:50:00Z"/>
          <w:spacing w:val="-2"/>
        </w:rPr>
      </w:pPr>
    </w:p>
    <w:p w14:paraId="6464875F" w14:textId="2FF5609F" w:rsidR="00977FDE" w:rsidDel="00C44297" w:rsidRDefault="00977FDE" w:rsidP="006438AF">
      <w:pPr>
        <w:spacing w:after="0"/>
        <w:rPr>
          <w:del w:id="305" w:author="Niveda K." w:date="2021-11-15T19:50:00Z"/>
          <w:spacing w:val="-2"/>
        </w:rPr>
      </w:pPr>
    </w:p>
    <w:p w14:paraId="16F6F5CC" w14:textId="7B06EAAE" w:rsidR="00977FDE" w:rsidRPr="004035A4" w:rsidDel="00C44297" w:rsidRDefault="0084555C" w:rsidP="004035A4">
      <w:pPr>
        <w:spacing w:after="0" w:line="480" w:lineRule="auto"/>
        <w:ind w:firstLine="708"/>
        <w:rPr>
          <w:del w:id="306" w:author="Niveda K." w:date="2021-11-15T19:50:00Z"/>
          <w:rFonts w:eastAsiaTheme="minorHAnsi"/>
          <w:color w:val="000000" w:themeColor="text1"/>
          <w:sz w:val="24"/>
          <w:szCs w:val="24"/>
          <w:lang w:val="en-IE"/>
        </w:rPr>
      </w:pPr>
      <w:del w:id="307" w:author="Niveda K." w:date="2021-11-15T19:50:00Z">
        <w:r w:rsidRPr="004035A4" w:rsidDel="00C44297">
          <w:rPr>
            <w:sz w:val="24"/>
            <w:szCs w:val="24"/>
          </w:rPr>
          <w:lastRenderedPageBreak/>
          <w:delText>The hCMEC/D3 cell line constitutively expresses many endothelial markers including the junctional proteins PECAM-1 and JAM-A, as well as the adheren</w:delText>
        </w:r>
        <w:r w:rsidR="007A0AF8" w:rsidDel="00C44297">
          <w:rPr>
            <w:sz w:val="24"/>
            <w:szCs w:val="24"/>
          </w:rPr>
          <w:delText>s</w:delText>
        </w:r>
        <w:r w:rsidR="00047245" w:rsidDel="00C44297">
          <w:rPr>
            <w:sz w:val="24"/>
            <w:szCs w:val="24"/>
          </w:rPr>
          <w:delText xml:space="preserve"> </w:delText>
        </w:r>
        <w:r w:rsidRPr="004035A4" w:rsidDel="00C44297">
          <w:rPr>
            <w:sz w:val="24"/>
            <w:szCs w:val="24"/>
          </w:rPr>
          <w:delText>and tight junction</w:delText>
        </w:r>
        <w:r w:rsidR="00047245" w:rsidDel="00C44297">
          <w:rPr>
            <w:sz w:val="24"/>
            <w:szCs w:val="24"/>
          </w:rPr>
          <w:delText xml:space="preserve"> proteins</w:delText>
        </w:r>
        <w:r w:rsidRPr="004035A4" w:rsidDel="00C44297">
          <w:rPr>
            <w:sz w:val="24"/>
            <w:szCs w:val="24"/>
          </w:rPr>
          <w:delText xml:space="preserve"> VE-cadherin, claudin-5, β- and γ-catenins and ZO-1 </w:delText>
        </w:r>
        <w:r w:rsidRPr="004035A4" w:rsidDel="00C44297">
          <w:rPr>
            <w:sz w:val="24"/>
            <w:szCs w:val="24"/>
          </w:rPr>
          <w:fldChar w:fldCharType="begin" w:fldLock="1"/>
        </w:r>
        <w:r w:rsidR="005F19F6" w:rsidDel="00C44297">
          <w:rPr>
            <w:sz w:val="24"/>
            <w:szCs w:val="24"/>
          </w:rPr>
          <w:delInstrText>ADDIN CSL_CITATION {"citationItems":[{"id":"ITEM-1","itemData":{"DOI":"10.1096/fj.04-3458fje","ISSN":"0892-6638","PMID":"16141364","abstract":"Establishment of a human model of the blood-brain barrier has proven to be a difficult goal. To accomplish this, normal human brain endothelial cells were transduced by lentiviral vectors incorporating human telomerase or SV40 T antigen. Among the many stable immortalized clones obtained by sequential limiting dilution cloning of the transduced cells, one was selected for expression of normal endothelial markers, including CD31, VE cadherin, and von Willebrand factor. This cell line, termed hCMEC/D3, showed a stable normal karyotype, maintained contact-inhibited monolayers in tissue culture, exhibited robust proliferation in response to endothelial growth factors, and formed capillary tubes in matrix but no colonies in soft agar. hCMEC/D3 cells expressed telomerase and grew indefinitely without phenotypic dedifferentiation. These cells expressed chemokine receptors, up-regulated adhesion molecules in response to inflammatory cytokines, and demonstrated blood-brain barrier characteristics, including tight junctional proteins and the capacity to actively exclude drugs. hCMEC/D3 are excellent candidates for studies of blood-brain barrier function, the responses of brain endothelium to inflammatory and infectious stimuli, and the interaction of brain endothelium with lymphocytes or tumor cells. Thus, hCMEC/D3 represents the first stable, fully characterized, well-differentiated human brain endothelial cell line and should serve as a widely usable research tool.","author":[{"dropping-particle":"","family":"Weksler","given":"B. B.","non-dropping-particle":"","parse-names":false,"suffix":""},{"dropping-particle":"","family":"Subileau","given":"E. A.","non-dropping-particle":"","parse-names":false,"suffix":""},{"dropping-particle":"","family":"Perrière","given":"N.","non-dropping-particle":"","parse-names":false,"suffix":""},{"dropping-particle":"","family":"Charneau","given":"P.","non-dropping-particle":"","parse-names":false,"suffix":""},{"dropping-particle":"","family":"Holloway","given":"K.","non-dropping-particle":"","parse-names":false,"suffix":""},{"dropping-particle":"","family":"Leveque","given":"M.","non-dropping-particle":"","parse-names":false,"suffix":""},{"dropping-particle":"","family":"Tricoire‐Leignel","given":"H.","non-dropping-particle":"","parse-names":false,"suffix":""},{"dropping-particle":"","family":"Nicotra","given":"A.","non-dropping-particle":"","parse-names":false,"suffix":""},{"dropping-particle":"","family":"Bourdoulous","given":"S.","non-dropping-particle":"","parse-names":false,"suffix":""},{"dropping-particle":"","family":"Turowski","given":"P.","non-dropping-particle":"","parse-names":false,"suffix":""},{"dropping-particle":"","family":"Male","given":"D. K.","non-dropping-particle":"","parse-names":false,"suffix":""},{"dropping-particle":"","family":"Roux","given":"F.","non-dropping-particle":"","parse-names":false,"suffix":""},{"dropping-particle":"","family":"Greenwood","given":"J.","non-dropping-particle":"","parse-names":false,"suffix":""},{"dropping-particle":"","family":"Romero","given":"I. A.","non-dropping-particle":"","parse-names":false,"suffix":""},{"dropping-particle":"","family":"Couraud","given":"P. O.","non-dropping-particle":"","parse-names":false,"suffix":""}],"container-title":"The FASEB Journal","id":"ITEM-1","issue":"13","issued":{"date-parts":[["2005"]]},"page":"1872-1874","title":"Blood‐brain barrier‐specific properties of a human adult brain endothelial cell line","type":"article-journal","volume":"19"},"uris":["http://www.mendeley.com/documents/?uuid=9ef57ff2-3b43-4650-bc2d-0c2e7543fadb","http://www.mendeley.com/documents/?uuid=8f7d819e-e4af-4766-aba2-c197f9e1ca7e"]}],"mendeley":{"formattedCitation":"[41]","plainTextFormattedCitation":"[41]","previouslyFormattedCitation":"[41]"},"properties":{"noteIndex":0},"schema":"https://github.com/citation-style-language/schema/raw/master/csl-citation.json"}</w:delInstrText>
        </w:r>
        <w:r w:rsidRPr="004035A4" w:rsidDel="00C44297">
          <w:rPr>
            <w:sz w:val="24"/>
            <w:szCs w:val="24"/>
          </w:rPr>
          <w:fldChar w:fldCharType="separate"/>
        </w:r>
        <w:r w:rsidR="000B451E" w:rsidRPr="000B451E" w:rsidDel="00C44297">
          <w:rPr>
            <w:noProof/>
            <w:sz w:val="24"/>
            <w:szCs w:val="24"/>
          </w:rPr>
          <w:delText>[41]</w:delText>
        </w:r>
        <w:r w:rsidRPr="004035A4" w:rsidDel="00C44297">
          <w:rPr>
            <w:sz w:val="24"/>
            <w:szCs w:val="24"/>
          </w:rPr>
          <w:fldChar w:fldCharType="end"/>
        </w:r>
        <w:r w:rsidRPr="004035A4" w:rsidDel="00C44297">
          <w:rPr>
            <w:sz w:val="24"/>
            <w:szCs w:val="24"/>
          </w:rPr>
          <w:delText>.</w:delText>
        </w:r>
        <w:r w:rsidR="00977FDE" w:rsidRPr="004035A4" w:rsidDel="00C44297">
          <w:rPr>
            <w:sz w:val="24"/>
            <w:szCs w:val="24"/>
            <w:shd w:val="clear" w:color="auto" w:fill="FFFFFF"/>
          </w:rPr>
          <w:delText xml:space="preserve"> </w:delText>
        </w:r>
        <w:r w:rsidR="00001C74" w:rsidRPr="00404950" w:rsidDel="00C44297">
          <w:rPr>
            <w:rStyle w:val="Emphasis"/>
            <w:i w:val="0"/>
            <w:iCs w:val="0"/>
            <w:color w:val="000000" w:themeColor="text1"/>
            <w:sz w:val="24"/>
            <w:szCs w:val="24"/>
            <w:shd w:val="clear" w:color="auto" w:fill="FFFFFF"/>
          </w:rPr>
          <w:delText>Since tight junctions</w:delText>
        </w:r>
        <w:r w:rsidR="00001C74" w:rsidRPr="00404950" w:rsidDel="00C44297">
          <w:rPr>
            <w:color w:val="000000" w:themeColor="text1"/>
            <w:sz w:val="24"/>
            <w:szCs w:val="24"/>
            <w:shd w:val="clear" w:color="auto" w:fill="FFFFFF"/>
          </w:rPr>
          <w:delText> are crucial in controlling </w:delText>
        </w:r>
        <w:r w:rsidR="00001C74" w:rsidRPr="00404950" w:rsidDel="00C44297">
          <w:rPr>
            <w:rStyle w:val="Emphasis"/>
            <w:i w:val="0"/>
            <w:iCs w:val="0"/>
            <w:color w:val="000000" w:themeColor="text1"/>
            <w:sz w:val="24"/>
            <w:szCs w:val="24"/>
            <w:shd w:val="clear" w:color="auto" w:fill="FFFFFF"/>
          </w:rPr>
          <w:delText>paracellular</w:delText>
        </w:r>
        <w:r w:rsidR="00001C74" w:rsidRPr="00404950" w:rsidDel="00C44297">
          <w:rPr>
            <w:color w:val="000000" w:themeColor="text1"/>
            <w:sz w:val="24"/>
            <w:szCs w:val="24"/>
            <w:shd w:val="clear" w:color="auto" w:fill="FFFFFF"/>
          </w:rPr>
          <w:delText xml:space="preserve"> transport, including </w:delText>
        </w:r>
        <w:r w:rsidR="00001C74" w:rsidRPr="00404950" w:rsidDel="00C44297">
          <w:rPr>
            <w:sz w:val="24"/>
            <w:szCs w:val="24"/>
            <w:shd w:val="clear" w:color="auto" w:fill="FFFFFF"/>
          </w:rPr>
          <w:delText xml:space="preserve">dextrans, the expression of the tight junction protein ZO-1 was assessed. </w:delText>
        </w:r>
        <w:r w:rsidR="00977FDE" w:rsidRPr="004035A4" w:rsidDel="00C44297">
          <w:rPr>
            <w:sz w:val="24"/>
            <w:szCs w:val="24"/>
            <w:shd w:val="clear" w:color="auto" w:fill="FFFFFF"/>
          </w:rPr>
          <w:delText>ZO-1 showed</w:delText>
        </w:r>
        <w:r w:rsidR="00977FDE" w:rsidDel="00C44297">
          <w:rPr>
            <w:sz w:val="24"/>
            <w:szCs w:val="24"/>
            <w:shd w:val="clear" w:color="auto" w:fill="FFFFFF"/>
          </w:rPr>
          <w:delText xml:space="preserve"> </w:delText>
        </w:r>
        <w:r w:rsidR="00977FDE" w:rsidRPr="004035A4" w:rsidDel="00C44297">
          <w:rPr>
            <w:sz w:val="24"/>
            <w:szCs w:val="24"/>
            <w:shd w:val="clear" w:color="auto" w:fill="FFFFFF"/>
          </w:rPr>
          <w:delText>a typical localization at the cell</w:delText>
        </w:r>
        <w:r w:rsidR="00977FDE" w:rsidDel="00C44297">
          <w:rPr>
            <w:sz w:val="24"/>
            <w:szCs w:val="24"/>
            <w:shd w:val="clear" w:color="auto" w:fill="FFFFFF"/>
          </w:rPr>
          <w:delText xml:space="preserve">-cell boundaries </w:delText>
        </w:r>
        <w:r w:rsidR="00977FDE" w:rsidRPr="004035A4" w:rsidDel="00C44297">
          <w:rPr>
            <w:sz w:val="24"/>
            <w:szCs w:val="24"/>
            <w:shd w:val="clear" w:color="auto" w:fill="FFFFFF"/>
          </w:rPr>
          <w:delText xml:space="preserve">(Figure </w:delText>
        </w:r>
        <w:r w:rsidR="002727CE" w:rsidDel="00C44297">
          <w:rPr>
            <w:sz w:val="24"/>
            <w:szCs w:val="24"/>
            <w:shd w:val="clear" w:color="auto" w:fill="FFFFFF"/>
          </w:rPr>
          <w:delText>3</w:delText>
        </w:r>
        <w:r w:rsidR="002727CE" w:rsidRPr="004035A4" w:rsidDel="00C44297">
          <w:rPr>
            <w:sz w:val="24"/>
            <w:szCs w:val="24"/>
            <w:shd w:val="clear" w:color="auto" w:fill="FFFFFF"/>
          </w:rPr>
          <w:delText>D</w:delText>
        </w:r>
        <w:r w:rsidR="00977FDE" w:rsidRPr="004035A4" w:rsidDel="00C44297">
          <w:rPr>
            <w:sz w:val="24"/>
            <w:szCs w:val="24"/>
            <w:shd w:val="clear" w:color="auto" w:fill="FFFFFF"/>
          </w:rPr>
          <w:delText xml:space="preserve">), </w:delText>
        </w:r>
        <w:r w:rsidR="00977FDE" w:rsidRPr="004035A4" w:rsidDel="00C44297">
          <w:rPr>
            <w:sz w:val="24"/>
            <w:szCs w:val="24"/>
          </w:rPr>
          <w:delText>which confirms the formation of a c</w:delText>
        </w:r>
        <w:r w:rsidR="00977FDE" w:rsidDel="00C44297">
          <w:rPr>
            <w:sz w:val="24"/>
            <w:szCs w:val="24"/>
          </w:rPr>
          <w:delText xml:space="preserve">onfluent </w:delText>
        </w:r>
        <w:r w:rsidR="00977FDE" w:rsidDel="00C44297">
          <w:rPr>
            <w:sz w:val="24"/>
            <w:szCs w:val="24"/>
            <w:shd w:val="clear" w:color="auto" w:fill="FFFFFF"/>
          </w:rPr>
          <w:delText>and uniform</w:delText>
        </w:r>
        <w:r w:rsidR="00047245" w:rsidDel="00C44297">
          <w:rPr>
            <w:sz w:val="24"/>
            <w:szCs w:val="24"/>
            <w:shd w:val="clear" w:color="auto" w:fill="FFFFFF"/>
          </w:rPr>
          <w:delText>ly</w:delText>
        </w:r>
        <w:r w:rsidR="00977FDE" w:rsidDel="00C44297">
          <w:rPr>
            <w:sz w:val="24"/>
            <w:szCs w:val="24"/>
            <w:shd w:val="clear" w:color="auto" w:fill="FFFFFF"/>
          </w:rPr>
          <w:delText xml:space="preserve">-stained </w:delText>
        </w:r>
        <w:r w:rsidR="00977FDE" w:rsidRPr="004035A4" w:rsidDel="00C44297">
          <w:rPr>
            <w:sz w:val="24"/>
            <w:szCs w:val="24"/>
          </w:rPr>
          <w:delText>cell monolayer on the inserts.</w:delText>
        </w:r>
      </w:del>
    </w:p>
    <w:p w14:paraId="1F4922AA" w14:textId="536615DD" w:rsidR="008C21E7" w:rsidRPr="00D479AC" w:rsidDel="00C44297" w:rsidRDefault="008C21E7" w:rsidP="006438AF">
      <w:pPr>
        <w:spacing w:after="0"/>
        <w:rPr>
          <w:del w:id="308" w:author="Niveda K." w:date="2021-11-15T19:50:00Z"/>
          <w:b/>
          <w:spacing w:val="-2"/>
          <w:sz w:val="28"/>
          <w:szCs w:val="28"/>
        </w:rPr>
      </w:pPr>
    </w:p>
    <w:p w14:paraId="14E632CB" w14:textId="2866BBCD" w:rsidR="00630550" w:rsidRPr="002D5AA7" w:rsidDel="00C44297" w:rsidRDefault="0093048C" w:rsidP="009E4435">
      <w:pPr>
        <w:pStyle w:val="Heading3"/>
        <w:spacing w:before="0" w:line="480" w:lineRule="auto"/>
        <w:rPr>
          <w:del w:id="309" w:author="Niveda K." w:date="2021-11-15T19:50:00Z"/>
          <w:rFonts w:ascii="Times New Roman" w:hAnsi="Times New Roman" w:cs="Times New Roman"/>
          <w:b/>
          <w:color w:val="000000" w:themeColor="text1"/>
          <w:sz w:val="28"/>
          <w:szCs w:val="28"/>
        </w:rPr>
      </w:pPr>
      <w:del w:id="310" w:author="Niveda K." w:date="2021-11-15T19:50:00Z">
        <w:r w:rsidRPr="00D479AC" w:rsidDel="00C44297">
          <w:rPr>
            <w:rFonts w:ascii="Times New Roman" w:eastAsia="Times New Roman" w:hAnsi="Times New Roman" w:cs="Times New Roman"/>
            <w:b/>
            <w:color w:val="000000" w:themeColor="text1"/>
            <w:sz w:val="28"/>
            <w:szCs w:val="28"/>
            <w:shd w:val="clear" w:color="auto" w:fill="FFFFFF"/>
          </w:rPr>
          <w:delText>3.3</w:delText>
        </w:r>
        <w:r w:rsidR="00630550" w:rsidRPr="00D479AC" w:rsidDel="00C44297">
          <w:rPr>
            <w:rFonts w:ascii="Times New Roman" w:hAnsi="Times New Roman" w:cs="Times New Roman"/>
            <w:b/>
            <w:color w:val="000000" w:themeColor="text1"/>
            <w:sz w:val="28"/>
            <w:szCs w:val="28"/>
            <w:shd w:val="clear" w:color="auto" w:fill="FFFFFF"/>
          </w:rPr>
          <w:delText xml:space="preserve"> Evaluation of the</w:delText>
        </w:r>
        <w:r w:rsidR="008655A7" w:rsidRPr="00D479AC" w:rsidDel="00C44297">
          <w:rPr>
            <w:rFonts w:ascii="Times New Roman" w:hAnsi="Times New Roman" w:cs="Times New Roman"/>
            <w:b/>
            <w:color w:val="000000" w:themeColor="text1"/>
            <w:sz w:val="28"/>
            <w:szCs w:val="28"/>
          </w:rPr>
          <w:delText xml:space="preserve"> </w:delText>
        </w:r>
        <w:r w:rsidR="009B3310" w:rsidRPr="00D479AC" w:rsidDel="00C44297">
          <w:rPr>
            <w:rFonts w:ascii="Times New Roman" w:hAnsi="Times New Roman" w:cs="Times New Roman"/>
            <w:b/>
            <w:color w:val="000000" w:themeColor="text1"/>
            <w:sz w:val="28"/>
            <w:szCs w:val="28"/>
          </w:rPr>
          <w:delText xml:space="preserve">cellular viability and </w:delText>
        </w:r>
      </w:del>
      <w:ins w:id="311" w:author="monique culturato padilha mendonça" w:date="2021-10-14T14:45:00Z">
        <w:del w:id="312" w:author="Niveda K." w:date="2021-11-15T19:50:00Z">
          <w:r w:rsidR="00D479AC" w:rsidRPr="00D479AC" w:rsidDel="00C44297">
            <w:rPr>
              <w:rFonts w:ascii="Times New Roman" w:hAnsi="Times New Roman" w:cs="Times New Roman"/>
              <w:b/>
              <w:color w:val="212121"/>
              <w:sz w:val="28"/>
              <w:szCs w:val="28"/>
              <w:shd w:val="clear" w:color="auto" w:fill="FFFFFF"/>
            </w:rPr>
            <w:delText>fluorescent tracer permeability</w:delText>
          </w:r>
          <w:r w:rsidR="00D479AC" w:rsidDel="00C44297">
            <w:rPr>
              <w:rFonts w:ascii="Segoe UI" w:hAnsi="Segoe UI" w:cs="Segoe UI"/>
              <w:color w:val="212121"/>
              <w:shd w:val="clear" w:color="auto" w:fill="FFFFFF"/>
            </w:rPr>
            <w:delText xml:space="preserve"> </w:delText>
          </w:r>
        </w:del>
      </w:ins>
      <w:del w:id="313" w:author="Niveda K." w:date="2021-11-15T19:50:00Z">
        <w:r w:rsidR="00707CB1" w:rsidRPr="00D479AC" w:rsidDel="00C44297">
          <w:rPr>
            <w:rFonts w:ascii="Times New Roman" w:hAnsi="Times New Roman" w:cs="Times New Roman"/>
            <w:b/>
            <w:color w:val="000000" w:themeColor="text1"/>
            <w:sz w:val="28"/>
            <w:szCs w:val="28"/>
          </w:rPr>
          <w:delText>BBB transcytosis</w:delText>
        </w:r>
      </w:del>
    </w:p>
    <w:p w14:paraId="4A4AB1FE" w14:textId="5CDA4E7F" w:rsidR="00371666" w:rsidDel="00C44297" w:rsidRDefault="00001C74" w:rsidP="009E4435">
      <w:pPr>
        <w:spacing w:after="0" w:line="480" w:lineRule="auto"/>
        <w:ind w:firstLine="708"/>
        <w:rPr>
          <w:del w:id="314" w:author="Niveda K." w:date="2021-11-15T19:50:00Z"/>
          <w:color w:val="000000" w:themeColor="text1"/>
          <w:sz w:val="24"/>
          <w:szCs w:val="24"/>
        </w:rPr>
      </w:pPr>
      <w:del w:id="315" w:author="Niveda K." w:date="2021-11-15T19:50:00Z">
        <w:r w:rsidDel="00C44297">
          <w:rPr>
            <w:color w:val="000000" w:themeColor="text1"/>
            <w:sz w:val="24"/>
            <w:szCs w:val="24"/>
          </w:rPr>
          <w:delText xml:space="preserve">Prior to </w:delText>
        </w:r>
        <w:r w:rsidR="0004762B" w:rsidRPr="004035A4" w:rsidDel="00C44297">
          <w:rPr>
            <w:color w:val="000000" w:themeColor="text1"/>
            <w:sz w:val="24"/>
            <w:szCs w:val="24"/>
          </w:rPr>
          <w:delText xml:space="preserve">clinical </w:delText>
        </w:r>
        <w:r w:rsidDel="00C44297">
          <w:rPr>
            <w:color w:val="000000" w:themeColor="text1"/>
            <w:sz w:val="24"/>
            <w:szCs w:val="24"/>
          </w:rPr>
          <w:delText>translation,</w:delText>
        </w:r>
        <w:r w:rsidR="0004762B" w:rsidRPr="004035A4" w:rsidDel="00C44297">
          <w:rPr>
            <w:color w:val="000000" w:themeColor="text1"/>
            <w:sz w:val="24"/>
            <w:szCs w:val="24"/>
          </w:rPr>
          <w:delText xml:space="preserve"> </w:delText>
        </w:r>
        <w:r w:rsidR="00E26358" w:rsidDel="00C44297">
          <w:rPr>
            <w:color w:val="000000" w:themeColor="text1"/>
            <w:sz w:val="24"/>
            <w:szCs w:val="24"/>
          </w:rPr>
          <w:delText xml:space="preserve">the </w:delText>
        </w:r>
        <w:r w:rsidR="0004762B" w:rsidRPr="004035A4" w:rsidDel="00C44297">
          <w:rPr>
            <w:color w:val="000000" w:themeColor="text1"/>
            <w:sz w:val="24"/>
            <w:szCs w:val="24"/>
          </w:rPr>
          <w:delText xml:space="preserve">toxicity </w:delText>
        </w:r>
        <w:r w:rsidDel="00C44297">
          <w:rPr>
            <w:color w:val="000000" w:themeColor="text1"/>
            <w:sz w:val="24"/>
            <w:szCs w:val="24"/>
          </w:rPr>
          <w:delText xml:space="preserve">of NPs </w:delText>
        </w:r>
        <w:r w:rsidR="0004762B" w:rsidRPr="004035A4" w:rsidDel="00C44297">
          <w:rPr>
            <w:color w:val="000000" w:themeColor="text1"/>
            <w:sz w:val="24"/>
            <w:szCs w:val="24"/>
          </w:rPr>
          <w:delText>is a significant factor to be considered</w:delText>
        </w:r>
        <w:r w:rsidR="00F07CB3" w:rsidRPr="004035A4" w:rsidDel="00C44297">
          <w:rPr>
            <w:color w:val="2E2E2E"/>
            <w:sz w:val="24"/>
            <w:szCs w:val="24"/>
          </w:rPr>
          <w:delText>. </w:delText>
        </w:r>
        <w:r w:rsidR="00F07CB3" w:rsidRPr="00FE10EB" w:rsidDel="00C44297">
          <w:rPr>
            <w:color w:val="000000" w:themeColor="text1"/>
            <w:sz w:val="24"/>
            <w:szCs w:val="24"/>
            <w:shd w:val="clear" w:color="auto" w:fill="FFFFFF"/>
          </w:rPr>
          <w:delText xml:space="preserve"> </w:delText>
        </w:r>
        <w:r w:rsidR="005004E1" w:rsidRPr="00FE10EB" w:rsidDel="00C44297">
          <w:rPr>
            <w:color w:val="000000" w:themeColor="text1"/>
            <w:sz w:val="24"/>
            <w:szCs w:val="24"/>
            <w:shd w:val="clear" w:color="auto" w:fill="FFFFFF"/>
          </w:rPr>
          <w:delText>To determine</w:delText>
        </w:r>
        <w:r w:rsidR="005004E1" w:rsidRPr="005F7231" w:rsidDel="00C44297">
          <w:rPr>
            <w:color w:val="000000" w:themeColor="text1"/>
            <w:sz w:val="24"/>
            <w:szCs w:val="24"/>
            <w:shd w:val="clear" w:color="auto" w:fill="FFFFFF"/>
          </w:rPr>
          <w:delText xml:space="preserve"> a safe treatment concentration of </w:delText>
        </w:r>
        <w:r w:rsidR="00F645B4" w:rsidDel="00C44297">
          <w:rPr>
            <w:color w:val="000000" w:themeColor="text1"/>
            <w:sz w:val="24"/>
            <w:szCs w:val="24"/>
            <w:shd w:val="clear" w:color="auto" w:fill="FFFFFF"/>
          </w:rPr>
          <w:delText>NP</w:delText>
        </w:r>
        <w:r w:rsidR="00F645B4" w:rsidRPr="005F7231" w:rsidDel="00C44297">
          <w:rPr>
            <w:color w:val="000000" w:themeColor="text1"/>
            <w:sz w:val="24"/>
            <w:szCs w:val="24"/>
            <w:shd w:val="clear" w:color="auto" w:fill="FFFFFF"/>
          </w:rPr>
          <w:delText xml:space="preserve">s </w:delText>
        </w:r>
        <w:r w:rsidR="005004E1" w:rsidRPr="005F7231" w:rsidDel="00C44297">
          <w:rPr>
            <w:color w:val="000000" w:themeColor="text1"/>
            <w:sz w:val="24"/>
            <w:szCs w:val="24"/>
            <w:shd w:val="clear" w:color="auto" w:fill="FFFFFF"/>
          </w:rPr>
          <w:delText>for f</w:delText>
        </w:r>
        <w:r w:rsidR="002E7211" w:rsidDel="00C44297">
          <w:rPr>
            <w:color w:val="000000" w:themeColor="text1"/>
            <w:sz w:val="24"/>
            <w:szCs w:val="24"/>
            <w:shd w:val="clear" w:color="auto" w:fill="FFFFFF"/>
          </w:rPr>
          <w:delText xml:space="preserve">urther experiments, </w:delText>
        </w:r>
        <w:r w:rsidR="005004E1" w:rsidRPr="005F7231" w:rsidDel="00C44297">
          <w:rPr>
            <w:color w:val="000000" w:themeColor="text1"/>
            <w:sz w:val="24"/>
            <w:szCs w:val="24"/>
            <w:shd w:val="clear" w:color="auto" w:fill="FFFFFF"/>
          </w:rPr>
          <w:delText xml:space="preserve">the response of </w:delText>
        </w:r>
        <w:r w:rsidR="00C25530" w:rsidRPr="005F7231" w:rsidDel="00C44297">
          <w:rPr>
            <w:color w:val="000000" w:themeColor="text1"/>
            <w:sz w:val="24"/>
            <w:szCs w:val="24"/>
            <w:shd w:val="clear" w:color="auto" w:fill="FFFFFF"/>
          </w:rPr>
          <w:delText>hCMEC/D3</w:delText>
        </w:r>
        <w:r w:rsidR="005004E1" w:rsidRPr="005F7231" w:rsidDel="00C44297">
          <w:rPr>
            <w:color w:val="000000" w:themeColor="text1"/>
            <w:sz w:val="24"/>
            <w:szCs w:val="24"/>
            <w:shd w:val="clear" w:color="auto" w:fill="FFFFFF"/>
          </w:rPr>
          <w:delText xml:space="preserve"> to incubation with </w:delText>
        </w:r>
        <w:r w:rsidR="0087072C" w:rsidDel="00C44297">
          <w:rPr>
            <w:color w:val="000000" w:themeColor="text1"/>
            <w:sz w:val="24"/>
            <w:szCs w:val="24"/>
            <w:shd w:val="clear" w:color="auto" w:fill="FFFFFF"/>
          </w:rPr>
          <w:delText xml:space="preserve">free </w:delText>
        </w:r>
        <w:r w:rsidR="00AF562A" w:rsidRPr="005F7231" w:rsidDel="00C44297">
          <w:rPr>
            <w:color w:val="000000" w:themeColor="text1"/>
            <w:sz w:val="24"/>
            <w:szCs w:val="24"/>
            <w:shd w:val="clear" w:color="auto" w:fill="FFFFFF"/>
          </w:rPr>
          <w:delText xml:space="preserve">siRNA, </w:delText>
        </w:r>
        <w:r w:rsidR="00C25530" w:rsidRPr="005F7231" w:rsidDel="00C44297">
          <w:rPr>
            <w:rFonts w:eastAsia="ArialMT_PDF_Subset"/>
            <w:color w:val="000000" w:themeColor="text1"/>
            <w:sz w:val="24"/>
            <w:szCs w:val="24"/>
            <w:lang w:eastAsia="pt-BR"/>
          </w:rPr>
          <w:delText>CDs</w:delText>
        </w:r>
        <w:r w:rsidR="00685409" w:rsidDel="00C44297">
          <w:rPr>
            <w:rFonts w:eastAsia="ArialMT_PDF_Subset"/>
            <w:color w:val="000000" w:themeColor="text1"/>
            <w:sz w:val="24"/>
            <w:szCs w:val="24"/>
            <w:lang w:eastAsia="pt-BR"/>
          </w:rPr>
          <w:delText>:</w:delText>
        </w:r>
        <w:r w:rsidR="00C25530" w:rsidRPr="005F7231" w:rsidDel="00C44297">
          <w:rPr>
            <w:rFonts w:eastAsia="ArialMT_PDF_Subset"/>
            <w:color w:val="000000" w:themeColor="text1"/>
            <w:sz w:val="24"/>
            <w:szCs w:val="24"/>
            <w:lang w:eastAsia="pt-BR"/>
          </w:rPr>
          <w:delText>siRNA</w:delText>
        </w:r>
        <w:r w:rsidR="006438AF" w:rsidDel="00C44297">
          <w:rPr>
            <w:rFonts w:eastAsia="ArialMT_PDF_Subset"/>
            <w:color w:val="000000" w:themeColor="text1"/>
            <w:sz w:val="24"/>
            <w:szCs w:val="24"/>
            <w:vertAlign w:val="subscript"/>
            <w:lang w:eastAsia="pt-BR"/>
          </w:rPr>
          <w:delText xml:space="preserve"> </w:delText>
        </w:r>
        <w:r w:rsidR="00C25530" w:rsidRPr="005F7231" w:rsidDel="00C44297">
          <w:rPr>
            <w:color w:val="000000" w:themeColor="text1"/>
            <w:sz w:val="24"/>
            <w:szCs w:val="24"/>
            <w:shd w:val="clear" w:color="auto" w:fill="FFFFFF"/>
          </w:rPr>
          <w:delText xml:space="preserve">and </w:delText>
        </w:r>
        <w:r w:rsidR="00C25530" w:rsidRPr="005F7231" w:rsidDel="00C44297">
          <w:rPr>
            <w:rFonts w:eastAsia="ArialMT_PDF_Subset"/>
            <w:color w:val="000000" w:themeColor="text1"/>
            <w:sz w:val="24"/>
            <w:szCs w:val="24"/>
            <w:lang w:eastAsia="pt-BR"/>
          </w:rPr>
          <w:delText>CDs</w:delText>
        </w:r>
        <w:r w:rsidR="00685409" w:rsidDel="00C44297">
          <w:rPr>
            <w:rFonts w:eastAsia="ArialMT_PDF_Subset"/>
            <w:color w:val="000000" w:themeColor="text1"/>
            <w:sz w:val="24"/>
            <w:szCs w:val="24"/>
            <w:lang w:eastAsia="pt-BR"/>
          </w:rPr>
          <w:delText>:</w:delText>
        </w:r>
        <w:r w:rsidR="00C25530" w:rsidRPr="002E7211" w:rsidDel="00C44297">
          <w:rPr>
            <w:rFonts w:eastAsia="ArialMT_PDF_Subset"/>
            <w:color w:val="000000" w:themeColor="text1"/>
            <w:sz w:val="24"/>
            <w:szCs w:val="24"/>
            <w:lang w:eastAsia="pt-BR"/>
          </w:rPr>
          <w:delText>siRNA</w:delText>
        </w:r>
        <w:r w:rsidR="00685409" w:rsidDel="00C44297">
          <w:rPr>
            <w:rFonts w:eastAsia="ArialMT_PDF_Subset"/>
            <w:color w:val="000000" w:themeColor="text1"/>
            <w:sz w:val="24"/>
            <w:szCs w:val="24"/>
            <w:lang w:eastAsia="pt-BR"/>
          </w:rPr>
          <w:delText>:Adm.PEG.</w:delText>
        </w:r>
        <w:r w:rsidR="00C25530" w:rsidRPr="002E7211" w:rsidDel="00C44297">
          <w:rPr>
            <w:color w:val="000000" w:themeColor="text1"/>
            <w:sz w:val="24"/>
            <w:szCs w:val="24"/>
            <w:shd w:val="clear" w:color="auto" w:fill="FFFFFF"/>
          </w:rPr>
          <w:delText xml:space="preserve">RVG </w:delText>
        </w:r>
        <w:r w:rsidR="004521D4" w:rsidDel="00C44297">
          <w:rPr>
            <w:color w:val="000000" w:themeColor="text1"/>
            <w:sz w:val="24"/>
            <w:szCs w:val="24"/>
            <w:shd w:val="clear" w:color="auto" w:fill="FFFFFF"/>
          </w:rPr>
          <w:delText xml:space="preserve">in different dilutions of HBSS was monitored </w:delText>
        </w:r>
        <w:r w:rsidR="00EB5DC1" w:rsidRPr="002E7211" w:rsidDel="00C44297">
          <w:rPr>
            <w:color w:val="000000" w:themeColor="text1"/>
            <w:sz w:val="24"/>
            <w:szCs w:val="24"/>
            <w:shd w:val="clear" w:color="auto" w:fill="FFFFFF"/>
          </w:rPr>
          <w:delText>after 48 h.</w:delText>
        </w:r>
        <w:r w:rsidR="005004E1" w:rsidRPr="002E7211" w:rsidDel="00C44297">
          <w:rPr>
            <w:color w:val="000000" w:themeColor="text1"/>
            <w:sz w:val="24"/>
            <w:szCs w:val="24"/>
            <w:shd w:val="clear" w:color="auto" w:fill="FFFFFF"/>
          </w:rPr>
          <w:delText> </w:delText>
        </w:r>
        <w:r w:rsidR="00AF562A" w:rsidRPr="002E7211" w:rsidDel="00C44297">
          <w:rPr>
            <w:rFonts w:ascii="Arial" w:hAnsi="Arial" w:cs="Arial"/>
            <w:color w:val="000000" w:themeColor="text1"/>
            <w:sz w:val="24"/>
            <w:szCs w:val="24"/>
            <w:shd w:val="clear" w:color="auto" w:fill="FFFFFF"/>
          </w:rPr>
          <w:delText xml:space="preserve"> </w:delText>
        </w:r>
        <w:r w:rsidR="00AF562A" w:rsidRPr="002E7211" w:rsidDel="00C44297">
          <w:rPr>
            <w:color w:val="000000" w:themeColor="text1"/>
            <w:sz w:val="24"/>
            <w:szCs w:val="24"/>
            <w:shd w:val="clear" w:color="auto" w:fill="FFFFFF"/>
          </w:rPr>
          <w:delText>A dose-</w:delText>
        </w:r>
        <w:r w:rsidR="00AF562A" w:rsidRPr="002E7211" w:rsidDel="00C44297">
          <w:rPr>
            <w:color w:val="000000" w:themeColor="text1"/>
            <w:sz w:val="24"/>
            <w:szCs w:val="24"/>
            <w:shd w:val="clear" w:color="auto" w:fill="FFFFFF"/>
          </w:rPr>
          <w:lastRenderedPageBreak/>
          <w:delText xml:space="preserve">dependent </w:delText>
        </w:r>
        <w:r w:rsidR="00773B77" w:rsidRPr="002E7211" w:rsidDel="00C44297">
          <w:rPr>
            <w:color w:val="000000" w:themeColor="text1"/>
            <w:sz w:val="24"/>
            <w:szCs w:val="24"/>
            <w:shd w:val="clear" w:color="auto" w:fill="FFFFFF"/>
          </w:rPr>
          <w:delText>toxic effect</w:delText>
        </w:r>
        <w:r w:rsidR="00AF562A" w:rsidRPr="002E7211" w:rsidDel="00C44297">
          <w:rPr>
            <w:color w:val="000000" w:themeColor="text1"/>
            <w:sz w:val="24"/>
            <w:szCs w:val="24"/>
            <w:shd w:val="clear" w:color="auto" w:fill="FFFFFF"/>
          </w:rPr>
          <w:delText xml:space="preserve"> was observed, </w:delText>
        </w:r>
        <w:r w:rsidR="00773B77" w:rsidRPr="002E7211" w:rsidDel="00C44297">
          <w:rPr>
            <w:color w:val="000000" w:themeColor="text1"/>
            <w:sz w:val="24"/>
            <w:szCs w:val="24"/>
            <w:shd w:val="clear" w:color="auto" w:fill="FFFFFF"/>
          </w:rPr>
          <w:delText>with cell viability above 80%</w:delText>
        </w:r>
        <w:r w:rsidR="0013149C" w:rsidRPr="002E7211" w:rsidDel="00C44297">
          <w:rPr>
            <w:color w:val="000000" w:themeColor="text1"/>
            <w:sz w:val="24"/>
            <w:szCs w:val="24"/>
            <w:shd w:val="clear" w:color="auto" w:fill="FFFFFF"/>
          </w:rPr>
          <w:delText xml:space="preserve"> when diluted in 20% (v/v) </w:delText>
        </w:r>
        <w:r w:rsidR="00773B77" w:rsidRPr="002E7211" w:rsidDel="00C44297">
          <w:rPr>
            <w:color w:val="000000" w:themeColor="text1"/>
            <w:sz w:val="24"/>
            <w:szCs w:val="24"/>
            <w:shd w:val="clear" w:color="auto" w:fill="FFFFFF"/>
          </w:rPr>
          <w:delText xml:space="preserve">HBSS (Figure </w:delText>
        </w:r>
        <w:r w:rsidR="002727CE" w:rsidDel="00C44297">
          <w:rPr>
            <w:color w:val="000000" w:themeColor="text1"/>
            <w:sz w:val="24"/>
            <w:szCs w:val="24"/>
            <w:shd w:val="clear" w:color="auto" w:fill="FFFFFF"/>
          </w:rPr>
          <w:delText>4</w:delText>
        </w:r>
        <w:r w:rsidR="00773B77" w:rsidRPr="00250EE1" w:rsidDel="00C44297">
          <w:rPr>
            <w:color w:val="000000" w:themeColor="text1"/>
            <w:sz w:val="24"/>
            <w:szCs w:val="24"/>
            <w:shd w:val="clear" w:color="auto" w:fill="FFFFFF"/>
          </w:rPr>
          <w:delText>).</w:delText>
        </w:r>
        <w:r w:rsidR="005F7231" w:rsidRPr="00250EE1" w:rsidDel="00C44297">
          <w:rPr>
            <w:color w:val="000000" w:themeColor="text1"/>
            <w:sz w:val="24"/>
            <w:szCs w:val="24"/>
            <w:shd w:val="clear" w:color="auto" w:fill="FFFFFF"/>
          </w:rPr>
          <w:delText xml:space="preserve"> </w:delText>
        </w:r>
        <w:r w:rsidR="00352B5E" w:rsidRPr="00710E52" w:rsidDel="00C44297">
          <w:rPr>
            <w:color w:val="000000"/>
            <w:sz w:val="24"/>
            <w:szCs w:val="24"/>
            <w:shd w:val="clear" w:color="auto" w:fill="FFFFFF"/>
          </w:rPr>
          <w:delText xml:space="preserve">In </w:delText>
        </w:r>
        <w:r w:rsidR="00352B5E" w:rsidRPr="00F929A3" w:rsidDel="00C44297">
          <w:rPr>
            <w:color w:val="000000" w:themeColor="text1"/>
            <w:sz w:val="24"/>
            <w:szCs w:val="24"/>
            <w:shd w:val="clear" w:color="auto" w:fill="FFFFFF"/>
          </w:rPr>
          <w:delText xml:space="preserve">accordance </w:delText>
        </w:r>
        <w:r w:rsidR="00CD3302" w:rsidDel="00C44297">
          <w:rPr>
            <w:color w:val="000000" w:themeColor="text1"/>
            <w:sz w:val="24"/>
            <w:szCs w:val="24"/>
            <w:shd w:val="clear" w:color="auto" w:fill="FFFFFF"/>
          </w:rPr>
          <w:delText>with</w:delText>
        </w:r>
        <w:r w:rsidR="00CD3302" w:rsidRPr="00F929A3" w:rsidDel="00C44297">
          <w:rPr>
            <w:color w:val="000000" w:themeColor="text1"/>
            <w:sz w:val="24"/>
            <w:szCs w:val="24"/>
            <w:shd w:val="clear" w:color="auto" w:fill="FFFFFF"/>
          </w:rPr>
          <w:delText xml:space="preserve"> </w:delText>
        </w:r>
        <w:r w:rsidR="00352B5E" w:rsidRPr="00250EE1" w:rsidDel="00C44297">
          <w:rPr>
            <w:color w:val="000000" w:themeColor="text1"/>
            <w:sz w:val="24"/>
            <w:szCs w:val="24"/>
            <w:shd w:val="clear" w:color="auto" w:fill="FFFFFF"/>
          </w:rPr>
          <w:delText>t</w:delText>
        </w:r>
        <w:r w:rsidR="00352B5E" w:rsidRPr="00F929A3" w:rsidDel="00C44297">
          <w:rPr>
            <w:color w:val="000000" w:themeColor="text1"/>
            <w:sz w:val="24"/>
            <w:szCs w:val="24"/>
            <w:shd w:val="clear" w:color="auto" w:fill="FFFFFF"/>
          </w:rPr>
          <w:delText xml:space="preserve">he International Organization for Standardization (ISO) 10993-5, percentages of cell viability above 80% are considered non-toxic </w:delText>
        </w:r>
        <w:r w:rsidR="00352B5E" w:rsidRPr="00F929A3" w:rsidDel="00C44297">
          <w:rPr>
            <w:color w:val="000000" w:themeColor="text1"/>
            <w:sz w:val="24"/>
            <w:szCs w:val="24"/>
            <w:shd w:val="clear" w:color="auto" w:fill="FFFFFF"/>
          </w:rPr>
          <w:fldChar w:fldCharType="begin" w:fldLock="1"/>
        </w:r>
        <w:r w:rsidR="005F19F6" w:rsidDel="00C44297">
          <w:rPr>
            <w:color w:val="000000" w:themeColor="text1"/>
            <w:sz w:val="24"/>
            <w:szCs w:val="24"/>
            <w:shd w:val="clear" w:color="auto" w:fill="FFFFFF"/>
          </w:rPr>
          <w:delInstrText>ADDIN CSL_CITATION {"citationItems":[{"id":"ITEM-1","itemData":{"author":[{"dropping-particle":"","family":"10993-5:2009","given":"ISO","non-dropping-particle":"","parse-names":false,"suffix":""}],"container-title":"International Organization for Standardization","id":"ITEM-1","issued":{"date-parts":[["2009"]]},"title":"Biological Evaluation of Medical Devices. Part 5: Tests for In Vitro Cytotoxicity.","type":"article-journal"},"uris":["http://www.mendeley.com/documents/?uuid=a2b39dec-e943-46a3-bb24-fdb2b707b126","http://www.mendeley.com/documents/?uuid=611991a4-535f-42dd-9699-e8983c86e858"]}],"mendeley":{"formattedCitation":"[42]","plainTextFormattedCitation":"[42]","previouslyFormattedCitation":"[42]"},"properties":{"noteIndex":0},"schema":"https://github.com/citation-style-language/schema/raw/master/csl-citation.json"}</w:delInstrText>
        </w:r>
        <w:r w:rsidR="00352B5E" w:rsidRPr="00F929A3" w:rsidDel="00C44297">
          <w:rPr>
            <w:color w:val="000000" w:themeColor="text1"/>
            <w:sz w:val="24"/>
            <w:szCs w:val="24"/>
            <w:shd w:val="clear" w:color="auto" w:fill="FFFFFF"/>
          </w:rPr>
          <w:fldChar w:fldCharType="separate"/>
        </w:r>
        <w:r w:rsidR="000B451E" w:rsidRPr="000B451E" w:rsidDel="00C44297">
          <w:rPr>
            <w:noProof/>
            <w:color w:val="000000" w:themeColor="text1"/>
            <w:sz w:val="24"/>
            <w:szCs w:val="24"/>
            <w:shd w:val="clear" w:color="auto" w:fill="FFFFFF"/>
          </w:rPr>
          <w:delText>[42]</w:delText>
        </w:r>
        <w:r w:rsidR="00352B5E" w:rsidRPr="00F929A3" w:rsidDel="00C44297">
          <w:rPr>
            <w:color w:val="000000" w:themeColor="text1"/>
            <w:sz w:val="24"/>
            <w:szCs w:val="24"/>
            <w:shd w:val="clear" w:color="auto" w:fill="FFFFFF"/>
          </w:rPr>
          <w:fldChar w:fldCharType="end"/>
        </w:r>
        <w:r w:rsidR="00352B5E" w:rsidRPr="00F929A3" w:rsidDel="00C44297">
          <w:rPr>
            <w:color w:val="000000" w:themeColor="text1"/>
            <w:sz w:val="24"/>
            <w:szCs w:val="24"/>
            <w:shd w:val="clear" w:color="auto" w:fill="FFFFFF"/>
          </w:rPr>
          <w:delText xml:space="preserve">. </w:delText>
        </w:r>
        <w:r w:rsidR="000063CB" w:rsidRPr="00250EE1" w:rsidDel="00C44297">
          <w:rPr>
            <w:color w:val="000000" w:themeColor="text1"/>
            <w:sz w:val="24"/>
            <w:szCs w:val="24"/>
          </w:rPr>
          <w:delText>Although</w:delText>
        </w:r>
        <w:r w:rsidR="0013149C" w:rsidRPr="00250EE1" w:rsidDel="00C44297">
          <w:rPr>
            <w:color w:val="000000" w:themeColor="text1"/>
            <w:sz w:val="24"/>
            <w:szCs w:val="24"/>
          </w:rPr>
          <w:delText xml:space="preserve"> </w:delText>
        </w:r>
        <w:r w:rsidR="004521D4" w:rsidRPr="00710E52" w:rsidDel="00C44297">
          <w:rPr>
            <w:color w:val="000000" w:themeColor="text1"/>
            <w:sz w:val="24"/>
            <w:szCs w:val="24"/>
          </w:rPr>
          <w:delText xml:space="preserve">the </w:delText>
        </w:r>
        <w:r w:rsidR="004521D4" w:rsidDel="00C44297">
          <w:rPr>
            <w:color w:val="000000" w:themeColor="text1"/>
            <w:sz w:val="24"/>
            <w:szCs w:val="24"/>
          </w:rPr>
          <w:delText>slight</w:delText>
        </w:r>
        <w:r w:rsidR="0013149C" w:rsidRPr="002E7211" w:rsidDel="00C44297">
          <w:rPr>
            <w:color w:val="000000" w:themeColor="text1"/>
            <w:sz w:val="24"/>
            <w:szCs w:val="24"/>
          </w:rPr>
          <w:delText xml:space="preserve"> differences </w:delText>
        </w:r>
        <w:r w:rsidR="004521D4" w:rsidDel="00C44297">
          <w:rPr>
            <w:color w:val="000000" w:themeColor="text1"/>
            <w:sz w:val="24"/>
            <w:szCs w:val="24"/>
          </w:rPr>
          <w:delText xml:space="preserve">in viability </w:delText>
        </w:r>
        <w:r w:rsidR="004521D4" w:rsidRPr="00E302CD" w:rsidDel="00C44297">
          <w:rPr>
            <w:color w:val="000000" w:themeColor="text1"/>
            <w:sz w:val="24"/>
            <w:szCs w:val="24"/>
          </w:rPr>
          <w:delText xml:space="preserve">(4:1 in HBSS) </w:delText>
        </w:r>
        <w:r w:rsidR="008B485A" w:rsidDel="00C44297">
          <w:rPr>
            <w:color w:val="000000" w:themeColor="text1"/>
            <w:sz w:val="24"/>
            <w:szCs w:val="24"/>
          </w:rPr>
          <w:delText xml:space="preserve"> </w:delText>
        </w:r>
        <w:r w:rsidR="004521D4" w:rsidDel="00C44297">
          <w:rPr>
            <w:color w:val="000000" w:themeColor="text1"/>
            <w:sz w:val="24"/>
            <w:szCs w:val="24"/>
          </w:rPr>
          <w:delText xml:space="preserve">relative to the control </w:delText>
        </w:r>
        <w:r w:rsidR="000063CB" w:rsidRPr="002E7211" w:rsidDel="00C44297">
          <w:rPr>
            <w:color w:val="000000" w:themeColor="text1"/>
            <w:sz w:val="24"/>
            <w:szCs w:val="24"/>
          </w:rPr>
          <w:delText>(</w:delText>
        </w:r>
        <w:r w:rsidR="0013149C" w:rsidRPr="002E7211" w:rsidDel="00C44297">
          <w:rPr>
            <w:color w:val="000000" w:themeColor="text1"/>
            <w:sz w:val="24"/>
            <w:szCs w:val="24"/>
          </w:rPr>
          <w:delText xml:space="preserve">untreated </w:delText>
        </w:r>
        <w:r w:rsidR="000063CB" w:rsidRPr="002E7211" w:rsidDel="00C44297">
          <w:rPr>
            <w:color w:val="000000" w:themeColor="text1"/>
            <w:sz w:val="24"/>
            <w:szCs w:val="24"/>
          </w:rPr>
          <w:delText>cells)</w:delText>
        </w:r>
        <w:r w:rsidR="004521D4" w:rsidDel="00C44297">
          <w:rPr>
            <w:color w:val="000000" w:themeColor="text1"/>
            <w:sz w:val="24"/>
            <w:szCs w:val="24"/>
          </w:rPr>
          <w:delText xml:space="preserve"> were statistically significant</w:delText>
        </w:r>
        <w:r w:rsidR="00687700" w:rsidRPr="002E7211" w:rsidDel="00C44297">
          <w:rPr>
            <w:color w:val="000000" w:themeColor="text1"/>
            <w:sz w:val="24"/>
            <w:szCs w:val="24"/>
          </w:rPr>
          <w:delText>,</w:delText>
        </w:r>
        <w:r w:rsidR="00687700" w:rsidRPr="002E7211" w:rsidDel="00C44297">
          <w:rPr>
            <w:color w:val="000000" w:themeColor="text1"/>
            <w:sz w:val="24"/>
            <w:szCs w:val="24"/>
            <w:shd w:val="clear" w:color="auto" w:fill="FFFFFF"/>
          </w:rPr>
          <w:delText xml:space="preserve"> DAPI nuclear staining was similar between both groups, implying </w:delText>
        </w:r>
        <w:r w:rsidR="002E7211" w:rsidRPr="002E7211" w:rsidDel="00C44297">
          <w:rPr>
            <w:color w:val="000000" w:themeColor="text1"/>
            <w:sz w:val="24"/>
            <w:szCs w:val="24"/>
          </w:rPr>
          <w:delText xml:space="preserve">that </w:delText>
        </w:r>
        <w:r w:rsidR="002E7211" w:rsidRPr="002E7211" w:rsidDel="00C44297">
          <w:rPr>
            <w:rFonts w:eastAsia="ArialMT_PDF_Subset"/>
            <w:color w:val="000000" w:themeColor="text1"/>
            <w:sz w:val="24"/>
            <w:szCs w:val="24"/>
            <w:lang w:eastAsia="pt-BR"/>
          </w:rPr>
          <w:delText>CDs</w:delText>
        </w:r>
        <w:r w:rsidR="00685409" w:rsidDel="00C44297">
          <w:rPr>
            <w:rFonts w:eastAsia="ArialMT_PDF_Subset"/>
            <w:color w:val="000000" w:themeColor="text1"/>
            <w:sz w:val="24"/>
            <w:szCs w:val="24"/>
            <w:lang w:eastAsia="pt-BR"/>
          </w:rPr>
          <w:delText>:</w:delText>
        </w:r>
        <w:r w:rsidR="002E7211" w:rsidRPr="002E7211" w:rsidDel="00C44297">
          <w:rPr>
            <w:rFonts w:eastAsia="ArialMT_PDF_Subset"/>
            <w:color w:val="000000" w:themeColor="text1"/>
            <w:sz w:val="24"/>
            <w:szCs w:val="24"/>
            <w:lang w:eastAsia="pt-BR"/>
          </w:rPr>
          <w:delText>siRNA</w:delText>
        </w:r>
        <w:r w:rsidR="006438AF" w:rsidDel="00C44297">
          <w:rPr>
            <w:rFonts w:eastAsia="ArialMT_PDF_Subset"/>
            <w:color w:val="000000" w:themeColor="text1"/>
            <w:sz w:val="24"/>
            <w:szCs w:val="24"/>
            <w:vertAlign w:val="subscript"/>
            <w:lang w:eastAsia="pt-BR"/>
          </w:rPr>
          <w:delText xml:space="preserve"> </w:delText>
        </w:r>
        <w:r w:rsidR="002E7211" w:rsidRPr="002E7211" w:rsidDel="00C44297">
          <w:rPr>
            <w:color w:val="000000" w:themeColor="text1"/>
            <w:sz w:val="24"/>
            <w:szCs w:val="24"/>
            <w:shd w:val="clear" w:color="auto" w:fill="FFFFFF"/>
          </w:rPr>
          <w:delText xml:space="preserve">and </w:delText>
        </w:r>
        <w:r w:rsidR="002E7211" w:rsidRPr="002E7211" w:rsidDel="00C44297">
          <w:rPr>
            <w:rFonts w:eastAsia="ArialMT_PDF_Subset"/>
            <w:color w:val="000000" w:themeColor="text1"/>
            <w:sz w:val="24"/>
            <w:szCs w:val="24"/>
            <w:lang w:eastAsia="pt-BR"/>
          </w:rPr>
          <w:delText>CDs</w:delText>
        </w:r>
        <w:r w:rsidR="00685409" w:rsidDel="00C44297">
          <w:rPr>
            <w:rFonts w:eastAsia="ArialMT_PDF_Subset"/>
            <w:color w:val="000000" w:themeColor="text1"/>
            <w:sz w:val="24"/>
            <w:szCs w:val="24"/>
            <w:lang w:eastAsia="pt-BR"/>
          </w:rPr>
          <w:delText>:</w:delText>
        </w:r>
        <w:r w:rsidR="002E7211" w:rsidRPr="002E7211" w:rsidDel="00C44297">
          <w:rPr>
            <w:rFonts w:eastAsia="ArialMT_PDF_Subset"/>
            <w:color w:val="000000" w:themeColor="text1"/>
            <w:sz w:val="24"/>
            <w:szCs w:val="24"/>
            <w:lang w:eastAsia="pt-BR"/>
          </w:rPr>
          <w:delText>siRNA</w:delText>
        </w:r>
        <w:r w:rsidR="00685409" w:rsidRPr="00F929A3" w:rsidDel="00C44297">
          <w:rPr>
            <w:rFonts w:eastAsia="ArialMT_PDF_Subset"/>
            <w:color w:val="000000" w:themeColor="text1"/>
            <w:sz w:val="24"/>
            <w:szCs w:val="24"/>
            <w:lang w:eastAsia="pt-BR"/>
          </w:rPr>
          <w:delText>:Adm.PEG.</w:delText>
        </w:r>
        <w:r w:rsidR="00A524A1" w:rsidRPr="00685409" w:rsidDel="00C44297">
          <w:rPr>
            <w:rFonts w:eastAsia="ArialMT_PDF_Subset"/>
            <w:color w:val="000000" w:themeColor="text1"/>
            <w:sz w:val="24"/>
            <w:szCs w:val="24"/>
            <w:lang w:eastAsia="pt-BR"/>
          </w:rPr>
          <w:delText>RVG</w:delText>
        </w:r>
        <w:r w:rsidR="00A524A1" w:rsidRPr="00E302CD" w:rsidDel="00C44297">
          <w:rPr>
            <w:rFonts w:eastAsia="ArialMT_PDF_Subset"/>
            <w:color w:val="000000" w:themeColor="text1"/>
            <w:sz w:val="24"/>
            <w:szCs w:val="24"/>
            <w:vertAlign w:val="subscript"/>
            <w:lang w:eastAsia="pt-BR"/>
          </w:rPr>
          <w:delText xml:space="preserve"> </w:delText>
        </w:r>
        <w:r w:rsidR="00A524A1" w:rsidRPr="00E302CD" w:rsidDel="00C44297">
          <w:rPr>
            <w:color w:val="000000" w:themeColor="text1"/>
            <w:sz w:val="24"/>
            <w:szCs w:val="24"/>
          </w:rPr>
          <w:delText xml:space="preserve">(4:1 in HBSS) </w:delText>
        </w:r>
        <w:r w:rsidR="007A0AF8" w:rsidDel="00C44297">
          <w:rPr>
            <w:color w:val="000000" w:themeColor="text1"/>
            <w:sz w:val="24"/>
            <w:szCs w:val="24"/>
          </w:rPr>
          <w:delText>exhibited</w:delText>
        </w:r>
        <w:r w:rsidR="007A0AF8" w:rsidRPr="002E7211" w:rsidDel="00C44297">
          <w:rPr>
            <w:color w:val="000000" w:themeColor="text1"/>
            <w:sz w:val="24"/>
            <w:szCs w:val="24"/>
          </w:rPr>
          <w:delText xml:space="preserve"> </w:delText>
        </w:r>
        <w:r w:rsidR="002E7211" w:rsidRPr="002E7211" w:rsidDel="00C44297">
          <w:rPr>
            <w:color w:val="000000" w:themeColor="text1"/>
            <w:sz w:val="24"/>
            <w:szCs w:val="24"/>
          </w:rPr>
          <w:delText>good biocompatibility.</w:delText>
        </w:r>
      </w:del>
    </w:p>
    <w:p w14:paraId="093D6A2D" w14:textId="4FD2E79B" w:rsidR="009521D5" w:rsidRPr="00CF5191" w:rsidDel="00C44297" w:rsidRDefault="003E3957" w:rsidP="00383EC8">
      <w:pPr>
        <w:jc w:val="center"/>
        <w:rPr>
          <w:del w:id="316" w:author="Niveda K." w:date="2021-11-15T19:50:00Z"/>
        </w:rPr>
      </w:pPr>
      <w:del w:id="317" w:author="Niveda K." w:date="2021-11-15T19:50:00Z">
        <w:r w:rsidRPr="003E3957" w:rsidDel="00C44297">
          <w:rPr>
            <w:snapToGrid w:val="0"/>
            <w:color w:val="000000"/>
            <w:w w:val="0"/>
            <w:sz w:val="0"/>
            <w:szCs w:val="0"/>
            <w:u w:color="000000"/>
            <w:bdr w:val="none" w:sz="0" w:space="0" w:color="000000"/>
            <w:shd w:val="clear" w:color="000000" w:fill="000000"/>
            <w:lang w:val="x-none" w:eastAsia="x-none" w:bidi="x-none"/>
          </w:rPr>
          <w:lastRenderedPageBreak/>
          <w:delText xml:space="preserve"> </w:delText>
        </w:r>
        <w:r w:rsidR="00F929A3" w:rsidRPr="00F929A3" w:rsidDel="00C44297">
          <w:delText xml:space="preserve"> </w:delText>
        </w:r>
        <w:r w:rsidR="00F929A3" w:rsidDel="00C44297">
          <w:rPr>
            <w:noProof/>
            <w:lang w:val="en-IN" w:eastAsia="en-IN"/>
          </w:rPr>
          <w:drawing>
            <wp:inline distT="0" distB="0" distL="0" distR="0" wp14:anchorId="2C7B6C4D" wp14:editId="5B4427FC">
              <wp:extent cx="4699220" cy="469922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5524" cy="4715524"/>
                      </a:xfrm>
                      <a:prstGeom prst="rect">
                        <a:avLst/>
                      </a:prstGeom>
                      <a:noFill/>
                      <a:ln>
                        <a:noFill/>
                      </a:ln>
                    </pic:spPr>
                  </pic:pic>
                </a:graphicData>
              </a:graphic>
            </wp:inline>
          </w:drawing>
        </w:r>
      </w:del>
      <w:ins w:id="318" w:author="Mendonca, Monique" w:date="2021-10-13T14:51:00Z">
        <w:del w:id="319" w:author="Niveda K." w:date="2021-11-15T19:50:00Z">
          <w:r w:rsidR="00E24638" w:rsidRPr="00E24638" w:rsidDel="00C44297">
            <w:delText xml:space="preserve"> </w:delText>
          </w:r>
          <w:r w:rsidR="00E24638" w:rsidDel="00C44297">
            <w:rPr>
              <w:noProof/>
              <w:lang w:val="en-IN" w:eastAsia="en-IN"/>
            </w:rPr>
            <w:drawing>
              <wp:inline distT="0" distB="0" distL="0" distR="0" wp14:anchorId="5CD7DD9D" wp14:editId="0A78A5FA">
                <wp:extent cx="5400040" cy="56419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5641975"/>
                        </a:xfrm>
                        <a:prstGeom prst="rect">
                          <a:avLst/>
                        </a:prstGeom>
                        <a:noFill/>
                        <a:ln>
                          <a:noFill/>
                        </a:ln>
                      </pic:spPr>
                    </pic:pic>
                  </a:graphicData>
                </a:graphic>
              </wp:inline>
            </w:drawing>
          </w:r>
        </w:del>
      </w:ins>
    </w:p>
    <w:p w14:paraId="141EFF11" w14:textId="47FE1C88" w:rsidR="00DA7DC9" w:rsidRPr="00746C1F" w:rsidDel="00C44297" w:rsidRDefault="00F65A4B" w:rsidP="00E46C50">
      <w:pPr>
        <w:spacing w:after="0"/>
        <w:rPr>
          <w:del w:id="320" w:author="Niveda K." w:date="2021-11-15T19:50:00Z"/>
          <w:i/>
          <w:iCs/>
          <w:color w:val="000000" w:themeColor="text1"/>
          <w:spacing w:val="-2"/>
          <w:sz w:val="22"/>
          <w:szCs w:val="22"/>
        </w:rPr>
      </w:pPr>
      <w:del w:id="321" w:author="Niveda K." w:date="2021-11-15T19:50:00Z">
        <w:r w:rsidRPr="00746C1F" w:rsidDel="00C44297">
          <w:rPr>
            <w:b/>
            <w:i/>
            <w:iCs/>
            <w:spacing w:val="-2"/>
            <w:sz w:val="22"/>
            <w:szCs w:val="22"/>
          </w:rPr>
          <w:lastRenderedPageBreak/>
          <w:delText xml:space="preserve">Figure </w:delText>
        </w:r>
        <w:r w:rsidR="00391EC6" w:rsidDel="00C44297">
          <w:rPr>
            <w:b/>
            <w:i/>
            <w:iCs/>
            <w:spacing w:val="-2"/>
            <w:sz w:val="22"/>
            <w:szCs w:val="22"/>
          </w:rPr>
          <w:delText>4.</w:delText>
        </w:r>
        <w:r w:rsidR="00391EC6" w:rsidRPr="00746C1F" w:rsidDel="00C44297">
          <w:rPr>
            <w:b/>
            <w:i/>
            <w:iCs/>
            <w:spacing w:val="-2"/>
            <w:sz w:val="22"/>
            <w:szCs w:val="22"/>
          </w:rPr>
          <w:delText xml:space="preserve"> </w:delText>
        </w:r>
        <w:r w:rsidR="003823A6" w:rsidRPr="00746C1F" w:rsidDel="00C44297">
          <w:rPr>
            <w:b/>
            <w:bCs/>
            <w:i/>
            <w:iCs/>
            <w:color w:val="000000" w:themeColor="text1"/>
            <w:spacing w:val="-2"/>
            <w:sz w:val="22"/>
            <w:szCs w:val="22"/>
          </w:rPr>
          <w:delText>Cytotoxicity profile</w:delText>
        </w:r>
        <w:r w:rsidR="006A1C16" w:rsidRPr="00746C1F" w:rsidDel="00C44297">
          <w:rPr>
            <w:b/>
            <w:bCs/>
            <w:i/>
            <w:iCs/>
            <w:color w:val="000000" w:themeColor="text1"/>
            <w:spacing w:val="-2"/>
            <w:sz w:val="22"/>
            <w:szCs w:val="22"/>
          </w:rPr>
          <w:delText xml:space="preserve"> of </w:delText>
        </w:r>
        <w:r w:rsidR="00685409" w:rsidRPr="00746C1F" w:rsidDel="00C44297">
          <w:rPr>
            <w:b/>
            <w:bCs/>
            <w:i/>
            <w:iCs/>
            <w:color w:val="000000" w:themeColor="text1"/>
            <w:spacing w:val="-2"/>
            <w:sz w:val="22"/>
            <w:szCs w:val="22"/>
          </w:rPr>
          <w:delText>cyclodextrins (CDs)</w:delText>
        </w:r>
        <w:r w:rsidR="006A1C16" w:rsidRPr="00746C1F" w:rsidDel="00C44297">
          <w:rPr>
            <w:b/>
            <w:bCs/>
            <w:i/>
            <w:iCs/>
            <w:color w:val="000000" w:themeColor="text1"/>
            <w:spacing w:val="-2"/>
            <w:sz w:val="22"/>
            <w:szCs w:val="22"/>
          </w:rPr>
          <w:delText xml:space="preserve"> </w:delText>
        </w:r>
        <w:r w:rsidR="003823A6" w:rsidRPr="00746C1F" w:rsidDel="00C44297">
          <w:rPr>
            <w:b/>
            <w:bCs/>
            <w:i/>
            <w:iCs/>
            <w:color w:val="000000" w:themeColor="text1"/>
            <w:spacing w:val="-2"/>
            <w:sz w:val="22"/>
            <w:szCs w:val="22"/>
          </w:rPr>
          <w:delText>in</w:delText>
        </w:r>
        <w:r w:rsidR="006A1C16" w:rsidRPr="00746C1F" w:rsidDel="00C44297">
          <w:rPr>
            <w:b/>
            <w:bCs/>
            <w:i/>
            <w:iCs/>
            <w:color w:val="000000" w:themeColor="text1"/>
            <w:spacing w:val="-2"/>
            <w:sz w:val="22"/>
            <w:szCs w:val="22"/>
          </w:rPr>
          <w:delText xml:space="preserve"> </w:delText>
        </w:r>
        <w:r w:rsidR="006A1C16" w:rsidRPr="00746C1F" w:rsidDel="00C44297">
          <w:rPr>
            <w:b/>
            <w:bCs/>
            <w:i/>
            <w:iCs/>
            <w:spacing w:val="-2"/>
            <w:sz w:val="22"/>
            <w:szCs w:val="22"/>
          </w:rPr>
          <w:delText>hCMEC/D3</w:delText>
        </w:r>
        <w:r w:rsidR="003823A6" w:rsidRPr="00746C1F" w:rsidDel="00C44297">
          <w:rPr>
            <w:b/>
            <w:bCs/>
            <w:i/>
            <w:iCs/>
            <w:spacing w:val="-2"/>
            <w:sz w:val="22"/>
            <w:szCs w:val="22"/>
          </w:rPr>
          <w:delText xml:space="preserve"> cells</w:delText>
        </w:r>
        <w:r w:rsidRPr="00746C1F" w:rsidDel="00C44297">
          <w:rPr>
            <w:b/>
            <w:bCs/>
            <w:i/>
            <w:iCs/>
            <w:spacing w:val="-2"/>
            <w:sz w:val="22"/>
            <w:szCs w:val="22"/>
          </w:rPr>
          <w:delText>.</w:delText>
        </w:r>
        <w:r w:rsidRPr="00746C1F" w:rsidDel="00C44297">
          <w:rPr>
            <w:i/>
            <w:iCs/>
            <w:spacing w:val="-2"/>
            <w:sz w:val="22"/>
            <w:szCs w:val="22"/>
          </w:rPr>
          <w:delText xml:space="preserve"> Viability of hCMEC/D3 cells treated with </w:delText>
        </w:r>
        <w:r w:rsidR="00E46C50" w:rsidRPr="00746C1F" w:rsidDel="00C44297">
          <w:rPr>
            <w:i/>
            <w:iCs/>
            <w:spacing w:val="-2"/>
            <w:sz w:val="22"/>
            <w:szCs w:val="22"/>
          </w:rPr>
          <w:delText>(A) Free</w:delText>
        </w:r>
        <w:r w:rsidRPr="00746C1F" w:rsidDel="00C44297">
          <w:rPr>
            <w:i/>
            <w:iCs/>
            <w:spacing w:val="-2"/>
            <w:sz w:val="22"/>
            <w:szCs w:val="22"/>
          </w:rPr>
          <w:delText xml:space="preserve"> siRNA, </w:delText>
        </w:r>
        <w:r w:rsidR="00C25530" w:rsidRPr="00746C1F" w:rsidDel="00C44297">
          <w:rPr>
            <w:i/>
            <w:iCs/>
            <w:spacing w:val="-2"/>
            <w:sz w:val="22"/>
            <w:szCs w:val="22"/>
          </w:rPr>
          <w:delText xml:space="preserve">(B) </w:delText>
        </w:r>
        <w:r w:rsidRPr="00746C1F" w:rsidDel="00C44297">
          <w:rPr>
            <w:i/>
            <w:iCs/>
            <w:color w:val="000000"/>
            <w:sz w:val="22"/>
            <w:szCs w:val="22"/>
          </w:rPr>
          <w:delText>CDs</w:delText>
        </w:r>
        <w:r w:rsidR="00685409" w:rsidRPr="00746C1F" w:rsidDel="00C44297">
          <w:rPr>
            <w:i/>
            <w:iCs/>
            <w:color w:val="000000"/>
            <w:sz w:val="22"/>
            <w:szCs w:val="22"/>
          </w:rPr>
          <w:delText>:</w:delText>
        </w:r>
        <w:r w:rsidRPr="00746C1F" w:rsidDel="00C44297">
          <w:rPr>
            <w:i/>
            <w:iCs/>
            <w:color w:val="000000"/>
            <w:sz w:val="22"/>
            <w:szCs w:val="22"/>
          </w:rPr>
          <w:delText xml:space="preserve">siRNA and </w:delText>
        </w:r>
        <w:r w:rsidR="00C25530" w:rsidRPr="00746C1F" w:rsidDel="00C44297">
          <w:rPr>
            <w:i/>
            <w:iCs/>
            <w:color w:val="000000"/>
            <w:sz w:val="22"/>
            <w:szCs w:val="22"/>
          </w:rPr>
          <w:delText xml:space="preserve">(C) </w:delText>
        </w:r>
        <w:r w:rsidRPr="00746C1F" w:rsidDel="00C44297">
          <w:rPr>
            <w:i/>
            <w:iCs/>
            <w:color w:val="000000"/>
            <w:sz w:val="22"/>
            <w:szCs w:val="22"/>
          </w:rPr>
          <w:delText>CDs</w:delText>
        </w:r>
        <w:r w:rsidR="00685409" w:rsidRPr="00746C1F" w:rsidDel="00C44297">
          <w:rPr>
            <w:i/>
            <w:iCs/>
            <w:color w:val="000000"/>
            <w:sz w:val="22"/>
            <w:szCs w:val="22"/>
          </w:rPr>
          <w:delText>:</w:delText>
        </w:r>
        <w:r w:rsidRPr="00746C1F" w:rsidDel="00C44297">
          <w:rPr>
            <w:i/>
            <w:iCs/>
            <w:color w:val="000000"/>
            <w:sz w:val="22"/>
            <w:szCs w:val="22"/>
          </w:rPr>
          <w:delText>siRNA</w:delText>
        </w:r>
        <w:r w:rsidR="00685409" w:rsidRPr="00746C1F" w:rsidDel="00C44297">
          <w:rPr>
            <w:i/>
            <w:iCs/>
            <w:color w:val="000000"/>
            <w:sz w:val="22"/>
            <w:szCs w:val="22"/>
          </w:rPr>
          <w:delText>:Adm.PEG.</w:delText>
        </w:r>
        <w:r w:rsidRPr="00746C1F" w:rsidDel="00C44297">
          <w:rPr>
            <w:i/>
            <w:iCs/>
            <w:color w:val="000000"/>
            <w:sz w:val="22"/>
            <w:szCs w:val="22"/>
          </w:rPr>
          <w:delText>RVG diluted in HBSS</w:delText>
        </w:r>
        <w:r w:rsidRPr="00746C1F" w:rsidDel="00C44297">
          <w:rPr>
            <w:i/>
            <w:iCs/>
            <w:spacing w:val="-2"/>
            <w:sz w:val="22"/>
            <w:szCs w:val="22"/>
          </w:rPr>
          <w:delText xml:space="preserve"> (0%, 10% and 20%</w:delText>
        </w:r>
        <w:r w:rsidR="004A5EB6" w:rsidRPr="00746C1F" w:rsidDel="00C44297">
          <w:rPr>
            <w:i/>
            <w:iCs/>
            <w:spacing w:val="-2"/>
            <w:sz w:val="22"/>
            <w:szCs w:val="22"/>
          </w:rPr>
          <w:delText>, v/v</w:delText>
        </w:r>
        <w:r w:rsidRPr="00746C1F" w:rsidDel="00C44297">
          <w:rPr>
            <w:i/>
            <w:iCs/>
            <w:spacing w:val="-2"/>
            <w:sz w:val="22"/>
            <w:szCs w:val="22"/>
          </w:rPr>
          <w:delText>)</w:delText>
        </w:r>
      </w:del>
      <w:ins w:id="322" w:author="Mendonca, Monique" w:date="2021-10-13T10:49:00Z">
        <w:del w:id="323" w:author="Niveda K." w:date="2021-11-15T19:50:00Z">
          <w:r w:rsidR="00F11801" w:rsidDel="00C44297">
            <w:rPr>
              <w:i/>
              <w:iCs/>
              <w:spacing w:val="-2"/>
              <w:sz w:val="22"/>
              <w:szCs w:val="22"/>
            </w:rPr>
            <w:delText>,</w:delText>
          </w:r>
          <w:r w:rsidR="00F11801" w:rsidRPr="009E4435" w:rsidDel="00C44297">
            <w:rPr>
              <w:color w:val="000000" w:themeColor="text1"/>
              <w:sz w:val="24"/>
              <w:szCs w:val="24"/>
            </w:rPr>
            <w:delText xml:space="preserve"> </w:delText>
          </w:r>
          <w:r w:rsidR="00F11801" w:rsidRPr="00D765C5" w:rsidDel="00C44297">
            <w:rPr>
              <w:i/>
              <w:iCs/>
              <w:color w:val="000000" w:themeColor="text1"/>
              <w:sz w:val="22"/>
              <w:szCs w:val="22"/>
            </w:rPr>
            <w:delText>75 nM siRNA final concentration</w:delText>
          </w:r>
        </w:del>
      </w:ins>
      <w:del w:id="324" w:author="Niveda K." w:date="2021-11-15T19:50:00Z">
        <w:r w:rsidRPr="00F11801" w:rsidDel="00C44297">
          <w:rPr>
            <w:i/>
            <w:iCs/>
            <w:spacing w:val="-2"/>
            <w:sz w:val="22"/>
            <w:szCs w:val="22"/>
          </w:rPr>
          <w:delText>. Representative</w:delText>
        </w:r>
        <w:r w:rsidRPr="00746C1F" w:rsidDel="00C44297">
          <w:rPr>
            <w:i/>
            <w:iCs/>
            <w:spacing w:val="-2"/>
            <w:sz w:val="22"/>
            <w:szCs w:val="22"/>
          </w:rPr>
          <w:delText xml:space="preserve"> microscopy images of hCMEC/D3 monolayer with DAPI fluorescence (</w:delText>
        </w:r>
        <w:r w:rsidR="00E46C50" w:rsidRPr="00746C1F" w:rsidDel="00C44297">
          <w:rPr>
            <w:i/>
            <w:iCs/>
            <w:spacing w:val="-2"/>
            <w:sz w:val="22"/>
            <w:szCs w:val="22"/>
          </w:rPr>
          <w:delText xml:space="preserve">blue) at 48 h post-treatment, scale bars = 100 µM. </w:delText>
        </w:r>
        <w:r w:rsidR="00C25530" w:rsidRPr="00746C1F" w:rsidDel="00C44297">
          <w:rPr>
            <w:i/>
            <w:iCs/>
            <w:spacing w:val="-2"/>
            <w:sz w:val="22"/>
            <w:szCs w:val="22"/>
          </w:rPr>
          <w:delText xml:space="preserve"> </w:delText>
        </w:r>
        <w:r w:rsidRPr="00746C1F" w:rsidDel="00C44297">
          <w:rPr>
            <w:i/>
            <w:iCs/>
            <w:spacing w:val="-2"/>
            <w:sz w:val="22"/>
            <w:szCs w:val="22"/>
          </w:rPr>
          <w:delText xml:space="preserve">Living </w:delText>
        </w:r>
        <w:r w:rsidRPr="00746C1F" w:rsidDel="00C44297">
          <w:rPr>
            <w:i/>
            <w:iCs/>
            <w:color w:val="000000" w:themeColor="text1"/>
            <w:spacing w:val="-2"/>
            <w:sz w:val="22"/>
            <w:szCs w:val="22"/>
          </w:rPr>
          <w:delText>cells were determined using an MTT assay and expressed as a % of the control. Mean ± S.E.M of 3 technical replicates</w:delText>
        </w:r>
        <w:r w:rsidR="000D0855" w:rsidRPr="00746C1F" w:rsidDel="00C44297">
          <w:rPr>
            <w:i/>
            <w:iCs/>
            <w:color w:val="222222"/>
            <w:sz w:val="22"/>
            <w:szCs w:val="22"/>
            <w:shd w:val="clear" w:color="auto" w:fill="FFFFFF"/>
          </w:rPr>
          <w:delText xml:space="preserve"> performed in triplicate</w:delText>
        </w:r>
        <w:r w:rsidR="002A4473" w:rsidRPr="00746C1F" w:rsidDel="00C44297">
          <w:rPr>
            <w:i/>
            <w:iCs/>
            <w:color w:val="000000" w:themeColor="text1"/>
            <w:spacing w:val="-2"/>
            <w:sz w:val="22"/>
            <w:szCs w:val="22"/>
          </w:rPr>
          <w:delText xml:space="preserve">. </w:delText>
        </w:r>
        <w:r w:rsidR="002A4473" w:rsidRPr="00746C1F" w:rsidDel="00C44297">
          <w:rPr>
            <w:rStyle w:val="Emphasis"/>
            <w:bCs/>
            <w:color w:val="000000" w:themeColor="text1"/>
            <w:sz w:val="22"/>
            <w:szCs w:val="22"/>
            <w:shd w:val="clear" w:color="auto" w:fill="FFFFFF"/>
          </w:rPr>
          <w:delText>One</w:delText>
        </w:r>
        <w:r w:rsidR="002A4473" w:rsidRPr="00746C1F" w:rsidDel="00C44297">
          <w:rPr>
            <w:i/>
            <w:iCs/>
            <w:color w:val="000000" w:themeColor="text1"/>
            <w:sz w:val="22"/>
            <w:szCs w:val="22"/>
            <w:shd w:val="clear" w:color="auto" w:fill="FFFFFF"/>
          </w:rPr>
          <w:delText>-</w:delText>
        </w:r>
        <w:r w:rsidR="002A4473" w:rsidRPr="00746C1F" w:rsidDel="00C44297">
          <w:rPr>
            <w:rStyle w:val="Emphasis"/>
            <w:bCs/>
            <w:color w:val="000000" w:themeColor="text1"/>
            <w:sz w:val="22"/>
            <w:szCs w:val="22"/>
            <w:shd w:val="clear" w:color="auto" w:fill="FFFFFF"/>
          </w:rPr>
          <w:delText>way ANOVA followed</w:delText>
        </w:r>
        <w:r w:rsidR="002A4473" w:rsidRPr="00746C1F" w:rsidDel="00C44297">
          <w:rPr>
            <w:i/>
            <w:iCs/>
            <w:color w:val="000000" w:themeColor="text1"/>
            <w:sz w:val="22"/>
            <w:szCs w:val="22"/>
            <w:shd w:val="clear" w:color="auto" w:fill="FFFFFF"/>
          </w:rPr>
          <w:delText> by Dunnet’s post hoc test. *</w:delText>
        </w:r>
        <w:r w:rsidR="002A4473" w:rsidRPr="00746C1F" w:rsidDel="00C44297">
          <w:rPr>
            <w:i/>
            <w:iCs/>
            <w:color w:val="000000" w:themeColor="text1"/>
            <w:spacing w:val="-2"/>
            <w:sz w:val="22"/>
            <w:szCs w:val="22"/>
          </w:rPr>
          <w:delText xml:space="preserve"> p ≤ 0.05, </w:delText>
        </w:r>
        <w:r w:rsidR="002A4473" w:rsidRPr="00746C1F" w:rsidDel="00C44297">
          <w:rPr>
            <w:i/>
            <w:iCs/>
            <w:color w:val="000000" w:themeColor="text1"/>
            <w:sz w:val="22"/>
            <w:szCs w:val="22"/>
            <w:shd w:val="clear" w:color="auto" w:fill="FFFFFF"/>
          </w:rPr>
          <w:delText>**</w:delText>
        </w:r>
        <w:r w:rsidR="002A4473" w:rsidRPr="00746C1F" w:rsidDel="00C44297">
          <w:rPr>
            <w:i/>
            <w:iCs/>
            <w:color w:val="000000" w:themeColor="text1"/>
            <w:spacing w:val="-2"/>
            <w:sz w:val="22"/>
            <w:szCs w:val="22"/>
          </w:rPr>
          <w:delText xml:space="preserve"> p ≤ 0.01, </w:delText>
        </w:r>
        <w:r w:rsidR="00DA7DC9" w:rsidRPr="00746C1F" w:rsidDel="00C44297">
          <w:rPr>
            <w:i/>
            <w:iCs/>
            <w:color w:val="000000" w:themeColor="text1"/>
            <w:sz w:val="22"/>
            <w:szCs w:val="22"/>
            <w:shd w:val="clear" w:color="auto" w:fill="FFFFFF"/>
          </w:rPr>
          <w:delText>***</w:delText>
        </w:r>
        <w:r w:rsidR="00DA7DC9" w:rsidRPr="00746C1F" w:rsidDel="00C44297">
          <w:rPr>
            <w:i/>
            <w:iCs/>
            <w:color w:val="000000" w:themeColor="text1"/>
            <w:spacing w:val="-2"/>
            <w:sz w:val="22"/>
            <w:szCs w:val="22"/>
          </w:rPr>
          <w:delText xml:space="preserve"> p ≤ 0.001. </w:delText>
        </w:r>
      </w:del>
    </w:p>
    <w:p w14:paraId="494105AC" w14:textId="7A996585" w:rsidR="00EB3848" w:rsidRPr="00746C1F" w:rsidDel="00C44297" w:rsidRDefault="00EB3848" w:rsidP="00E46C50">
      <w:pPr>
        <w:spacing w:after="0"/>
        <w:rPr>
          <w:del w:id="325" w:author="Niveda K." w:date="2021-11-15T19:50:00Z"/>
          <w:i/>
          <w:iCs/>
          <w:spacing w:val="-2"/>
          <w:sz w:val="22"/>
          <w:szCs w:val="22"/>
        </w:rPr>
      </w:pPr>
    </w:p>
    <w:p w14:paraId="3A97BDCB" w14:textId="69D89088" w:rsidR="00B22C44" w:rsidRPr="00C25530" w:rsidDel="00C44297" w:rsidRDefault="00B22C44" w:rsidP="00E46C50">
      <w:pPr>
        <w:spacing w:after="0"/>
        <w:rPr>
          <w:del w:id="326" w:author="Niveda K." w:date="2021-11-15T19:50:00Z"/>
          <w:spacing w:val="-2"/>
        </w:rPr>
      </w:pPr>
    </w:p>
    <w:p w14:paraId="15989E05" w14:textId="6AA6AA56" w:rsidR="00D479AC" w:rsidDel="00C44297" w:rsidRDefault="00430C83" w:rsidP="00D479AC">
      <w:pPr>
        <w:spacing w:after="0" w:line="480" w:lineRule="auto"/>
        <w:ind w:firstLine="708"/>
        <w:rPr>
          <w:ins w:id="327" w:author="monique culturato padilha mendonça" w:date="2021-10-14T14:48:00Z"/>
          <w:del w:id="328" w:author="Niveda K." w:date="2021-11-15T19:50:00Z"/>
          <w:color w:val="000000" w:themeColor="text1"/>
          <w:sz w:val="24"/>
          <w:szCs w:val="24"/>
        </w:rPr>
      </w:pPr>
      <w:bookmarkStart w:id="329" w:name="OLE_LINK1"/>
      <w:del w:id="330" w:author="Niveda K." w:date="2021-11-15T19:50:00Z">
        <w:r w:rsidRPr="008E3466" w:rsidDel="00C44297">
          <w:rPr>
            <w:color w:val="000000" w:themeColor="text1"/>
            <w:sz w:val="24"/>
            <w:szCs w:val="24"/>
          </w:rPr>
          <w:delText xml:space="preserve">To determine the </w:delText>
        </w:r>
        <w:r w:rsidRPr="00A264D4" w:rsidDel="00C44297">
          <w:rPr>
            <w:color w:val="000000" w:themeColor="text1"/>
            <w:sz w:val="24"/>
            <w:szCs w:val="24"/>
          </w:rPr>
          <w:delText>BBB transcytosis capac</w:delText>
        </w:r>
        <w:r w:rsidR="00F00F79" w:rsidRPr="00A264D4" w:rsidDel="00C44297">
          <w:rPr>
            <w:color w:val="000000" w:themeColor="text1"/>
            <w:sz w:val="24"/>
            <w:szCs w:val="24"/>
          </w:rPr>
          <w:delText>ity</w:delText>
        </w:r>
      </w:del>
      <w:ins w:id="331" w:author="Mendonca, Monique" w:date="2021-10-13T16:09:00Z">
        <w:del w:id="332" w:author="Niveda K." w:date="2021-11-15T19:50:00Z">
          <w:r w:rsidR="008E3466" w:rsidRPr="00A264D4" w:rsidDel="00C44297">
            <w:rPr>
              <w:color w:val="000000" w:themeColor="text1"/>
              <w:sz w:val="24"/>
              <w:szCs w:val="24"/>
            </w:rPr>
            <w:delText>permeability</w:delText>
          </w:r>
          <w:r w:rsidR="008E3466" w:rsidDel="00C44297">
            <w:rPr>
              <w:color w:val="000000" w:themeColor="text1"/>
              <w:sz w:val="24"/>
              <w:szCs w:val="24"/>
            </w:rPr>
            <w:delText xml:space="preserve"> of tracers across the monolayer</w:delText>
          </w:r>
        </w:del>
      </w:ins>
      <w:del w:id="333" w:author="Niveda K." w:date="2021-11-15T19:50:00Z">
        <w:r w:rsidR="00F00F79" w:rsidDel="00C44297">
          <w:rPr>
            <w:color w:val="000000" w:themeColor="text1"/>
            <w:sz w:val="24"/>
            <w:szCs w:val="24"/>
          </w:rPr>
          <w:delText>,</w:delText>
        </w:r>
        <w:r w:rsidR="00F00F79" w:rsidRPr="00F00F79" w:rsidDel="00C44297">
          <w:rPr>
            <w:color w:val="000000" w:themeColor="text1"/>
            <w:sz w:val="24"/>
            <w:szCs w:val="24"/>
            <w:shd w:val="clear" w:color="auto" w:fill="FFFFFF"/>
          </w:rPr>
          <w:delText xml:space="preserve"> </w:delText>
        </w:r>
        <w:r w:rsidR="00F00F79" w:rsidDel="00C44297">
          <w:rPr>
            <w:color w:val="000000" w:themeColor="text1"/>
            <w:sz w:val="24"/>
            <w:szCs w:val="24"/>
            <w:shd w:val="clear" w:color="auto" w:fill="FFFFFF"/>
          </w:rPr>
          <w:delText>FAM-</w:delText>
        </w:r>
        <w:r w:rsidR="00F00F79" w:rsidRPr="00323B22" w:rsidDel="00C44297">
          <w:rPr>
            <w:color w:val="000000" w:themeColor="text1"/>
            <w:sz w:val="24"/>
            <w:szCs w:val="24"/>
            <w:shd w:val="clear" w:color="auto" w:fill="FFFFFF"/>
          </w:rPr>
          <w:delText>labeled siRNA</w:delText>
        </w:r>
        <w:r w:rsidR="00F00F79" w:rsidDel="00C44297">
          <w:rPr>
            <w:color w:val="000000" w:themeColor="text1"/>
            <w:sz w:val="24"/>
            <w:szCs w:val="24"/>
            <w:shd w:val="clear" w:color="auto" w:fill="FFFFFF"/>
          </w:rPr>
          <w:delText xml:space="preserve"> </w:delText>
        </w:r>
        <w:r w:rsidR="00F00F79" w:rsidDel="00C44297">
          <w:rPr>
            <w:rFonts w:eastAsia="ArialMT_PDF_Subset"/>
            <w:color w:val="000000" w:themeColor="text1"/>
            <w:sz w:val="24"/>
            <w:szCs w:val="24"/>
            <w:lang w:eastAsia="pt-BR"/>
          </w:rPr>
          <w:delText xml:space="preserve">was loaded into </w:delText>
        </w:r>
        <w:r w:rsidR="00F00F79" w:rsidDel="00C44297">
          <w:rPr>
            <w:sz w:val="24"/>
            <w:szCs w:val="24"/>
            <w:shd w:val="clear" w:color="auto" w:fill="FFFFFF"/>
          </w:rPr>
          <w:delText xml:space="preserve">targeted </w:delText>
        </w:r>
        <w:r w:rsidR="00F00F79" w:rsidRPr="002D5AA7" w:rsidDel="00C44297">
          <w:rPr>
            <w:sz w:val="24"/>
            <w:szCs w:val="24"/>
            <w:shd w:val="clear" w:color="auto" w:fill="FFFFFF"/>
          </w:rPr>
          <w:delText>and</w:delText>
        </w:r>
        <w:r w:rsidR="00F00F79" w:rsidDel="00C44297">
          <w:rPr>
            <w:sz w:val="24"/>
            <w:szCs w:val="24"/>
            <w:shd w:val="clear" w:color="auto" w:fill="FFFFFF"/>
          </w:rPr>
          <w:delText xml:space="preserve"> untargeted </w:delText>
        </w:r>
        <w:r w:rsidR="00F00F79" w:rsidDel="00C44297">
          <w:rPr>
            <w:rFonts w:eastAsia="ArialMT_PDF_Subset"/>
            <w:color w:val="000000" w:themeColor="text1"/>
            <w:sz w:val="24"/>
            <w:szCs w:val="24"/>
            <w:lang w:eastAsia="pt-BR"/>
          </w:rPr>
          <w:delText xml:space="preserve">CD NPs and </w:delText>
        </w:r>
        <w:r w:rsidR="00F00F79" w:rsidDel="00C44297">
          <w:rPr>
            <w:color w:val="000000" w:themeColor="text1"/>
            <w:sz w:val="24"/>
            <w:szCs w:val="24"/>
            <w:shd w:val="clear" w:color="auto" w:fill="FFFFFF"/>
          </w:rPr>
          <w:delText xml:space="preserve">added </w:delText>
        </w:r>
        <w:r w:rsidR="00F00F79" w:rsidDel="00C44297">
          <w:rPr>
            <w:color w:val="000000" w:themeColor="text1"/>
            <w:sz w:val="24"/>
            <w:szCs w:val="24"/>
          </w:rPr>
          <w:delText>to the apical compartment</w:delText>
        </w:r>
        <w:r w:rsidR="00F00F79" w:rsidRPr="00F00F79" w:rsidDel="00C44297">
          <w:rPr>
            <w:color w:val="000000" w:themeColor="text1"/>
            <w:sz w:val="24"/>
            <w:szCs w:val="24"/>
          </w:rPr>
          <w:delText xml:space="preserve"> </w:delText>
        </w:r>
        <w:r w:rsidR="00F00F79" w:rsidDel="00C44297">
          <w:rPr>
            <w:color w:val="000000" w:themeColor="text1"/>
            <w:sz w:val="24"/>
            <w:szCs w:val="24"/>
          </w:rPr>
          <w:delText>of the</w:delText>
        </w:r>
        <w:r w:rsidR="00F00F79" w:rsidRPr="00841FB6" w:rsidDel="00C44297">
          <w:rPr>
            <w:color w:val="000000" w:themeColor="text1"/>
            <w:sz w:val="24"/>
            <w:szCs w:val="24"/>
          </w:rPr>
          <w:delText xml:space="preserve"> BBB </w:delText>
        </w:r>
        <w:r w:rsidR="00F00F79" w:rsidDel="00C44297">
          <w:rPr>
            <w:color w:val="000000" w:themeColor="text1"/>
            <w:sz w:val="24"/>
            <w:szCs w:val="24"/>
          </w:rPr>
          <w:delText>model</w:delText>
        </w:r>
        <w:r w:rsidR="00323B22" w:rsidRPr="00323B22" w:rsidDel="00C44297">
          <w:rPr>
            <w:color w:val="000000" w:themeColor="text1"/>
            <w:sz w:val="24"/>
            <w:szCs w:val="24"/>
          </w:rPr>
          <w:delText>.</w:delText>
        </w:r>
        <w:bookmarkEnd w:id="329"/>
        <w:r w:rsidR="00323B22" w:rsidRPr="00323B22" w:rsidDel="00C44297">
          <w:rPr>
            <w:color w:val="000000" w:themeColor="text1"/>
            <w:sz w:val="24"/>
            <w:szCs w:val="24"/>
          </w:rPr>
          <w:delText xml:space="preserve"> </w:delText>
        </w:r>
        <w:r w:rsidR="000D0855" w:rsidDel="00C44297">
          <w:rPr>
            <w:color w:val="000000" w:themeColor="text1"/>
            <w:sz w:val="24"/>
            <w:szCs w:val="24"/>
          </w:rPr>
          <w:delText>After 30, 60, 120</w:delText>
        </w:r>
        <w:r w:rsidR="00B85008" w:rsidDel="00C44297">
          <w:rPr>
            <w:color w:val="000000" w:themeColor="text1"/>
            <w:sz w:val="24"/>
            <w:szCs w:val="24"/>
          </w:rPr>
          <w:delText>,</w:delText>
        </w:r>
        <w:r w:rsidR="000D0855" w:rsidDel="00C44297">
          <w:rPr>
            <w:color w:val="000000" w:themeColor="text1"/>
            <w:sz w:val="24"/>
            <w:szCs w:val="24"/>
          </w:rPr>
          <w:delText xml:space="preserve"> and 240 min </w:delText>
        </w:r>
        <w:r w:rsidR="004D7199" w:rsidDel="00C44297">
          <w:rPr>
            <w:color w:val="000000" w:themeColor="text1"/>
            <w:sz w:val="24"/>
            <w:szCs w:val="24"/>
          </w:rPr>
          <w:delText>incubation</w:delText>
        </w:r>
        <w:r w:rsidR="000D0855" w:rsidDel="00C44297">
          <w:rPr>
            <w:color w:val="000000" w:themeColor="text1"/>
            <w:sz w:val="24"/>
            <w:szCs w:val="24"/>
          </w:rPr>
          <w:delText xml:space="preserve"> time</w:delText>
        </w:r>
        <w:r w:rsidR="004D7199" w:rsidDel="00C44297">
          <w:rPr>
            <w:color w:val="000000" w:themeColor="text1"/>
            <w:sz w:val="24"/>
            <w:szCs w:val="24"/>
          </w:rPr>
          <w:delText xml:space="preserve">, aliquots from the </w:delText>
        </w:r>
        <w:r w:rsidR="000D0855" w:rsidDel="00C44297">
          <w:rPr>
            <w:color w:val="000000" w:themeColor="text1"/>
            <w:sz w:val="24"/>
            <w:szCs w:val="24"/>
          </w:rPr>
          <w:delText>basal</w:delText>
        </w:r>
        <w:r w:rsidR="004D7199" w:rsidDel="00C44297">
          <w:rPr>
            <w:color w:val="000000" w:themeColor="text1"/>
            <w:sz w:val="24"/>
            <w:szCs w:val="24"/>
          </w:rPr>
          <w:delText xml:space="preserve"> compartment were collected, and the amount of </w:delText>
        </w:r>
        <w:r w:rsidR="00CD3302" w:rsidDel="00C44297">
          <w:rPr>
            <w:color w:val="000000" w:themeColor="text1"/>
            <w:sz w:val="24"/>
            <w:szCs w:val="24"/>
          </w:rPr>
          <w:delText xml:space="preserve">siRNA </w:delText>
        </w:r>
        <w:r w:rsidR="004D7199" w:rsidDel="00C44297">
          <w:rPr>
            <w:color w:val="000000" w:themeColor="text1"/>
            <w:sz w:val="24"/>
            <w:szCs w:val="24"/>
          </w:rPr>
          <w:delText xml:space="preserve">that crossed the monolayer was quantified </w:delText>
        </w:r>
        <w:r w:rsidR="00323B22" w:rsidRPr="002900F3" w:rsidDel="00C44297">
          <w:rPr>
            <w:color w:val="000000" w:themeColor="text1"/>
            <w:sz w:val="24"/>
            <w:szCs w:val="24"/>
          </w:rPr>
          <w:delText xml:space="preserve">by </w:delText>
        </w:r>
        <w:r w:rsidR="000D0855" w:rsidDel="00C44297">
          <w:rPr>
            <w:color w:val="000000" w:themeColor="text1"/>
            <w:sz w:val="24"/>
            <w:szCs w:val="24"/>
          </w:rPr>
          <w:delText xml:space="preserve">measuring </w:delText>
        </w:r>
        <w:r w:rsidR="00323B22" w:rsidRPr="002900F3" w:rsidDel="00C44297">
          <w:rPr>
            <w:color w:val="000000" w:themeColor="text1"/>
            <w:sz w:val="24"/>
            <w:szCs w:val="24"/>
          </w:rPr>
          <w:delText>the fluorescent intensity</w:delText>
        </w:r>
        <w:r w:rsidR="00D4423C" w:rsidDel="00C44297">
          <w:rPr>
            <w:color w:val="000000" w:themeColor="text1"/>
            <w:sz w:val="24"/>
            <w:szCs w:val="24"/>
          </w:rPr>
          <w:delText>.</w:delText>
        </w:r>
        <w:r w:rsidR="00A524A1" w:rsidRPr="002900F3" w:rsidDel="00C44297">
          <w:rPr>
            <w:sz w:val="24"/>
            <w:szCs w:val="24"/>
          </w:rPr>
          <w:delText xml:space="preserve"> </w:delText>
        </w:r>
        <w:r w:rsidR="00E40FB6" w:rsidDel="00C44297">
          <w:rPr>
            <w:sz w:val="24"/>
            <w:szCs w:val="24"/>
          </w:rPr>
          <w:delText>A</w:delText>
        </w:r>
        <w:r w:rsidR="002900F3" w:rsidDel="00C44297">
          <w:rPr>
            <w:sz w:val="24"/>
            <w:szCs w:val="24"/>
          </w:rPr>
          <w:delText xml:space="preserve"> gradual increase of</w:delText>
        </w:r>
        <w:r w:rsidR="00685409" w:rsidDel="00C44297">
          <w:rPr>
            <w:rFonts w:eastAsia="ArialMT_PDF_Subset"/>
            <w:color w:val="000000" w:themeColor="text1"/>
            <w:sz w:val="24"/>
            <w:szCs w:val="24"/>
            <w:lang w:eastAsia="pt-BR"/>
          </w:rPr>
          <w:delText xml:space="preserve"> </w:delText>
        </w:r>
        <w:r w:rsidR="00F00F79" w:rsidDel="00C44297">
          <w:rPr>
            <w:rFonts w:eastAsia="ArialMT_PDF_Subset"/>
            <w:color w:val="000000" w:themeColor="text1"/>
            <w:sz w:val="24"/>
            <w:szCs w:val="24"/>
            <w:lang w:eastAsia="pt-BR"/>
          </w:rPr>
          <w:delText xml:space="preserve">siRNA </w:delText>
        </w:r>
        <w:r w:rsidR="00342699" w:rsidDel="00C44297">
          <w:rPr>
            <w:color w:val="000000" w:themeColor="text1"/>
            <w:sz w:val="24"/>
            <w:szCs w:val="24"/>
            <w:shd w:val="clear" w:color="auto" w:fill="FFFFFF"/>
          </w:rPr>
          <w:delText>content</w:delText>
        </w:r>
        <w:r w:rsidR="00342699" w:rsidDel="00C44297">
          <w:rPr>
            <w:rFonts w:eastAsia="ArialMT_PDF_Subset"/>
            <w:color w:val="000000" w:themeColor="text1"/>
            <w:sz w:val="24"/>
            <w:szCs w:val="24"/>
            <w:lang w:eastAsia="pt-BR"/>
          </w:rPr>
          <w:delText xml:space="preserve"> in </w:delText>
        </w:r>
        <w:r w:rsidR="000D7FE1" w:rsidDel="00C44297">
          <w:rPr>
            <w:color w:val="000000" w:themeColor="text1"/>
            <w:sz w:val="24"/>
            <w:szCs w:val="24"/>
            <w:shd w:val="clear" w:color="auto" w:fill="FFFFFF"/>
          </w:rPr>
          <w:delText xml:space="preserve">the basal </w:delText>
        </w:r>
        <w:r w:rsidR="004B709D" w:rsidDel="00C44297">
          <w:rPr>
            <w:color w:val="000000" w:themeColor="text1"/>
            <w:sz w:val="24"/>
            <w:szCs w:val="24"/>
            <w:shd w:val="clear" w:color="auto" w:fill="FFFFFF"/>
          </w:rPr>
          <w:delText>compartment over time demonstrat</w:delText>
        </w:r>
        <w:r w:rsidR="00E40FB6" w:rsidDel="00C44297">
          <w:rPr>
            <w:color w:val="000000" w:themeColor="text1"/>
            <w:sz w:val="24"/>
            <w:szCs w:val="24"/>
            <w:shd w:val="clear" w:color="auto" w:fill="FFFFFF"/>
          </w:rPr>
          <w:delText>ed</w:delText>
        </w:r>
        <w:r w:rsidR="004B709D" w:rsidDel="00C44297">
          <w:rPr>
            <w:color w:val="000000" w:themeColor="text1"/>
            <w:sz w:val="24"/>
            <w:szCs w:val="24"/>
            <w:shd w:val="clear" w:color="auto" w:fill="FFFFFF"/>
          </w:rPr>
          <w:delText xml:space="preserve"> that </w:delText>
        </w:r>
        <w:r w:rsidR="00E26358" w:rsidDel="00C44297">
          <w:rPr>
            <w:color w:val="000000" w:themeColor="text1"/>
            <w:sz w:val="24"/>
            <w:szCs w:val="24"/>
            <w:shd w:val="clear" w:color="auto" w:fill="FFFFFF"/>
          </w:rPr>
          <w:delText xml:space="preserve">the </w:delText>
        </w:r>
        <w:r w:rsidR="00F00F79" w:rsidDel="00C44297">
          <w:rPr>
            <w:color w:val="000000" w:themeColor="text1"/>
            <w:sz w:val="24"/>
            <w:szCs w:val="24"/>
            <w:shd w:val="clear" w:color="auto" w:fill="FFFFFF"/>
          </w:rPr>
          <w:delText xml:space="preserve">siRNA </w:delText>
        </w:r>
        <w:r w:rsidR="00342699" w:rsidDel="00C44297">
          <w:rPr>
            <w:rFonts w:eastAsia="ArialMT_PDF_Subset"/>
            <w:color w:val="000000" w:themeColor="text1"/>
            <w:sz w:val="24"/>
            <w:szCs w:val="24"/>
            <w:lang w:eastAsia="pt-BR"/>
          </w:rPr>
          <w:delText>loaded into target CD NPs</w:delText>
        </w:r>
        <w:r w:rsidR="00342699" w:rsidDel="00C44297">
          <w:rPr>
            <w:color w:val="000000" w:themeColor="text1"/>
            <w:sz w:val="24"/>
            <w:szCs w:val="24"/>
            <w:shd w:val="clear" w:color="auto" w:fill="FFFFFF"/>
          </w:rPr>
          <w:delText xml:space="preserve"> </w:delText>
        </w:r>
        <w:r w:rsidR="004B709D" w:rsidDel="00C44297">
          <w:rPr>
            <w:color w:val="000000" w:themeColor="text1"/>
            <w:sz w:val="24"/>
            <w:szCs w:val="24"/>
            <w:shd w:val="clear" w:color="auto" w:fill="FFFFFF"/>
          </w:rPr>
          <w:delText>progressi</w:delText>
        </w:r>
        <w:r w:rsidR="00B47672" w:rsidDel="00C44297">
          <w:rPr>
            <w:color w:val="000000" w:themeColor="text1"/>
            <w:sz w:val="24"/>
            <w:szCs w:val="24"/>
            <w:shd w:val="clear" w:color="auto" w:fill="FFFFFF"/>
          </w:rPr>
          <w:delText>vely permeat</w:delText>
        </w:r>
        <w:r w:rsidR="00E26358" w:rsidDel="00C44297">
          <w:rPr>
            <w:color w:val="000000" w:themeColor="text1"/>
            <w:sz w:val="24"/>
            <w:szCs w:val="24"/>
            <w:shd w:val="clear" w:color="auto" w:fill="FFFFFF"/>
          </w:rPr>
          <w:delText>ed</w:delText>
        </w:r>
        <w:r w:rsidR="00B47672" w:rsidDel="00C44297">
          <w:rPr>
            <w:color w:val="000000" w:themeColor="text1"/>
            <w:sz w:val="24"/>
            <w:szCs w:val="24"/>
            <w:shd w:val="clear" w:color="auto" w:fill="FFFFFF"/>
          </w:rPr>
          <w:delText xml:space="preserve"> the </w:delText>
        </w:r>
      </w:del>
      <w:ins w:id="334" w:author="Mendonca, Monique" w:date="2021-10-13T16:10:00Z">
        <w:del w:id="335" w:author="Niveda K." w:date="2021-11-15T19:50:00Z">
          <w:r w:rsidR="008E3466" w:rsidDel="00C44297">
            <w:rPr>
              <w:color w:val="000000" w:themeColor="text1"/>
              <w:sz w:val="24"/>
              <w:szCs w:val="24"/>
              <w:shd w:val="clear" w:color="auto" w:fill="FFFFFF"/>
            </w:rPr>
            <w:delText xml:space="preserve">monolayer </w:delText>
          </w:r>
        </w:del>
      </w:ins>
      <w:del w:id="336" w:author="Niveda K." w:date="2021-11-15T19:50:00Z">
        <w:r w:rsidR="00B47672" w:rsidDel="00C44297">
          <w:rPr>
            <w:color w:val="000000" w:themeColor="text1"/>
            <w:sz w:val="24"/>
            <w:szCs w:val="24"/>
            <w:shd w:val="clear" w:color="auto" w:fill="FFFFFF"/>
          </w:rPr>
          <w:delText>BBB barrier</w:delText>
        </w:r>
        <w:r w:rsidR="004B709D" w:rsidDel="00C44297">
          <w:rPr>
            <w:color w:val="000000" w:themeColor="text1"/>
            <w:sz w:val="24"/>
            <w:szCs w:val="24"/>
            <w:shd w:val="clear" w:color="auto" w:fill="FFFFFF"/>
          </w:rPr>
          <w:delText xml:space="preserve"> </w:delText>
        </w:r>
        <w:r w:rsidR="00D4423C" w:rsidDel="00C44297">
          <w:rPr>
            <w:sz w:val="24"/>
            <w:szCs w:val="24"/>
          </w:rPr>
          <w:delText>(</w:delText>
        </w:r>
        <w:r w:rsidR="00D4423C" w:rsidRPr="002900F3" w:rsidDel="00C44297">
          <w:rPr>
            <w:sz w:val="24"/>
            <w:szCs w:val="24"/>
          </w:rPr>
          <w:delText xml:space="preserve">Figure </w:delText>
        </w:r>
        <w:r w:rsidR="002727CE" w:rsidDel="00C44297">
          <w:rPr>
            <w:sz w:val="24"/>
            <w:szCs w:val="24"/>
          </w:rPr>
          <w:delText>5</w:delText>
        </w:r>
        <w:r w:rsidR="00D4423C" w:rsidRPr="00C73292" w:rsidDel="00C44297">
          <w:rPr>
            <w:sz w:val="24"/>
            <w:szCs w:val="24"/>
          </w:rPr>
          <w:delText>)</w:delText>
        </w:r>
        <w:r w:rsidR="00B47672" w:rsidRPr="00C73292" w:rsidDel="00C44297">
          <w:rPr>
            <w:sz w:val="24"/>
            <w:szCs w:val="24"/>
          </w:rPr>
          <w:delText>.</w:delText>
        </w:r>
        <w:r w:rsidR="00B47672" w:rsidRPr="004035A4" w:rsidDel="00C44297">
          <w:rPr>
            <w:sz w:val="24"/>
            <w:szCs w:val="24"/>
          </w:rPr>
          <w:delText xml:space="preserve"> </w:delText>
        </w:r>
        <w:bookmarkStart w:id="337" w:name="OLE_LINK3"/>
        <w:r w:rsidR="004D7199" w:rsidRPr="002D5AA7" w:rsidDel="00C44297">
          <w:rPr>
            <w:sz w:val="24"/>
            <w:szCs w:val="24"/>
          </w:rPr>
          <w:delText xml:space="preserve">Compared </w:delText>
        </w:r>
        <w:r w:rsidR="004D7199" w:rsidRPr="00DA60E2" w:rsidDel="00C44297">
          <w:rPr>
            <w:sz w:val="24"/>
            <w:szCs w:val="24"/>
          </w:rPr>
          <w:delText xml:space="preserve">to </w:delText>
        </w:r>
        <w:r w:rsidR="00CC737B" w:rsidRPr="00DA60E2" w:rsidDel="00C44297">
          <w:rPr>
            <w:color w:val="000000" w:themeColor="text1"/>
            <w:sz w:val="24"/>
            <w:szCs w:val="24"/>
          </w:rPr>
          <w:delText>untargeted CDs</w:delText>
        </w:r>
        <w:r w:rsidR="00B47672" w:rsidRPr="00DA60E2" w:rsidDel="00C44297">
          <w:rPr>
            <w:sz w:val="24"/>
            <w:szCs w:val="24"/>
          </w:rPr>
          <w:delText xml:space="preserve">, </w:delText>
        </w:r>
        <w:r w:rsidR="00080E05" w:rsidDel="00C44297">
          <w:rPr>
            <w:sz w:val="24"/>
            <w:szCs w:val="24"/>
          </w:rPr>
          <w:delText>siRNA loaded into target CD NPs (</w:delText>
        </w:r>
        <w:r w:rsidR="00B47672" w:rsidRPr="00DA60E2" w:rsidDel="00C44297">
          <w:rPr>
            <w:rFonts w:eastAsia="ArialMT_PDF_Subset"/>
            <w:color w:val="000000" w:themeColor="text1"/>
            <w:sz w:val="24"/>
            <w:szCs w:val="24"/>
            <w:lang w:eastAsia="pt-BR"/>
          </w:rPr>
          <w:delText>CDs</w:delText>
        </w:r>
        <w:r w:rsidR="00685409" w:rsidRPr="00DA60E2" w:rsidDel="00C44297">
          <w:rPr>
            <w:rFonts w:eastAsia="ArialMT_PDF_Subset"/>
            <w:color w:val="000000" w:themeColor="text1"/>
            <w:sz w:val="24"/>
            <w:szCs w:val="24"/>
            <w:lang w:eastAsia="pt-BR"/>
          </w:rPr>
          <w:delText>:</w:delText>
        </w:r>
        <w:r w:rsidR="00B47672" w:rsidRPr="00DA60E2" w:rsidDel="00C44297">
          <w:rPr>
            <w:rFonts w:eastAsia="ArialMT_PDF_Subset"/>
            <w:color w:val="000000" w:themeColor="text1"/>
            <w:sz w:val="24"/>
            <w:szCs w:val="24"/>
            <w:lang w:eastAsia="pt-BR"/>
          </w:rPr>
          <w:delText>siRNA</w:delText>
        </w:r>
        <w:r w:rsidR="00685409" w:rsidRPr="00DA60E2" w:rsidDel="00C44297">
          <w:rPr>
            <w:rFonts w:eastAsia="ArialMT_PDF_Subset"/>
            <w:color w:val="000000" w:themeColor="text1"/>
            <w:sz w:val="24"/>
            <w:szCs w:val="24"/>
            <w:lang w:eastAsia="pt-BR"/>
          </w:rPr>
          <w:delText>:Adm.PEG.</w:delText>
        </w:r>
        <w:r w:rsidR="00B47672" w:rsidRPr="00DA60E2" w:rsidDel="00C44297">
          <w:rPr>
            <w:color w:val="000000" w:themeColor="text1"/>
            <w:sz w:val="24"/>
            <w:szCs w:val="24"/>
            <w:shd w:val="clear" w:color="auto" w:fill="FFFFFF"/>
          </w:rPr>
          <w:delText>RVG</w:delText>
        </w:r>
        <w:r w:rsidR="00080E05" w:rsidDel="00C44297">
          <w:rPr>
            <w:color w:val="000000" w:themeColor="text1"/>
            <w:sz w:val="24"/>
            <w:szCs w:val="24"/>
            <w:shd w:val="clear" w:color="auto" w:fill="FFFFFF"/>
          </w:rPr>
          <w:delText>)</w:delText>
        </w:r>
        <w:r w:rsidR="00B47672" w:rsidRPr="00DA60E2" w:rsidDel="00C44297">
          <w:rPr>
            <w:sz w:val="24"/>
            <w:szCs w:val="24"/>
          </w:rPr>
          <w:delText xml:space="preserve"> </w:delText>
        </w:r>
        <w:r w:rsidR="004D7199" w:rsidRPr="00DA60E2" w:rsidDel="00C44297">
          <w:rPr>
            <w:sz w:val="24"/>
            <w:szCs w:val="24"/>
          </w:rPr>
          <w:delText xml:space="preserve">showed higher penetration across the cell layer </w:delText>
        </w:r>
        <w:r w:rsidR="00B47672" w:rsidRPr="00DA60E2" w:rsidDel="00C44297">
          <w:rPr>
            <w:sz w:val="24"/>
            <w:szCs w:val="24"/>
          </w:rPr>
          <w:delText xml:space="preserve">after 4 </w:delText>
        </w:r>
        <w:bookmarkEnd w:id="337"/>
        <w:r w:rsidR="00B47672" w:rsidRPr="00DA60E2" w:rsidDel="00C44297">
          <w:rPr>
            <w:sz w:val="24"/>
            <w:szCs w:val="24"/>
          </w:rPr>
          <w:delText>h</w:delText>
        </w:r>
        <w:r w:rsidR="007324AF" w:rsidRPr="005F19F6" w:rsidDel="00C44297">
          <w:rPr>
            <w:sz w:val="24"/>
            <w:szCs w:val="24"/>
          </w:rPr>
          <w:delText>, indication a better</w:delText>
        </w:r>
        <w:r w:rsidR="00080E05" w:rsidRPr="005F19F6" w:rsidDel="00C44297">
          <w:rPr>
            <w:sz w:val="24"/>
            <w:szCs w:val="24"/>
          </w:rPr>
          <w:delText xml:space="preserve"> translocation ability through the BBB.</w:delText>
        </w:r>
        <w:r w:rsidR="00371666" w:rsidRPr="00545614" w:rsidDel="00C44297">
          <w:rPr>
            <w:sz w:val="24"/>
            <w:szCs w:val="24"/>
          </w:rPr>
          <w:delText xml:space="preserve"> </w:delText>
        </w:r>
        <w:r w:rsidR="00371666" w:rsidRPr="00545614" w:rsidDel="00C44297">
          <w:rPr>
            <w:color w:val="000000" w:themeColor="text1"/>
            <w:sz w:val="24"/>
            <w:szCs w:val="24"/>
            <w:shd w:val="clear" w:color="auto" w:fill="FFFFFF"/>
          </w:rPr>
          <w:delText>However,</w:delText>
        </w:r>
        <w:r w:rsidR="00371666" w:rsidRPr="00545614" w:rsidDel="00C44297">
          <w:rPr>
            <w:color w:val="000000"/>
            <w:sz w:val="24"/>
            <w:szCs w:val="24"/>
            <w:shd w:val="clear" w:color="auto" w:fill="FFFFFF"/>
          </w:rPr>
          <w:delText xml:space="preserve"> </w:delText>
        </w:r>
        <w:r w:rsidR="00E40FB6" w:rsidRPr="00545614" w:rsidDel="00C44297">
          <w:rPr>
            <w:color w:val="000000"/>
            <w:sz w:val="24"/>
            <w:szCs w:val="24"/>
            <w:shd w:val="clear" w:color="auto" w:fill="FFFFFF"/>
          </w:rPr>
          <w:delText xml:space="preserve">the </w:delText>
        </w:r>
        <w:r w:rsidR="005F2813" w:rsidRPr="00545614" w:rsidDel="00C44297">
          <w:rPr>
            <w:color w:val="000000"/>
            <w:sz w:val="24"/>
            <w:szCs w:val="24"/>
            <w:shd w:val="clear" w:color="auto" w:fill="FFFFFF"/>
          </w:rPr>
          <w:delText>lack of</w:delText>
        </w:r>
        <w:r w:rsidR="00371666" w:rsidRPr="00545614" w:rsidDel="00C44297">
          <w:rPr>
            <w:color w:val="000000"/>
            <w:sz w:val="24"/>
            <w:szCs w:val="24"/>
            <w:shd w:val="clear" w:color="auto" w:fill="FFFFFF"/>
          </w:rPr>
          <w:delText xml:space="preserve"> </w:delText>
        </w:r>
        <w:r w:rsidR="00371666" w:rsidRPr="00545614" w:rsidDel="00C44297">
          <w:rPr>
            <w:color w:val="000000"/>
            <w:sz w:val="24"/>
            <w:szCs w:val="24"/>
            <w:shd w:val="clear" w:color="auto" w:fill="FFFFFF"/>
          </w:rPr>
          <w:lastRenderedPageBreak/>
          <w:delText>statistically significant differences s</w:delText>
        </w:r>
        <w:r w:rsidR="00371666" w:rsidRPr="00545614" w:rsidDel="00C44297">
          <w:rPr>
            <w:color w:val="000000"/>
            <w:sz w:val="24"/>
            <w:szCs w:val="24"/>
          </w:rPr>
          <w:delText xml:space="preserve">uggested that not only the targeting moiety but also the </w:delText>
        </w:r>
        <w:r w:rsidR="0089575D" w:rsidRPr="00545614" w:rsidDel="00C44297">
          <w:rPr>
            <w:color w:val="000000"/>
            <w:sz w:val="24"/>
            <w:szCs w:val="24"/>
          </w:rPr>
          <w:delText xml:space="preserve">CD </w:delText>
        </w:r>
        <w:r w:rsidR="00371666" w:rsidRPr="00545614" w:rsidDel="00C44297">
          <w:rPr>
            <w:color w:val="000000"/>
            <w:sz w:val="24"/>
            <w:szCs w:val="24"/>
          </w:rPr>
          <w:delText xml:space="preserve">delivery system itself, plays a significant role in </w:delText>
        </w:r>
        <w:r w:rsidR="0089575D" w:rsidRPr="00545614" w:rsidDel="00C44297">
          <w:rPr>
            <w:color w:val="000000"/>
            <w:sz w:val="24"/>
            <w:szCs w:val="24"/>
          </w:rPr>
          <w:delText xml:space="preserve">enhancing the membrane permeability </w:delText>
        </w:r>
        <w:r w:rsidR="00371666" w:rsidRPr="00545614" w:rsidDel="00C44297">
          <w:rPr>
            <w:color w:val="000000"/>
            <w:sz w:val="24"/>
            <w:szCs w:val="24"/>
          </w:rPr>
          <w:delText xml:space="preserve">of the </w:delText>
        </w:r>
        <w:r w:rsidR="00F645B4" w:rsidDel="00C44297">
          <w:rPr>
            <w:color w:val="000000"/>
            <w:sz w:val="24"/>
            <w:szCs w:val="24"/>
          </w:rPr>
          <w:delText>NP</w:delText>
        </w:r>
        <w:r w:rsidR="00F645B4" w:rsidRPr="00545614" w:rsidDel="00C44297">
          <w:rPr>
            <w:color w:val="000000"/>
            <w:sz w:val="24"/>
            <w:szCs w:val="24"/>
          </w:rPr>
          <w:delText>s</w:delText>
        </w:r>
        <w:r w:rsidR="00DD4E23" w:rsidRPr="00545614" w:rsidDel="00C44297">
          <w:rPr>
            <w:color w:val="000000" w:themeColor="text1"/>
            <w:sz w:val="24"/>
            <w:szCs w:val="24"/>
          </w:rPr>
          <w:delText>.</w:delText>
        </w:r>
        <w:r w:rsidR="00250EE1" w:rsidRPr="00545614" w:rsidDel="00C44297">
          <w:rPr>
            <w:color w:val="000000" w:themeColor="text1"/>
            <w:sz w:val="24"/>
            <w:szCs w:val="24"/>
          </w:rPr>
          <w:delText xml:space="preserve"> </w:delText>
        </w:r>
        <w:r w:rsidR="00545614" w:rsidRPr="00545614" w:rsidDel="00C44297">
          <w:rPr>
            <w:rFonts w:eastAsiaTheme="minorHAnsi"/>
            <w:color w:val="000000" w:themeColor="text1"/>
            <w:sz w:val="24"/>
            <w:szCs w:val="24"/>
          </w:rPr>
          <w:delText xml:space="preserve">The permeability </w:delText>
        </w:r>
        <w:r w:rsidR="00CB2E65" w:rsidDel="00C44297">
          <w:rPr>
            <w:rFonts w:eastAsiaTheme="minorHAnsi"/>
            <w:color w:val="000000" w:themeColor="text1"/>
            <w:sz w:val="24"/>
            <w:szCs w:val="24"/>
          </w:rPr>
          <w:delText xml:space="preserve">enhancing effects </w:delText>
        </w:r>
        <w:r w:rsidR="00545614" w:rsidRPr="00545614" w:rsidDel="00C44297">
          <w:rPr>
            <w:rFonts w:eastAsiaTheme="minorHAnsi"/>
            <w:color w:val="000000" w:themeColor="text1"/>
            <w:sz w:val="24"/>
            <w:szCs w:val="24"/>
          </w:rPr>
          <w:delText xml:space="preserve">of CDs </w:delText>
        </w:r>
        <w:r w:rsidR="00CB2E65" w:rsidDel="00C44297">
          <w:rPr>
            <w:rFonts w:eastAsiaTheme="minorHAnsi"/>
            <w:color w:val="000000" w:themeColor="text1"/>
            <w:sz w:val="24"/>
            <w:szCs w:val="24"/>
          </w:rPr>
          <w:delText>are</w:delText>
        </w:r>
        <w:r w:rsidR="00545614" w:rsidRPr="00545614" w:rsidDel="00C44297">
          <w:rPr>
            <w:rFonts w:eastAsiaTheme="minorHAnsi"/>
            <w:color w:val="000000" w:themeColor="text1"/>
            <w:sz w:val="24"/>
            <w:szCs w:val="24"/>
          </w:rPr>
          <w:delText xml:space="preserve"> strongly dependent on the nature and/or chemical modification of the CD </w:delText>
        </w:r>
        <w:r w:rsidR="00545614" w:rsidRPr="001511F1" w:rsidDel="00C44297">
          <w:rPr>
            <w:rFonts w:eastAsiaTheme="minorHAnsi"/>
            <w:color w:val="000000" w:themeColor="text1"/>
            <w:sz w:val="24"/>
            <w:szCs w:val="24"/>
          </w:rPr>
          <w:fldChar w:fldCharType="begin" w:fldLock="1"/>
        </w:r>
        <w:r w:rsidR="005F19F6" w:rsidDel="00C44297">
          <w:rPr>
            <w:rFonts w:eastAsiaTheme="minorHAnsi"/>
            <w:color w:val="000000" w:themeColor="text1"/>
            <w:sz w:val="24"/>
            <w:szCs w:val="24"/>
          </w:rPr>
          <w:delInstrText>ADDIN CSL_CITATION {"citationItems":[{"id":"ITEM-1","itemData":{"DOI":"10.1124/jpet.104.067512.membrane","author":[{"dropping-particle":"","family":"Monnaert","given":"V","non-dropping-particle":"","parse-names":false,"suffix":""},{"dropping-particle":"","family":"Tilloy","given":"S","non-dropping-particle":"","parse-names":false,"suffix":""},{"dropping-particle":"","family":"Bricout","given":"H","non-dropping-particle":"","parse-names":false,"suffix":""},{"dropping-particle":"","family":"Fenart","given":"L","non-dropping-particle":"","parse-names":false,"suffix":""},{"dropping-particle":"","family":"Cecchelli","given":"R","non-dropping-particle":"","parse-names":false,"suffix":""},{"dropping-particle":"","family":"Monflier","given":"E","non-dropping-particle":"","parse-names":false,"suffix":""}],"container-title":"The Journal of Pharmacology and Experimental Therapeutics","id":"ITEM-1","issue":"2","issued":{"date-parts":[["2004"]]},"page":"745-751","title":"Behavior of a-, b- , and y-Cyclodextrins and Their Derivatives on an in Vitro Model of Blood-Brain Barrier","type":"article-journal","volume":"310"},"uris":["http://www.mendeley.com/documents/?uuid=5b56a487-76ec-46a0-b230-1b0af5b38d32","http://www.mendeley.com/documents/?uuid=686987aa-db83-4823-9b61-6c382485d3c1"]}],"mendeley":{"formattedCitation":"[43]","plainTextFormattedCitation":"[43]","previouslyFormattedCitation":"[43]"},"properties":{"noteIndex":0},"schema":"https://github.com/citation-style-language/schema/raw/master/csl-citation.json"}</w:delInstrText>
        </w:r>
        <w:r w:rsidR="00545614" w:rsidRPr="001511F1" w:rsidDel="00C44297">
          <w:rPr>
            <w:rFonts w:eastAsiaTheme="minorHAnsi"/>
            <w:color w:val="000000" w:themeColor="text1"/>
            <w:sz w:val="24"/>
            <w:szCs w:val="24"/>
          </w:rPr>
          <w:fldChar w:fldCharType="separate"/>
        </w:r>
        <w:r w:rsidR="000B451E" w:rsidRPr="000B451E" w:rsidDel="00C44297">
          <w:rPr>
            <w:rFonts w:eastAsiaTheme="minorHAnsi"/>
            <w:noProof/>
            <w:color w:val="000000" w:themeColor="text1"/>
            <w:sz w:val="24"/>
            <w:szCs w:val="24"/>
          </w:rPr>
          <w:delText>[43]</w:delText>
        </w:r>
        <w:r w:rsidR="00545614" w:rsidRPr="001511F1" w:rsidDel="00C44297">
          <w:rPr>
            <w:rFonts w:eastAsiaTheme="minorHAnsi"/>
            <w:color w:val="000000" w:themeColor="text1"/>
            <w:sz w:val="24"/>
            <w:szCs w:val="24"/>
          </w:rPr>
          <w:fldChar w:fldCharType="end"/>
        </w:r>
        <w:r w:rsidR="00545614" w:rsidRPr="00545614" w:rsidDel="00C44297">
          <w:rPr>
            <w:rFonts w:eastAsiaTheme="minorHAnsi"/>
            <w:color w:val="000000" w:themeColor="text1"/>
            <w:sz w:val="24"/>
            <w:szCs w:val="24"/>
          </w:rPr>
          <w:delText>. Typically, CDs are unable to overcome the BBB, however, modified CDs have been proven to successfully transport molecules across the BBB</w:delText>
        </w:r>
        <w:r w:rsidR="00545614" w:rsidRPr="00545614" w:rsidDel="00C44297">
          <w:rPr>
            <w:color w:val="000000" w:themeColor="text1"/>
            <w:sz w:val="24"/>
            <w:szCs w:val="24"/>
          </w:rPr>
          <w:delText xml:space="preserve">. </w:delText>
        </w:r>
        <w:r w:rsidR="00545614" w:rsidRPr="00545614" w:rsidDel="00C44297">
          <w:rPr>
            <w:color w:val="000000" w:themeColor="text1"/>
            <w:sz w:val="24"/>
            <w:szCs w:val="24"/>
          </w:rPr>
          <w:sym w:font="Symbol" w:char="F062"/>
        </w:r>
        <w:r w:rsidR="00545614" w:rsidRPr="00545614" w:rsidDel="00C44297">
          <w:rPr>
            <w:color w:val="000000" w:themeColor="text1"/>
            <w:sz w:val="24"/>
            <w:szCs w:val="24"/>
          </w:rPr>
          <w:delText>-CDs cross-linked with poly(</w:delText>
        </w:r>
        <w:r w:rsidR="00545614" w:rsidRPr="00545614" w:rsidDel="00C44297">
          <w:rPr>
            <w:color w:val="000000" w:themeColor="text1"/>
            <w:sz w:val="24"/>
            <w:szCs w:val="24"/>
          </w:rPr>
          <w:sym w:font="Symbol" w:char="F062"/>
        </w:r>
        <w:r w:rsidR="00545614" w:rsidRPr="00545614" w:rsidDel="00C44297">
          <w:rPr>
            <w:color w:val="000000" w:themeColor="text1"/>
            <w:sz w:val="24"/>
            <w:szCs w:val="24"/>
          </w:rPr>
          <w:delText xml:space="preserve">-amino ester) for doxorubicin transport successfully cross human brain endothelial cell monolayers without affecting the barrier integrity presumably due </w:delText>
        </w:r>
        <w:r w:rsidR="00545614" w:rsidRPr="00545614" w:rsidDel="00C44297">
          <w:rPr>
            <w:color w:val="000000"/>
            <w:sz w:val="24"/>
            <w:szCs w:val="24"/>
          </w:rPr>
          <w:delText xml:space="preserve">to the tertiary amine groups incorporated, which can be positively charged </w:delText>
        </w:r>
        <w:r w:rsidR="007A0AF8" w:rsidDel="00C44297">
          <w:rPr>
            <w:color w:val="000000"/>
            <w:sz w:val="24"/>
            <w:szCs w:val="24"/>
          </w:rPr>
          <w:delText>under</w:delText>
        </w:r>
        <w:r w:rsidR="00545614" w:rsidRPr="00545614" w:rsidDel="00C44297">
          <w:rPr>
            <w:color w:val="000000"/>
            <w:sz w:val="24"/>
            <w:szCs w:val="24"/>
          </w:rPr>
          <w:delText xml:space="preserve"> physiological condition</w:delText>
        </w:r>
        <w:r w:rsidR="007A0AF8" w:rsidDel="00C44297">
          <w:rPr>
            <w:color w:val="000000"/>
            <w:sz w:val="24"/>
            <w:szCs w:val="24"/>
          </w:rPr>
          <w:delText>s</w:delText>
        </w:r>
        <w:r w:rsidR="00545614" w:rsidRPr="00545614" w:rsidDel="00C44297">
          <w:rPr>
            <w:color w:val="000000"/>
            <w:sz w:val="24"/>
            <w:szCs w:val="24"/>
          </w:rPr>
          <w:delText xml:space="preserve"> </w:delText>
        </w:r>
        <w:r w:rsidR="00545614" w:rsidRPr="009C1F03" w:rsidDel="00C44297">
          <w:rPr>
            <w:color w:val="000000"/>
            <w:sz w:val="24"/>
            <w:szCs w:val="24"/>
          </w:rPr>
          <w:fldChar w:fldCharType="begin" w:fldLock="1"/>
        </w:r>
        <w:r w:rsidR="005F19F6" w:rsidDel="00C44297">
          <w:rPr>
            <w:color w:val="000000"/>
            <w:sz w:val="24"/>
            <w:szCs w:val="24"/>
          </w:rPr>
          <w:delInstrText>ADDIN CSL_CITATION {"citationItems":[{"id":"ITEM-1","itemData":{"DOI":"10.1021/bm3008633","author":[{"dropping-particle":"","family":"Gil","given":"Eun Seok","non-dropping-particle":"","parse-names":false,"suffix":""},{"dropping-particle":"","family":"Wu","given":"Linfeng","non-dropping-particle":"","parse-names":false,"suffix":""},{"dropping-particle":"","family":"Xu","given":"Lichong","non-dropping-particle":"","parse-names":false,"suffix":""},{"dropping-particle":"","family":"Lowe","given":"Tao Lu","non-dropping-particle":"","parse-names":false,"suffix":""}],"container-title":"BioMacromolecules","id":"ITEM-1","issued":{"date-parts":[["2012"]]},"page":"3533−3541","title":"β‑Cyclodextrin-poly (β -Amino Ester) Nanoparticles for Sustained Drug Delivery across the Blood−Brain Barrier","type":"article-journal","volume":"13"},"uris":["http://www.mendeley.com/documents/?uuid=f235581f-e648-4ba5-a070-7175e30fba34","http://www.mendeley.com/documents/?uuid=b898182d-26e4-4e42-9d7e-88160be90a5f"]}],"mendeley":{"formattedCitation":"[44]","plainTextFormattedCitation":"[44]","previouslyFormattedCitation":"[44]"},"properties":{"noteIndex":0},"schema":"https://github.com/citation-style-language/schema/raw/master/csl-citation.json"}</w:delInstrText>
        </w:r>
        <w:r w:rsidR="00545614" w:rsidRPr="009C1F03" w:rsidDel="00C44297">
          <w:rPr>
            <w:color w:val="000000"/>
            <w:sz w:val="24"/>
            <w:szCs w:val="24"/>
          </w:rPr>
          <w:fldChar w:fldCharType="separate"/>
        </w:r>
        <w:r w:rsidR="000B451E" w:rsidRPr="000B451E" w:rsidDel="00C44297">
          <w:rPr>
            <w:noProof/>
            <w:color w:val="000000"/>
            <w:sz w:val="24"/>
            <w:szCs w:val="24"/>
          </w:rPr>
          <w:delText>[44]</w:delText>
        </w:r>
        <w:r w:rsidR="00545614" w:rsidRPr="009C1F03" w:rsidDel="00C44297">
          <w:rPr>
            <w:color w:val="000000"/>
            <w:sz w:val="24"/>
            <w:szCs w:val="24"/>
          </w:rPr>
          <w:fldChar w:fldCharType="end"/>
        </w:r>
        <w:r w:rsidR="00545614" w:rsidRPr="00545614" w:rsidDel="00C44297">
          <w:rPr>
            <w:color w:val="000000"/>
            <w:sz w:val="24"/>
            <w:szCs w:val="24"/>
          </w:rPr>
          <w:delText>.</w:delText>
        </w:r>
        <w:r w:rsidR="004B1E7C" w:rsidDel="00C44297">
          <w:rPr>
            <w:color w:val="000000"/>
            <w:sz w:val="24"/>
            <w:szCs w:val="24"/>
          </w:rPr>
          <w:delText xml:space="preserve"> </w:delText>
        </w:r>
        <w:r w:rsidR="004B1E7C" w:rsidRPr="004035A4" w:rsidDel="00C44297">
          <w:rPr>
            <w:sz w:val="24"/>
            <w:szCs w:val="24"/>
            <w:shd w:val="clear" w:color="auto" w:fill="FFFFFF"/>
          </w:rPr>
          <w:delText xml:space="preserve">Quaternary ammonium </w:delText>
        </w:r>
        <w:r w:rsidR="009C1F03" w:rsidRPr="004035A4" w:rsidDel="00C44297">
          <w:rPr>
            <w:sz w:val="24"/>
            <w:szCs w:val="24"/>
            <w:shd w:val="clear" w:color="auto" w:fill="FFFFFF"/>
          </w:rPr>
          <w:delText>chitosan-</w:delText>
        </w:r>
        <w:r w:rsidR="009C1F03" w:rsidRPr="004035A4" w:rsidDel="00C44297">
          <w:rPr>
            <w:color w:val="000000"/>
            <w:sz w:val="24"/>
            <w:szCs w:val="24"/>
            <w:shd w:val="clear" w:color="auto" w:fill="FFFFFF"/>
          </w:rPr>
          <w:delText>methyl</w:delText>
        </w:r>
        <w:r w:rsidR="009C1F03" w:rsidRPr="004035A4" w:rsidDel="00C44297">
          <w:rPr>
            <w:sz w:val="24"/>
            <w:szCs w:val="24"/>
            <w:shd w:val="clear" w:color="auto" w:fill="FFFFFF"/>
          </w:rPr>
          <w:delText>-</w:delText>
        </w:r>
        <w:r w:rsidR="004B1E7C" w:rsidRPr="004035A4" w:rsidDel="00C44297">
          <w:rPr>
            <w:sz w:val="24"/>
            <w:szCs w:val="24"/>
            <w:shd w:val="clear" w:color="auto" w:fill="FFFFFF"/>
          </w:rPr>
          <w:delText>β-CD</w:delText>
        </w:r>
        <w:r w:rsidR="00F645B4" w:rsidDel="00C44297">
          <w:rPr>
            <w:sz w:val="24"/>
            <w:szCs w:val="24"/>
            <w:shd w:val="clear" w:color="auto" w:fill="FFFFFF"/>
          </w:rPr>
          <w:delText>s NPs</w:delText>
        </w:r>
        <w:r w:rsidR="004B1E7C" w:rsidRPr="004035A4" w:rsidDel="00C44297">
          <w:rPr>
            <w:sz w:val="24"/>
            <w:szCs w:val="24"/>
            <w:shd w:val="clear" w:color="auto" w:fill="FFFFFF"/>
          </w:rPr>
          <w:delText xml:space="preserve"> have also shown successful delivery of </w:delText>
        </w:r>
        <w:r w:rsidR="009C1F03" w:rsidRPr="004035A4" w:rsidDel="00C44297">
          <w:rPr>
            <w:color w:val="000000"/>
            <w:sz w:val="24"/>
            <w:szCs w:val="24"/>
            <w:shd w:val="clear" w:color="auto" w:fill="FFFFFF"/>
          </w:rPr>
          <w:delText xml:space="preserve">the neuropeptide </w:delText>
        </w:r>
        <w:r w:rsidR="00DC36D0" w:rsidDel="00C44297">
          <w:rPr>
            <w:color w:val="000000"/>
            <w:sz w:val="24"/>
            <w:szCs w:val="24"/>
            <w:shd w:val="clear" w:color="auto" w:fill="FFFFFF"/>
          </w:rPr>
          <w:delText>D</w:delText>
        </w:r>
        <w:r w:rsidR="009C1F03" w:rsidRPr="004035A4" w:rsidDel="00C44297">
          <w:rPr>
            <w:color w:val="000000"/>
            <w:sz w:val="24"/>
            <w:szCs w:val="24"/>
            <w:shd w:val="clear" w:color="auto" w:fill="FFFFFF"/>
          </w:rPr>
          <w:delText xml:space="preserve">alargin </w:delText>
        </w:r>
        <w:r w:rsidR="004B1E7C" w:rsidRPr="004035A4" w:rsidDel="00C44297">
          <w:rPr>
            <w:sz w:val="24"/>
            <w:szCs w:val="24"/>
            <w:shd w:val="clear" w:color="auto" w:fill="FFFFFF"/>
          </w:rPr>
          <w:delText>across the BBB</w:delText>
        </w:r>
        <w:r w:rsidR="00DC36D0" w:rsidRPr="001511F1" w:rsidDel="00C44297">
          <w:rPr>
            <w:sz w:val="24"/>
            <w:szCs w:val="24"/>
            <w:shd w:val="clear" w:color="auto" w:fill="FFFFFF"/>
          </w:rPr>
          <w:delText xml:space="preserve"> (</w:delText>
        </w:r>
        <w:r w:rsidR="00DC36D0" w:rsidRPr="004035A4" w:rsidDel="00C44297">
          <w:rPr>
            <w:sz w:val="24"/>
            <w:szCs w:val="24"/>
          </w:rPr>
          <w:delText>bEnd.3 cells</w:delText>
        </w:r>
        <w:r w:rsidR="00DC36D0" w:rsidDel="00C44297">
          <w:rPr>
            <w:sz w:val="24"/>
            <w:szCs w:val="24"/>
          </w:rPr>
          <w:delText xml:space="preserve"> BBB model</w:delText>
        </w:r>
        <w:r w:rsidR="00DC36D0" w:rsidRPr="004035A4" w:rsidDel="00C44297">
          <w:rPr>
            <w:sz w:val="24"/>
            <w:szCs w:val="24"/>
          </w:rPr>
          <w:delText>)</w:delText>
        </w:r>
        <w:r w:rsidR="009C1F03" w:rsidRPr="004035A4" w:rsidDel="00C44297">
          <w:rPr>
            <w:color w:val="000000"/>
            <w:sz w:val="24"/>
            <w:szCs w:val="24"/>
            <w:shd w:val="clear" w:color="auto" w:fill="FFFFFF"/>
          </w:rPr>
          <w:delText xml:space="preserve"> by the transcellular route</w:delText>
        </w:r>
        <w:r w:rsidR="00081622" w:rsidDel="00C44297">
          <w:rPr>
            <w:color w:val="000000"/>
            <w:sz w:val="24"/>
            <w:szCs w:val="24"/>
            <w:shd w:val="clear" w:color="auto" w:fill="FFFFFF"/>
          </w:rPr>
          <w:delText xml:space="preserve"> </w:delText>
        </w:r>
        <w:r w:rsidR="009C1F03" w:rsidRPr="004035A4" w:rsidDel="00C44297">
          <w:rPr>
            <w:color w:val="000000"/>
            <w:sz w:val="24"/>
            <w:szCs w:val="24"/>
            <w:shd w:val="clear" w:color="auto" w:fill="FFFFFF"/>
          </w:rPr>
          <w:fldChar w:fldCharType="begin" w:fldLock="1"/>
        </w:r>
        <w:r w:rsidR="005F19F6" w:rsidDel="00C44297">
          <w:rPr>
            <w:color w:val="000000"/>
            <w:sz w:val="24"/>
            <w:szCs w:val="24"/>
            <w:shd w:val="clear" w:color="auto" w:fill="FFFFFF"/>
          </w:rPr>
          <w:delInstrText>ADDIN CSL_CITATION {"citationItems":[{"id":"ITEM-1","itemData":{"DOI":"10.3390/pharmaceutics13010005","ISSN":"19994923","abstract":"Peptide oral administration is a hard goal to reach, especially if the brain is the target site. The purpose of the present study was to set up a vehicle apt to promote oral absorption of the neuropeptide dalargin (DAL), allowing it to cross the intestinal mucosal barrier, resist enzymatic degradation, and transport drugs to the brain after crossing the blood–brain barrier. Therefore, a chitosan quaternary ammonium derivative was synthesized and conjugated with methyl-β-cyclodextrin to prepare DAL-medicated nanoparticles (DAL-NP). DAL-NP particle size was 227.7 nm, zeta potential +8.60 mV, encapsulation efficiency 89%. DAL-NP protected DAL from degradation by chymotrypsin or pancreatin and tripled DAL degradation time compared to non-encapsulated DAL. Use of DAL-NP was safe for either Caco-2 or bEnd.3 cells, with the latter selected as a blood–brain barrier model. DAL-NP could also cross either the Caco-2 or bEnd.3 monolayer by the transepithelial route. The results suggest a potential DAL-NP ability to transport to the brain a DAL dose fraction administered orally, although in vivo experiments will be needed to confirm the present data obtained in vitro.","author":[{"dropping-particle":"","family":"Migone","given":"Chiara","non-dropping-particle":"","parse-names":false,"suffix":""},{"dropping-particle":"","family":"Mattii","given":"Letizia","non-dropping-particle":"","parse-names":false,"suffix":""},{"dropping-particle":"","family":"Giannasi","given":"Martina","non-dropping-particle":"","parse-names":false,"suffix":""},{"dropping-particle":"","family":"Moscato","given":"Stefania","non-dropping-particle":"","parse-names":false,"suffix":""},{"dropping-particle":"","family":"Cesari","given":"Andrea","non-dropping-particle":"","parse-names":false,"suffix":""},{"dropping-particle":"","family":"Zambito","given":"Ylenia","non-dropping-particle":"","parse-names":false,"suffix":""},{"dropping-particle":"","family":"Piras","given":"Anna Maria","non-dropping-particle":"","parse-names":false,"suffix":""}],"container-title":"Pharmaceutics","id":"ITEM-1","issue":"1","issued":{"date-parts":[["2021"]]},"page":"1-15","title":"Nanoparticles based on quaternary ammonium chitosan-methyl-β-cyclodextrin conjugate for the neuropeptide dalargin delivery to the central nervous system: An in vitro study","type":"article-journal","volume":"13"},"uris":["http://www.mendeley.com/documents/?uuid=811b7ca1-12de-4fc1-95c5-426e1fcf5e20","http://www.mendeley.com/documents/?uuid=8ee2ed1d-645c-4be8-96b1-915f0581ba4e"]}],"mendeley":{"formattedCitation":"[45]","plainTextFormattedCitation":"[45]","previouslyFormattedCitation":"[45]"},"properties":{"noteIndex":0},"schema":"https://github.com/citation-style-language/schema/raw/master/csl-citation.json"}</w:delInstrText>
        </w:r>
        <w:r w:rsidR="009C1F03" w:rsidRPr="004035A4" w:rsidDel="00C44297">
          <w:rPr>
            <w:color w:val="000000"/>
            <w:sz w:val="24"/>
            <w:szCs w:val="24"/>
            <w:shd w:val="clear" w:color="auto" w:fill="FFFFFF"/>
          </w:rPr>
          <w:fldChar w:fldCharType="separate"/>
        </w:r>
        <w:r w:rsidR="000B451E" w:rsidRPr="000B451E" w:rsidDel="00C44297">
          <w:rPr>
            <w:noProof/>
            <w:color w:val="000000"/>
            <w:sz w:val="24"/>
            <w:szCs w:val="24"/>
            <w:shd w:val="clear" w:color="auto" w:fill="FFFFFF"/>
          </w:rPr>
          <w:delText>[45]</w:delText>
        </w:r>
        <w:r w:rsidR="009C1F03" w:rsidRPr="004035A4" w:rsidDel="00C44297">
          <w:rPr>
            <w:color w:val="000000"/>
            <w:sz w:val="24"/>
            <w:szCs w:val="24"/>
            <w:shd w:val="clear" w:color="auto" w:fill="FFFFFF"/>
          </w:rPr>
          <w:fldChar w:fldCharType="end"/>
        </w:r>
        <w:r w:rsidR="00081622" w:rsidDel="00C44297">
          <w:rPr>
            <w:color w:val="000000"/>
            <w:sz w:val="24"/>
            <w:szCs w:val="24"/>
            <w:shd w:val="clear" w:color="auto" w:fill="FFFFFF"/>
          </w:rPr>
          <w:delText>.</w:delText>
        </w:r>
        <w:r w:rsidR="00DC36D0" w:rsidRPr="00DC36D0" w:rsidDel="00C44297">
          <w:rPr>
            <w:rFonts w:ascii="Georgia" w:hAnsi="Georgia"/>
            <w:color w:val="2E2E2E"/>
            <w:sz w:val="27"/>
            <w:szCs w:val="27"/>
          </w:rPr>
          <w:delText xml:space="preserve"> </w:delText>
        </w:r>
        <w:r w:rsidR="00DC36D0" w:rsidRPr="004035A4" w:rsidDel="00C44297">
          <w:rPr>
            <w:color w:val="000000" w:themeColor="text1"/>
            <w:sz w:val="24"/>
            <w:szCs w:val="24"/>
          </w:rPr>
          <w:delText>Mostly, transcellular transport occurs </w:delText>
        </w:r>
        <w:r w:rsidR="00DC36D0" w:rsidRPr="004035A4" w:rsidDel="00C44297">
          <w:rPr>
            <w:rStyle w:val="Emphasis"/>
            <w:color w:val="000000" w:themeColor="text1"/>
            <w:sz w:val="24"/>
            <w:szCs w:val="24"/>
          </w:rPr>
          <w:delText>via</w:delText>
        </w:r>
        <w:r w:rsidR="00DC36D0" w:rsidRPr="004035A4" w:rsidDel="00C44297">
          <w:rPr>
            <w:color w:val="000000" w:themeColor="text1"/>
            <w:sz w:val="24"/>
            <w:szCs w:val="24"/>
          </w:rPr>
          <w:delText xml:space="preserve"> passive diffusion </w:delText>
        </w:r>
        <w:r w:rsidR="00FF027F" w:rsidRPr="004035A4" w:rsidDel="00C44297">
          <w:rPr>
            <w:color w:val="000000" w:themeColor="text1"/>
            <w:sz w:val="24"/>
            <w:szCs w:val="24"/>
          </w:rPr>
          <w:delText>while</w:delText>
        </w:r>
        <w:r w:rsidR="00497247" w:rsidRPr="004035A4" w:rsidDel="00C44297">
          <w:rPr>
            <w:color w:val="000000" w:themeColor="text1"/>
            <w:sz w:val="24"/>
            <w:szCs w:val="24"/>
          </w:rPr>
          <w:delText xml:space="preserve"> peptides depend on specific transporters to enter the brain</w:delText>
        </w:r>
        <w:r w:rsidR="00FD3020" w:rsidRPr="004035A4" w:rsidDel="00C44297">
          <w:rPr>
            <w:color w:val="000000" w:themeColor="text1"/>
            <w:sz w:val="24"/>
            <w:szCs w:val="24"/>
          </w:rPr>
          <w:delText xml:space="preserve">. </w:delText>
        </w:r>
        <w:r w:rsidR="00CB2E65" w:rsidRPr="00D479AC" w:rsidDel="00C44297">
          <w:rPr>
            <w:color w:val="000000" w:themeColor="text1"/>
            <w:sz w:val="24"/>
            <w:szCs w:val="24"/>
          </w:rPr>
          <w:delText>The higher</w:delText>
        </w:r>
        <w:r w:rsidR="00FD3020" w:rsidRPr="00D479AC" w:rsidDel="00C44297">
          <w:rPr>
            <w:color w:val="000000" w:themeColor="text1"/>
            <w:sz w:val="24"/>
            <w:szCs w:val="24"/>
          </w:rPr>
          <w:delText xml:space="preserve"> BBB permeability of </w:delText>
        </w:r>
        <w:r w:rsidR="00CB2E65" w:rsidRPr="00D479AC" w:rsidDel="00C44297">
          <w:rPr>
            <w:color w:val="000000" w:themeColor="text1"/>
            <w:sz w:val="24"/>
            <w:szCs w:val="24"/>
          </w:rPr>
          <w:delText xml:space="preserve">siRNA detected with the </w:delText>
        </w:r>
        <w:r w:rsidR="00FD3020" w:rsidRPr="00D479AC" w:rsidDel="00C44297">
          <w:rPr>
            <w:color w:val="000000" w:themeColor="text1"/>
            <w:sz w:val="24"/>
            <w:szCs w:val="24"/>
          </w:rPr>
          <w:delText xml:space="preserve">RVG targeted CDs </w:delText>
        </w:r>
        <w:r w:rsidR="00764BB1" w:rsidRPr="00D479AC" w:rsidDel="00C44297">
          <w:rPr>
            <w:color w:val="000000" w:themeColor="text1"/>
            <w:sz w:val="24"/>
            <w:szCs w:val="24"/>
          </w:rPr>
          <w:delText>is likely related</w:delText>
        </w:r>
        <w:r w:rsidR="00FD3020" w:rsidRPr="00D479AC" w:rsidDel="00C44297">
          <w:rPr>
            <w:color w:val="000000" w:themeColor="text1"/>
            <w:sz w:val="24"/>
            <w:szCs w:val="24"/>
          </w:rPr>
          <w:delText xml:space="preserve"> to </w:delText>
        </w:r>
        <w:r w:rsidR="001511F1" w:rsidRPr="00D479AC" w:rsidDel="00C44297">
          <w:rPr>
            <w:color w:val="000000" w:themeColor="text1"/>
            <w:sz w:val="24"/>
            <w:szCs w:val="24"/>
          </w:rPr>
          <w:delText xml:space="preserve">a </w:delText>
        </w:r>
        <w:r w:rsidR="000D06EB" w:rsidRPr="00D479AC" w:rsidDel="00C44297">
          <w:rPr>
            <w:color w:val="000000" w:themeColor="text1"/>
            <w:sz w:val="24"/>
            <w:szCs w:val="24"/>
          </w:rPr>
          <w:delText>synergist</w:delText>
        </w:r>
        <w:r w:rsidR="00CB2E65" w:rsidRPr="00D479AC" w:rsidDel="00C44297">
          <w:rPr>
            <w:color w:val="000000" w:themeColor="text1"/>
            <w:sz w:val="24"/>
            <w:szCs w:val="24"/>
          </w:rPr>
          <w:delText>ic</w:delText>
        </w:r>
        <w:r w:rsidR="000D06EB" w:rsidRPr="00D479AC" w:rsidDel="00C44297">
          <w:rPr>
            <w:color w:val="000000" w:themeColor="text1"/>
            <w:sz w:val="24"/>
            <w:szCs w:val="24"/>
          </w:rPr>
          <w:delText xml:space="preserve"> effect of transcytosis and nAch</w:delText>
        </w:r>
        <w:r w:rsidR="001511F1" w:rsidRPr="00D479AC" w:rsidDel="00C44297">
          <w:rPr>
            <w:color w:val="000000" w:themeColor="text1"/>
            <w:sz w:val="24"/>
            <w:szCs w:val="24"/>
          </w:rPr>
          <w:delText>R</w:delText>
        </w:r>
        <w:r w:rsidR="000D06EB" w:rsidRPr="00A264D4" w:rsidDel="00C44297">
          <w:rPr>
            <w:color w:val="000000" w:themeColor="text1"/>
            <w:sz w:val="24"/>
            <w:szCs w:val="24"/>
          </w:rPr>
          <w:delText xml:space="preserve">-mediated </w:delText>
        </w:r>
        <w:r w:rsidR="001511F1" w:rsidRPr="00A264D4" w:rsidDel="00C44297">
          <w:rPr>
            <w:color w:val="000000" w:themeColor="text1"/>
            <w:sz w:val="24"/>
            <w:szCs w:val="24"/>
          </w:rPr>
          <w:delText>endocytosis.</w:delText>
        </w:r>
      </w:del>
    </w:p>
    <w:p w14:paraId="0FD17450" w14:textId="56FFD9E2" w:rsidR="0093048C" w:rsidDel="00C44297" w:rsidRDefault="0003571A" w:rsidP="00D479AC">
      <w:pPr>
        <w:spacing w:after="0" w:line="480" w:lineRule="auto"/>
        <w:ind w:firstLine="708"/>
        <w:rPr>
          <w:del w:id="338" w:author="Niveda K." w:date="2021-11-15T19:50:00Z"/>
        </w:rPr>
      </w:pPr>
      <w:del w:id="339" w:author="Niveda K." w:date="2021-11-15T19:50:00Z">
        <w:r w:rsidRPr="004035A4" w:rsidDel="00C44297">
          <w:rPr>
            <w:color w:val="000000" w:themeColor="text1"/>
            <w:sz w:val="24"/>
            <w:szCs w:val="24"/>
          </w:rPr>
          <w:lastRenderedPageBreak/>
          <w:delText xml:space="preserve"> </w:delText>
        </w:r>
        <w:r w:rsidR="004D76D1" w:rsidDel="00C44297">
          <w:rPr>
            <w:noProof/>
            <w:lang w:val="en-IN" w:eastAsia="en-IN"/>
          </w:rPr>
          <w:drawing>
            <wp:inline distT="0" distB="0" distL="0" distR="0" wp14:anchorId="7DDE955B" wp14:editId="5DABA530">
              <wp:extent cx="5414839" cy="194141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835" r="-274"/>
                      <a:stretch/>
                    </pic:blipFill>
                    <pic:spPr bwMode="auto">
                      <a:xfrm>
                        <a:off x="0" y="0"/>
                        <a:ext cx="5414839" cy="1941416"/>
                      </a:xfrm>
                      <a:prstGeom prst="rect">
                        <a:avLst/>
                      </a:prstGeom>
                      <a:noFill/>
                      <a:ln>
                        <a:noFill/>
                      </a:ln>
                      <a:extLst>
                        <a:ext uri="{53640926-AAD7-44D8-BBD7-CCE9431645EC}">
                          <a14:shadowObscured xmlns:a14="http://schemas.microsoft.com/office/drawing/2010/main"/>
                        </a:ext>
                      </a:extLst>
                    </pic:spPr>
                  </pic:pic>
                </a:graphicData>
              </a:graphic>
            </wp:inline>
          </w:drawing>
        </w:r>
      </w:del>
    </w:p>
    <w:p w14:paraId="7167D74F" w14:textId="700646C0" w:rsidR="00D4423C" w:rsidRPr="00746C1F" w:rsidDel="00C44297" w:rsidRDefault="00A524A1" w:rsidP="006438AF">
      <w:pPr>
        <w:spacing w:after="0"/>
        <w:rPr>
          <w:del w:id="340" w:author="Niveda K." w:date="2021-11-15T19:50:00Z"/>
          <w:i/>
          <w:iCs/>
          <w:color w:val="000000" w:themeColor="text1"/>
          <w:sz w:val="22"/>
          <w:szCs w:val="22"/>
          <w:shd w:val="clear" w:color="auto" w:fill="FFFFFF"/>
        </w:rPr>
      </w:pPr>
      <w:bookmarkStart w:id="341" w:name="OLE_LINK2"/>
      <w:del w:id="342" w:author="Niveda K." w:date="2021-11-15T19:50:00Z">
        <w:r w:rsidRPr="00746C1F" w:rsidDel="00C44297">
          <w:rPr>
            <w:b/>
            <w:i/>
            <w:iCs/>
            <w:spacing w:val="-2"/>
            <w:sz w:val="22"/>
            <w:szCs w:val="22"/>
          </w:rPr>
          <w:delText xml:space="preserve">Figure </w:delText>
        </w:r>
        <w:bookmarkEnd w:id="341"/>
        <w:r w:rsidR="00391EC6" w:rsidDel="00C44297">
          <w:rPr>
            <w:b/>
            <w:i/>
            <w:iCs/>
            <w:spacing w:val="-2"/>
            <w:sz w:val="22"/>
            <w:szCs w:val="22"/>
          </w:rPr>
          <w:delText>5.</w:delText>
        </w:r>
        <w:r w:rsidR="00391EC6" w:rsidRPr="00746C1F" w:rsidDel="00C44297">
          <w:rPr>
            <w:i/>
            <w:iCs/>
            <w:sz w:val="22"/>
            <w:szCs w:val="22"/>
          </w:rPr>
          <w:delText xml:space="preserve"> </w:delText>
        </w:r>
        <w:r w:rsidR="00C927B3" w:rsidRPr="00746C1F" w:rsidDel="00C44297">
          <w:rPr>
            <w:b/>
            <w:i/>
            <w:iCs/>
            <w:sz w:val="22"/>
            <w:szCs w:val="22"/>
          </w:rPr>
          <w:delText xml:space="preserve">Evaluation </w:delText>
        </w:r>
        <w:r w:rsidR="004555CF" w:rsidRPr="00746C1F" w:rsidDel="00C44297">
          <w:rPr>
            <w:b/>
            <w:i/>
            <w:iCs/>
            <w:sz w:val="22"/>
            <w:szCs w:val="22"/>
          </w:rPr>
          <w:delText xml:space="preserve">of </w:delText>
        </w:r>
        <w:r w:rsidR="00CC737B" w:rsidRPr="00746C1F" w:rsidDel="00C44297">
          <w:rPr>
            <w:b/>
            <w:i/>
            <w:iCs/>
            <w:sz w:val="22"/>
            <w:szCs w:val="22"/>
          </w:rPr>
          <w:delText xml:space="preserve">targeted and untargeted </w:delText>
        </w:r>
        <w:r w:rsidR="00CC737B" w:rsidRPr="00746C1F" w:rsidDel="00C44297">
          <w:rPr>
            <w:rFonts w:eastAsia="ArialMT_PDF_Subset"/>
            <w:b/>
            <w:i/>
            <w:iCs/>
            <w:color w:val="000000" w:themeColor="text1"/>
            <w:sz w:val="22"/>
            <w:szCs w:val="22"/>
            <w:lang w:eastAsia="pt-BR"/>
          </w:rPr>
          <w:delText>CDs</w:delText>
        </w:r>
        <w:r w:rsidR="004555CF" w:rsidRPr="00746C1F" w:rsidDel="00C44297">
          <w:rPr>
            <w:b/>
            <w:i/>
            <w:iCs/>
            <w:sz w:val="22"/>
            <w:szCs w:val="22"/>
          </w:rPr>
          <w:delText xml:space="preserve"> </w:delText>
        </w:r>
        <w:r w:rsidR="00E40FB6" w:rsidRPr="00746C1F" w:rsidDel="00C44297">
          <w:rPr>
            <w:b/>
            <w:i/>
            <w:iCs/>
            <w:sz w:val="22"/>
            <w:szCs w:val="22"/>
          </w:rPr>
          <w:delText xml:space="preserve">NPs </w:delText>
        </w:r>
        <w:r w:rsidR="006420D2" w:rsidRPr="00D479AC" w:rsidDel="00C44297">
          <w:rPr>
            <w:b/>
            <w:i/>
            <w:iCs/>
            <w:sz w:val="22"/>
            <w:szCs w:val="22"/>
          </w:rPr>
          <w:delText>BBB transcytosis capacity</w:delText>
        </w:r>
      </w:del>
      <w:ins w:id="343" w:author="monique culturato padilha mendonça" w:date="2021-10-14T14:44:00Z">
        <w:del w:id="344" w:author="Niveda K." w:date="2021-11-15T19:50:00Z">
          <w:r w:rsidR="00D479AC" w:rsidDel="00C44297">
            <w:rPr>
              <w:b/>
              <w:i/>
              <w:iCs/>
              <w:sz w:val="22"/>
              <w:szCs w:val="22"/>
            </w:rPr>
            <w:delText>permeability</w:delText>
          </w:r>
        </w:del>
      </w:ins>
      <w:del w:id="345" w:author="Niveda K." w:date="2021-11-15T19:50:00Z">
        <w:r w:rsidR="00C927B3" w:rsidRPr="00746C1F" w:rsidDel="00C44297">
          <w:rPr>
            <w:b/>
            <w:i/>
            <w:iCs/>
            <w:sz w:val="22"/>
            <w:szCs w:val="22"/>
          </w:rPr>
          <w:delText>.</w:delText>
        </w:r>
        <w:r w:rsidR="00C927B3" w:rsidRPr="00746C1F" w:rsidDel="00C44297">
          <w:rPr>
            <w:i/>
            <w:iCs/>
            <w:sz w:val="22"/>
            <w:szCs w:val="22"/>
          </w:rPr>
          <w:delText xml:space="preserve"> </w:delText>
        </w:r>
        <w:r w:rsidR="00D30A4F" w:rsidRPr="00746C1F" w:rsidDel="00C44297">
          <w:rPr>
            <w:i/>
            <w:iCs/>
            <w:sz w:val="22"/>
            <w:szCs w:val="22"/>
          </w:rPr>
          <w:delText xml:space="preserve">Penetration of </w:delText>
        </w:r>
        <w:r w:rsidR="00E26358" w:rsidRPr="00746C1F" w:rsidDel="00C44297">
          <w:rPr>
            <w:i/>
            <w:iCs/>
            <w:sz w:val="22"/>
            <w:szCs w:val="22"/>
          </w:rPr>
          <w:delText xml:space="preserve">siRNA within </w:delText>
        </w:r>
        <w:r w:rsidR="00D30A4F" w:rsidRPr="00746C1F" w:rsidDel="00C44297">
          <w:rPr>
            <w:rFonts w:eastAsia="ArialMT_PDF_Subset"/>
            <w:i/>
            <w:iCs/>
            <w:color w:val="000000" w:themeColor="text1"/>
            <w:sz w:val="22"/>
            <w:szCs w:val="22"/>
            <w:lang w:eastAsia="pt-BR"/>
          </w:rPr>
          <w:delText>CDs:siRNA</w:delText>
        </w:r>
        <w:r w:rsidR="00D30A4F" w:rsidRPr="00746C1F" w:rsidDel="00C44297">
          <w:rPr>
            <w:rFonts w:eastAsia="ArialMT_PDF_Subset"/>
            <w:i/>
            <w:iCs/>
            <w:color w:val="000000" w:themeColor="text1"/>
            <w:sz w:val="22"/>
            <w:szCs w:val="22"/>
            <w:vertAlign w:val="subscript"/>
            <w:lang w:eastAsia="pt-BR"/>
          </w:rPr>
          <w:delText>:</w:delText>
        </w:r>
        <w:r w:rsidR="00D30A4F" w:rsidRPr="00746C1F" w:rsidDel="00C44297">
          <w:rPr>
            <w:rFonts w:eastAsia="ArialMT_PDF_Subset"/>
            <w:i/>
            <w:iCs/>
            <w:color w:val="000000" w:themeColor="text1"/>
            <w:sz w:val="22"/>
            <w:szCs w:val="22"/>
            <w:lang w:eastAsia="pt-BR"/>
          </w:rPr>
          <w:delText>Adm.PEG.</w:delText>
        </w:r>
        <w:r w:rsidR="00D30A4F" w:rsidRPr="00746C1F" w:rsidDel="00C44297">
          <w:rPr>
            <w:i/>
            <w:iCs/>
            <w:color w:val="000000" w:themeColor="text1"/>
            <w:sz w:val="22"/>
            <w:szCs w:val="22"/>
            <w:shd w:val="clear" w:color="auto" w:fill="FFFFFF"/>
          </w:rPr>
          <w:delText>RVG (blue line)</w:delText>
        </w:r>
        <w:r w:rsidR="00D30A4F" w:rsidRPr="00746C1F" w:rsidDel="00C44297">
          <w:rPr>
            <w:i/>
            <w:iCs/>
            <w:color w:val="000000" w:themeColor="text1"/>
            <w:sz w:val="22"/>
            <w:szCs w:val="22"/>
          </w:rPr>
          <w:delText xml:space="preserve">  and </w:delText>
        </w:r>
        <w:r w:rsidR="00D30A4F" w:rsidRPr="00746C1F" w:rsidDel="00C44297">
          <w:rPr>
            <w:rFonts w:eastAsia="ArialMT_PDF_Subset"/>
            <w:i/>
            <w:iCs/>
            <w:color w:val="000000" w:themeColor="text1"/>
            <w:sz w:val="22"/>
            <w:szCs w:val="22"/>
            <w:lang w:eastAsia="pt-BR"/>
          </w:rPr>
          <w:delText>CDs:siRNA (orange line)</w:delText>
        </w:r>
        <w:r w:rsidR="0027376D" w:rsidRPr="00746C1F" w:rsidDel="00C44297">
          <w:rPr>
            <w:i/>
            <w:iCs/>
            <w:color w:val="000000" w:themeColor="text1"/>
            <w:sz w:val="22"/>
            <w:szCs w:val="22"/>
          </w:rPr>
          <w:delText xml:space="preserve"> </w:delText>
        </w:r>
        <w:r w:rsidR="00E26358" w:rsidRPr="00746C1F" w:rsidDel="00C44297">
          <w:rPr>
            <w:i/>
            <w:iCs/>
            <w:color w:val="000000" w:themeColor="text1"/>
            <w:sz w:val="22"/>
            <w:szCs w:val="22"/>
          </w:rPr>
          <w:delText xml:space="preserve">NPs </w:delText>
        </w:r>
        <w:r w:rsidR="0027376D" w:rsidRPr="00746C1F" w:rsidDel="00C44297">
          <w:rPr>
            <w:i/>
            <w:iCs/>
            <w:color w:val="000000" w:themeColor="text1"/>
            <w:sz w:val="22"/>
            <w:szCs w:val="22"/>
          </w:rPr>
          <w:delText xml:space="preserve">across hCMEC/D3 monolayer over </w:delText>
        </w:r>
        <w:r w:rsidR="00BC3C5C" w:rsidRPr="00746C1F" w:rsidDel="00C44297">
          <w:rPr>
            <w:i/>
            <w:iCs/>
            <w:color w:val="000000" w:themeColor="text1"/>
            <w:sz w:val="22"/>
            <w:szCs w:val="22"/>
          </w:rPr>
          <w:delText>4</w:delText>
        </w:r>
        <w:r w:rsidR="0027376D" w:rsidRPr="00746C1F" w:rsidDel="00C44297">
          <w:rPr>
            <w:i/>
            <w:iCs/>
            <w:color w:val="000000" w:themeColor="text1"/>
            <w:sz w:val="22"/>
            <w:szCs w:val="22"/>
          </w:rPr>
          <w:delText xml:space="preserve"> h, mimicking BBB transport conditions.</w:delText>
        </w:r>
        <w:r w:rsidR="0027376D" w:rsidRPr="00746C1F" w:rsidDel="00C44297">
          <w:rPr>
            <w:b/>
            <w:i/>
            <w:iCs/>
            <w:color w:val="000000" w:themeColor="text1"/>
            <w:sz w:val="22"/>
            <w:szCs w:val="22"/>
          </w:rPr>
          <w:delText xml:space="preserve"> </w:delText>
        </w:r>
        <w:r w:rsidR="004224AC" w:rsidRPr="00746C1F" w:rsidDel="00C44297">
          <w:rPr>
            <w:i/>
            <w:iCs/>
            <w:color w:val="000000" w:themeColor="text1"/>
            <w:sz w:val="22"/>
            <w:szCs w:val="22"/>
            <w:shd w:val="clear" w:color="auto" w:fill="FFFFFF"/>
          </w:rPr>
          <w:delText xml:space="preserve">Fluorescence </w:delText>
        </w:r>
        <w:r w:rsidR="00E40FB6" w:rsidRPr="00746C1F" w:rsidDel="00C44297">
          <w:rPr>
            <w:i/>
            <w:iCs/>
            <w:color w:val="000000" w:themeColor="text1"/>
            <w:sz w:val="22"/>
            <w:szCs w:val="22"/>
            <w:shd w:val="clear" w:color="auto" w:fill="FFFFFF"/>
          </w:rPr>
          <w:delText>(</w:delText>
        </w:r>
        <w:r w:rsidR="0067684C" w:rsidRPr="00746C1F" w:rsidDel="00C44297">
          <w:rPr>
            <w:i/>
            <w:iCs/>
            <w:color w:val="000000" w:themeColor="text1"/>
            <w:sz w:val="22"/>
            <w:szCs w:val="22"/>
            <w:shd w:val="clear" w:color="auto" w:fill="FFFFFF"/>
          </w:rPr>
          <w:delText>arbitrary units (</w:delText>
        </w:r>
        <w:r w:rsidR="00E40FB6" w:rsidRPr="00746C1F" w:rsidDel="00C44297">
          <w:rPr>
            <w:i/>
            <w:iCs/>
            <w:color w:val="000000" w:themeColor="text1"/>
            <w:sz w:val="22"/>
            <w:szCs w:val="22"/>
            <w:shd w:val="clear" w:color="auto" w:fill="FFFFFF"/>
          </w:rPr>
          <w:delText>au</w:delText>
        </w:r>
        <w:r w:rsidR="0067684C" w:rsidRPr="00746C1F" w:rsidDel="00C44297">
          <w:rPr>
            <w:i/>
            <w:iCs/>
            <w:color w:val="000000" w:themeColor="text1"/>
            <w:sz w:val="22"/>
            <w:szCs w:val="22"/>
            <w:shd w:val="clear" w:color="auto" w:fill="FFFFFF"/>
          </w:rPr>
          <w:delText>)</w:delText>
        </w:r>
        <w:r w:rsidR="00E40FB6" w:rsidRPr="00746C1F" w:rsidDel="00C44297">
          <w:rPr>
            <w:i/>
            <w:iCs/>
            <w:color w:val="000000" w:themeColor="text1"/>
            <w:sz w:val="22"/>
            <w:szCs w:val="22"/>
            <w:shd w:val="clear" w:color="auto" w:fill="FFFFFF"/>
          </w:rPr>
          <w:delText xml:space="preserve">) </w:delText>
        </w:r>
        <w:r w:rsidR="004224AC" w:rsidRPr="00746C1F" w:rsidDel="00C44297">
          <w:rPr>
            <w:i/>
            <w:iCs/>
            <w:color w:val="000000" w:themeColor="text1"/>
            <w:sz w:val="22"/>
            <w:szCs w:val="22"/>
            <w:shd w:val="clear" w:color="auto" w:fill="FFFFFF"/>
          </w:rPr>
          <w:delText>was measured in the basal compartment at given time points</w:delText>
        </w:r>
        <w:r w:rsidR="004224AC" w:rsidRPr="00746C1F" w:rsidDel="00C44297">
          <w:rPr>
            <w:i/>
            <w:iCs/>
            <w:color w:val="000000" w:themeColor="text1"/>
            <w:sz w:val="22"/>
            <w:szCs w:val="22"/>
          </w:rPr>
          <w:delText>.</w:delText>
        </w:r>
        <w:r w:rsidR="00D4423C" w:rsidRPr="00746C1F" w:rsidDel="00C44297">
          <w:rPr>
            <w:i/>
            <w:iCs/>
            <w:color w:val="000000" w:themeColor="text1"/>
            <w:sz w:val="22"/>
            <w:szCs w:val="22"/>
          </w:rPr>
          <w:delText xml:space="preserve"> </w:delText>
        </w:r>
        <w:r w:rsidR="004555CF" w:rsidRPr="00746C1F" w:rsidDel="00C44297">
          <w:rPr>
            <w:i/>
            <w:iCs/>
            <w:color w:val="000000" w:themeColor="text1"/>
            <w:sz w:val="22"/>
            <w:szCs w:val="22"/>
          </w:rPr>
          <w:delText xml:space="preserve">Data </w:delText>
        </w:r>
        <w:r w:rsidR="004555CF" w:rsidRPr="00746C1F" w:rsidDel="00C44297">
          <w:rPr>
            <w:i/>
            <w:iCs/>
            <w:color w:val="000000" w:themeColor="text1"/>
            <w:sz w:val="22"/>
            <w:szCs w:val="22"/>
            <w:shd w:val="clear" w:color="auto" w:fill="FFFFFF"/>
          </w:rPr>
          <w:delText>are reported as mean </w:delText>
        </w:r>
        <w:r w:rsidR="004555CF" w:rsidRPr="00746C1F" w:rsidDel="00C44297">
          <w:rPr>
            <w:i/>
            <w:iCs/>
            <w:color w:val="000000" w:themeColor="text1"/>
            <w:sz w:val="22"/>
            <w:szCs w:val="22"/>
          </w:rPr>
          <w:delText xml:space="preserve">± S.E.M </w:delText>
        </w:r>
        <w:r w:rsidR="004555CF" w:rsidRPr="00746C1F" w:rsidDel="00C44297">
          <w:rPr>
            <w:i/>
            <w:iCs/>
            <w:color w:val="000000" w:themeColor="text1"/>
            <w:sz w:val="22"/>
            <w:szCs w:val="22"/>
            <w:shd w:val="clear" w:color="auto" w:fill="FFFFFF"/>
          </w:rPr>
          <w:delText xml:space="preserve">and correspond to five independent experiments. </w:delText>
        </w:r>
      </w:del>
    </w:p>
    <w:p w14:paraId="37BBDF05" w14:textId="3BD521F8" w:rsidR="006E3DC4" w:rsidDel="00C44297" w:rsidRDefault="006E3DC4">
      <w:pPr>
        <w:rPr>
          <w:del w:id="346" w:author="Niveda K." w:date="2021-11-15T19:50:00Z"/>
          <w:color w:val="2E2E2E"/>
          <w:sz w:val="24"/>
          <w:szCs w:val="24"/>
        </w:rPr>
      </w:pPr>
    </w:p>
    <w:p w14:paraId="4B08A9AB" w14:textId="44C41A13" w:rsidR="00E46C50" w:rsidRPr="00EF38B7" w:rsidDel="00C44297" w:rsidRDefault="00270BAA" w:rsidP="009E4435">
      <w:pPr>
        <w:spacing w:after="0" w:line="480" w:lineRule="auto"/>
        <w:rPr>
          <w:del w:id="347" w:author="Niveda K." w:date="2021-11-15T19:50:00Z"/>
          <w:b/>
          <w:color w:val="000000" w:themeColor="text1"/>
          <w:sz w:val="28"/>
          <w:szCs w:val="28"/>
        </w:rPr>
      </w:pPr>
      <w:del w:id="348" w:author="Niveda K." w:date="2021-11-15T19:50:00Z">
        <w:r w:rsidRPr="00EF38B7" w:rsidDel="00C44297">
          <w:rPr>
            <w:b/>
            <w:color w:val="2E2E2E"/>
            <w:sz w:val="28"/>
            <w:szCs w:val="28"/>
          </w:rPr>
          <w:delText>3.</w:delText>
        </w:r>
        <w:r w:rsidR="0075594B" w:rsidRPr="00EF38B7" w:rsidDel="00C44297">
          <w:rPr>
            <w:b/>
            <w:color w:val="2E2E2E"/>
            <w:sz w:val="28"/>
            <w:szCs w:val="28"/>
          </w:rPr>
          <w:delText>4</w:delText>
        </w:r>
        <w:r w:rsidRPr="00EF38B7" w:rsidDel="00C44297">
          <w:rPr>
            <w:b/>
            <w:color w:val="2E2E2E"/>
            <w:sz w:val="28"/>
            <w:szCs w:val="28"/>
          </w:rPr>
          <w:delText xml:space="preserve"> </w:delText>
        </w:r>
        <w:r w:rsidR="008655A7" w:rsidRPr="00EF38B7" w:rsidDel="00C44297">
          <w:rPr>
            <w:b/>
            <w:color w:val="000000" w:themeColor="text1"/>
            <w:sz w:val="28"/>
            <w:szCs w:val="28"/>
            <w:shd w:val="clear" w:color="auto" w:fill="FFFFFF"/>
          </w:rPr>
          <w:delText xml:space="preserve">Effect of </w:delText>
        </w:r>
        <w:r w:rsidR="008655A7" w:rsidRPr="00EF38B7" w:rsidDel="00C44297">
          <w:rPr>
            <w:b/>
            <w:color w:val="000000" w:themeColor="text1"/>
            <w:sz w:val="28"/>
            <w:szCs w:val="28"/>
          </w:rPr>
          <w:delText xml:space="preserve">RVG </w:delText>
        </w:r>
        <w:r w:rsidR="00AB7A5E" w:rsidDel="00C44297">
          <w:rPr>
            <w:b/>
            <w:color w:val="000000" w:themeColor="text1"/>
            <w:sz w:val="28"/>
            <w:szCs w:val="28"/>
          </w:rPr>
          <w:delText>targeting</w:delText>
        </w:r>
        <w:r w:rsidR="00AB7A5E" w:rsidRPr="00EF38B7" w:rsidDel="00C44297">
          <w:rPr>
            <w:b/>
            <w:color w:val="000000" w:themeColor="text1"/>
            <w:sz w:val="28"/>
            <w:szCs w:val="28"/>
          </w:rPr>
          <w:delText xml:space="preserve"> </w:delText>
        </w:r>
        <w:r w:rsidR="008655A7" w:rsidRPr="00EF38B7" w:rsidDel="00C44297">
          <w:rPr>
            <w:b/>
            <w:color w:val="000000" w:themeColor="text1"/>
            <w:sz w:val="28"/>
            <w:szCs w:val="28"/>
          </w:rPr>
          <w:delText>on cellular u</w:delText>
        </w:r>
        <w:r w:rsidRPr="00EF38B7" w:rsidDel="00C44297">
          <w:rPr>
            <w:b/>
            <w:color w:val="000000" w:themeColor="text1"/>
            <w:sz w:val="28"/>
            <w:szCs w:val="28"/>
          </w:rPr>
          <w:delText>ptake</w:delText>
        </w:r>
        <w:r w:rsidR="008655A7" w:rsidRPr="00EF38B7" w:rsidDel="00C44297">
          <w:rPr>
            <w:b/>
            <w:color w:val="000000" w:themeColor="text1"/>
            <w:sz w:val="28"/>
            <w:szCs w:val="28"/>
          </w:rPr>
          <w:delText xml:space="preserve"> and HTT silencing </w:delText>
        </w:r>
      </w:del>
    </w:p>
    <w:p w14:paraId="6A1C46E7" w14:textId="4FCA4341" w:rsidR="00605FAF" w:rsidRPr="00210437" w:rsidDel="00C44297" w:rsidRDefault="002D2F35" w:rsidP="00605FAF">
      <w:pPr>
        <w:spacing w:after="0" w:line="480" w:lineRule="auto"/>
        <w:ind w:firstLine="708"/>
        <w:rPr>
          <w:del w:id="349" w:author="Niveda K." w:date="2021-11-15T19:50:00Z"/>
          <w:color w:val="000000" w:themeColor="text1"/>
          <w:sz w:val="24"/>
          <w:szCs w:val="24"/>
        </w:rPr>
      </w:pPr>
      <w:del w:id="350" w:author="Niveda K." w:date="2021-11-15T19:50:00Z">
        <w:r w:rsidRPr="003823A6" w:rsidDel="00C44297">
          <w:rPr>
            <w:color w:val="000000" w:themeColor="text1"/>
            <w:sz w:val="24"/>
            <w:szCs w:val="24"/>
            <w:shd w:val="clear" w:color="auto" w:fill="FFFFFF"/>
          </w:rPr>
          <w:delText>Considering that e</w:delText>
        </w:r>
        <w:r w:rsidR="00B652D8" w:rsidRPr="003823A6" w:rsidDel="00C44297">
          <w:rPr>
            <w:color w:val="000000" w:themeColor="text1"/>
            <w:sz w:val="24"/>
            <w:szCs w:val="24"/>
            <w:shd w:val="clear" w:color="auto" w:fill="FFFFFF"/>
          </w:rPr>
          <w:delText xml:space="preserve">fficient cellular uptake is </w:delText>
        </w:r>
        <w:r w:rsidRPr="003823A6" w:rsidDel="00C44297">
          <w:rPr>
            <w:color w:val="000000" w:themeColor="text1"/>
            <w:sz w:val="24"/>
            <w:szCs w:val="24"/>
            <w:shd w:val="clear" w:color="auto" w:fill="FFFFFF"/>
          </w:rPr>
          <w:delText>a</w:delText>
        </w:r>
        <w:r w:rsidR="00B652D8" w:rsidRPr="003823A6" w:rsidDel="00C44297">
          <w:rPr>
            <w:color w:val="000000" w:themeColor="text1"/>
            <w:sz w:val="24"/>
            <w:szCs w:val="24"/>
            <w:shd w:val="clear" w:color="auto" w:fill="FFFFFF"/>
          </w:rPr>
          <w:delText xml:space="preserve"> premi</w:delText>
        </w:r>
        <w:r w:rsidRPr="003823A6" w:rsidDel="00C44297">
          <w:rPr>
            <w:color w:val="000000" w:themeColor="text1"/>
            <w:sz w:val="24"/>
            <w:szCs w:val="24"/>
            <w:shd w:val="clear" w:color="auto" w:fill="FFFFFF"/>
          </w:rPr>
          <w:delText xml:space="preserve">se for achieving gene </w:delText>
        </w:r>
        <w:r w:rsidRPr="002D2F35" w:rsidDel="00C44297">
          <w:rPr>
            <w:color w:val="000000"/>
            <w:sz w:val="24"/>
            <w:szCs w:val="24"/>
            <w:shd w:val="clear" w:color="auto" w:fill="FFFFFF"/>
          </w:rPr>
          <w:delText>silencing</w:delText>
        </w:r>
        <w:r w:rsidR="00DD4E23" w:rsidDel="00C44297">
          <w:rPr>
            <w:color w:val="000000"/>
            <w:sz w:val="24"/>
            <w:szCs w:val="24"/>
            <w:shd w:val="clear" w:color="auto" w:fill="FFFFFF"/>
          </w:rPr>
          <w:delText xml:space="preserve"> </w:delText>
        </w:r>
        <w:r w:rsidR="00DD4E23" w:rsidRPr="00123FBF" w:rsidDel="00C44297">
          <w:rPr>
            <w:color w:val="000000" w:themeColor="text1"/>
            <w:sz w:val="24"/>
            <w:szCs w:val="24"/>
            <w:shd w:val="clear" w:color="auto" w:fill="FFFFFF"/>
          </w:rPr>
          <w:fldChar w:fldCharType="begin" w:fldLock="1"/>
        </w:r>
        <w:r w:rsidR="005F19F6" w:rsidDel="00C44297">
          <w:rPr>
            <w:color w:val="000000" w:themeColor="text1"/>
            <w:sz w:val="24"/>
            <w:szCs w:val="24"/>
            <w:shd w:val="clear" w:color="auto" w:fill="FFFFFF"/>
          </w:rPr>
          <w:delInstrText>ADDIN CSL_CITATION {"citationItems":[{"id":"ITEM-1","itemData":{"DOI":"10.1016/j.biomaterials.2015.11.056","ISSN":"0142-9612","author":[{"dropping-particle":"","family":"Xia","given":"Yuqiong","non-dropping-particle":"","parse-names":false,"suffix":""},{"dropping-particle":"","family":"Tian","given":"Jie","non-dropping-particle":"","parse-names":false,"suffix":""},{"dropping-particle":"","family":"Chen","given":"Xiaoyuan","non-dropping-particle":"","parse-names":false,"suffix":""}],"container-title":"Biomaterials","id":"ITEM-1","issued":{"date-parts":[["2016"]]},"page":"56-68","publisher":"Elsevier Ltd","title":"Effect of surface properties on liposomal siRNA delivery","type":"article-journal","volume":"79"},"uris":["http://www.mendeley.com/documents/?uuid=12728d18-7969-4c3b-bac1-d491022cce62","http://www.mendeley.com/documents/?uuid=49e7606a-1d3d-43f1-ac8c-c9f4c6d30400"]}],"mendeley":{"formattedCitation":"[46]","plainTextFormattedCitation":"[46]","previouslyFormattedCitation":"[46]"},"properties":{"noteIndex":0},"schema":"https://github.com/citation-style-language/schema/raw/master/csl-citation.json"}</w:delInstrText>
        </w:r>
        <w:r w:rsidR="00DD4E23" w:rsidRPr="00123FBF" w:rsidDel="00C44297">
          <w:rPr>
            <w:color w:val="000000" w:themeColor="text1"/>
            <w:sz w:val="24"/>
            <w:szCs w:val="24"/>
            <w:shd w:val="clear" w:color="auto" w:fill="FFFFFF"/>
          </w:rPr>
          <w:fldChar w:fldCharType="separate"/>
        </w:r>
        <w:r w:rsidR="000B451E" w:rsidRPr="000B451E" w:rsidDel="00C44297">
          <w:rPr>
            <w:noProof/>
            <w:color w:val="000000" w:themeColor="text1"/>
            <w:sz w:val="24"/>
            <w:szCs w:val="24"/>
            <w:shd w:val="clear" w:color="auto" w:fill="FFFFFF"/>
          </w:rPr>
          <w:delText>[46]</w:delText>
        </w:r>
        <w:r w:rsidR="00DD4E23" w:rsidRPr="00123FBF" w:rsidDel="00C44297">
          <w:rPr>
            <w:color w:val="000000" w:themeColor="text1"/>
            <w:sz w:val="24"/>
            <w:szCs w:val="24"/>
            <w:shd w:val="clear" w:color="auto" w:fill="FFFFFF"/>
          </w:rPr>
          <w:fldChar w:fldCharType="end"/>
        </w:r>
        <w:r w:rsidRPr="002D2F35" w:rsidDel="00C44297">
          <w:rPr>
            <w:color w:val="000000"/>
            <w:sz w:val="24"/>
            <w:szCs w:val="24"/>
            <w:shd w:val="clear" w:color="auto" w:fill="FFFFFF"/>
          </w:rPr>
          <w:delText xml:space="preserve">, </w:delText>
        </w:r>
        <w:r w:rsidR="003E611F" w:rsidDel="00C44297">
          <w:rPr>
            <w:color w:val="000000"/>
            <w:sz w:val="24"/>
            <w:szCs w:val="24"/>
            <w:shd w:val="clear" w:color="auto" w:fill="FFFFFF"/>
          </w:rPr>
          <w:delText>the ability of the CD</w:delText>
        </w:r>
        <w:r w:rsidR="007A7B9E" w:rsidDel="00C44297">
          <w:rPr>
            <w:color w:val="000000"/>
            <w:sz w:val="24"/>
            <w:szCs w:val="24"/>
            <w:shd w:val="clear" w:color="auto" w:fill="FFFFFF"/>
          </w:rPr>
          <w:delText>-NPs</w:delText>
        </w:r>
        <w:r w:rsidR="003E611F" w:rsidDel="00C44297">
          <w:rPr>
            <w:color w:val="000000"/>
            <w:sz w:val="24"/>
            <w:szCs w:val="24"/>
            <w:shd w:val="clear" w:color="auto" w:fill="FFFFFF"/>
          </w:rPr>
          <w:delText xml:space="preserve"> to deliver siRNA</w:delText>
        </w:r>
        <w:r w:rsidR="006438AF" w:rsidDel="00C44297">
          <w:rPr>
            <w:color w:val="000000"/>
            <w:sz w:val="24"/>
            <w:szCs w:val="24"/>
            <w:shd w:val="clear" w:color="auto" w:fill="FFFFFF"/>
          </w:rPr>
          <w:delText xml:space="preserve"> </w:delText>
        </w:r>
        <w:r w:rsidR="003E611F" w:rsidDel="00C44297">
          <w:rPr>
            <w:color w:val="000000"/>
            <w:sz w:val="24"/>
            <w:szCs w:val="24"/>
            <w:shd w:val="clear" w:color="auto" w:fill="FFFFFF"/>
          </w:rPr>
          <w:delText xml:space="preserve">into </w:delText>
        </w:r>
        <w:r w:rsidR="00E03F53" w:rsidDel="00C44297">
          <w:rPr>
            <w:color w:val="000000"/>
            <w:sz w:val="24"/>
            <w:szCs w:val="24"/>
            <w:shd w:val="clear" w:color="auto" w:fill="FFFFFF"/>
          </w:rPr>
          <w:delText>diseased cells</w:delText>
        </w:r>
        <w:r w:rsidR="008B485A" w:rsidDel="00C44297">
          <w:rPr>
            <w:color w:val="000000"/>
            <w:sz w:val="24"/>
            <w:szCs w:val="24"/>
            <w:shd w:val="clear" w:color="auto" w:fill="FFFFFF"/>
          </w:rPr>
          <w:delText xml:space="preserve"> was evaluated</w:delText>
        </w:r>
        <w:r w:rsidRPr="002D2F35" w:rsidDel="00C44297">
          <w:rPr>
            <w:color w:val="000000" w:themeColor="text1"/>
            <w:sz w:val="24"/>
            <w:szCs w:val="24"/>
            <w:shd w:val="clear" w:color="auto" w:fill="FFFFFF"/>
          </w:rPr>
          <w:delText xml:space="preserve">. For this purpose, </w:delText>
        </w:r>
        <w:r w:rsidR="003258D1" w:rsidDel="00C44297">
          <w:rPr>
            <w:color w:val="000000" w:themeColor="text1"/>
            <w:sz w:val="24"/>
            <w:szCs w:val="24"/>
            <w:shd w:val="clear" w:color="auto" w:fill="FFFFFF"/>
          </w:rPr>
          <w:delText xml:space="preserve">the </w:delText>
        </w:r>
        <w:r w:rsidRPr="002D2F35" w:rsidDel="00C44297">
          <w:rPr>
            <w:color w:val="000000" w:themeColor="text1"/>
            <w:sz w:val="24"/>
            <w:szCs w:val="24"/>
            <w:shd w:val="clear" w:color="auto" w:fill="FFFFFF"/>
          </w:rPr>
          <w:delText xml:space="preserve">rat striatal embryonic neuronal cell line </w:delText>
        </w:r>
        <w:r w:rsidRPr="00774B14" w:rsidDel="00C44297">
          <w:rPr>
            <w:color w:val="000000" w:themeColor="text1"/>
            <w:sz w:val="24"/>
            <w:szCs w:val="24"/>
            <w:shd w:val="clear" w:color="auto" w:fill="FFFFFF"/>
          </w:rPr>
          <w:delText xml:space="preserve">ST14A </w:delText>
        </w:r>
        <w:r w:rsidR="00255691" w:rsidRPr="00774B14" w:rsidDel="00C44297">
          <w:rPr>
            <w:color w:val="000000" w:themeColor="text1"/>
            <w:sz w:val="24"/>
            <w:szCs w:val="24"/>
            <w:shd w:val="clear" w:color="auto" w:fill="FFFFFF"/>
          </w:rPr>
          <w:delText>that constitutively expres</w:delText>
        </w:r>
        <w:r w:rsidR="00B85008" w:rsidDel="00C44297">
          <w:rPr>
            <w:color w:val="000000" w:themeColor="text1"/>
            <w:sz w:val="24"/>
            <w:szCs w:val="24"/>
            <w:shd w:val="clear" w:color="auto" w:fill="FFFFFF"/>
          </w:rPr>
          <w:delText>se</w:delText>
        </w:r>
        <w:r w:rsidR="00255691" w:rsidRPr="00774B14" w:rsidDel="00C44297">
          <w:rPr>
            <w:color w:val="000000" w:themeColor="text1"/>
            <w:sz w:val="24"/>
            <w:szCs w:val="24"/>
            <w:shd w:val="clear" w:color="auto" w:fill="FFFFFF"/>
          </w:rPr>
          <w:delText>s</w:delText>
        </w:r>
        <w:r w:rsidRPr="00774B14" w:rsidDel="00C44297">
          <w:rPr>
            <w:color w:val="000000" w:themeColor="text1"/>
            <w:sz w:val="24"/>
            <w:szCs w:val="24"/>
            <w:shd w:val="clear" w:color="auto" w:fill="FFFFFF"/>
          </w:rPr>
          <w:delText xml:space="preserve"> human m</w:delText>
        </w:r>
        <w:r w:rsidR="003258D1" w:rsidRPr="00774B14" w:rsidDel="00C44297">
          <w:rPr>
            <w:color w:val="000000" w:themeColor="text1"/>
            <w:sz w:val="24"/>
            <w:szCs w:val="24"/>
            <w:shd w:val="clear" w:color="auto" w:fill="FFFFFF"/>
          </w:rPr>
          <w:delText>H</w:delText>
        </w:r>
        <w:r w:rsidR="003823A6" w:rsidDel="00C44297">
          <w:rPr>
            <w:color w:val="000000" w:themeColor="text1"/>
            <w:sz w:val="24"/>
            <w:szCs w:val="24"/>
            <w:shd w:val="clear" w:color="auto" w:fill="FFFFFF"/>
          </w:rPr>
          <w:delText>TT</w:delText>
        </w:r>
        <w:r w:rsidR="003258D1" w:rsidRPr="00774B14" w:rsidDel="00C44297">
          <w:rPr>
            <w:color w:val="000000" w:themeColor="text1"/>
            <w:sz w:val="24"/>
            <w:szCs w:val="24"/>
            <w:shd w:val="clear" w:color="auto" w:fill="FFFFFF"/>
          </w:rPr>
          <w:delText xml:space="preserve">, a </w:delText>
        </w:r>
        <w:r w:rsidR="00255691" w:rsidRPr="00774B14" w:rsidDel="00C44297">
          <w:rPr>
            <w:color w:val="000000" w:themeColor="text1"/>
            <w:sz w:val="24"/>
            <w:szCs w:val="24"/>
            <w:shd w:val="clear" w:color="auto" w:fill="FFFFFF"/>
          </w:rPr>
          <w:delText>widely used</w:delText>
        </w:r>
        <w:r w:rsidR="003258D1" w:rsidRPr="00774B14" w:rsidDel="00C44297">
          <w:rPr>
            <w:color w:val="000000" w:themeColor="text1"/>
            <w:sz w:val="24"/>
            <w:szCs w:val="24"/>
            <w:shd w:val="clear" w:color="auto" w:fill="FFFFFF"/>
          </w:rPr>
          <w:delText xml:space="preserve"> cellular model of HD</w:delText>
        </w:r>
        <w:r w:rsidR="008B485A" w:rsidDel="00C44297">
          <w:rPr>
            <w:color w:val="000000" w:themeColor="text1"/>
            <w:sz w:val="24"/>
            <w:szCs w:val="24"/>
            <w:shd w:val="clear" w:color="auto" w:fill="FFFFFF"/>
          </w:rPr>
          <w:delText xml:space="preserve"> was used</w:delText>
        </w:r>
        <w:r w:rsidR="003258D1" w:rsidRPr="00774B14" w:rsidDel="00C44297">
          <w:rPr>
            <w:color w:val="000000" w:themeColor="text1"/>
            <w:sz w:val="24"/>
            <w:szCs w:val="24"/>
            <w:shd w:val="clear" w:color="auto" w:fill="FFFFFF"/>
          </w:rPr>
          <w:delText xml:space="preserve"> </w:delText>
        </w:r>
        <w:r w:rsidR="003268BD" w:rsidRPr="003268BD" w:rsidDel="00C44297">
          <w:rPr>
            <w:color w:val="000000" w:themeColor="text1"/>
            <w:sz w:val="24"/>
            <w:szCs w:val="24"/>
            <w:shd w:val="clear" w:color="auto" w:fill="FFFFFF"/>
          </w:rPr>
          <w:fldChar w:fldCharType="begin" w:fldLock="1"/>
        </w:r>
        <w:r w:rsidR="00047DF2" w:rsidDel="00C44297">
          <w:rPr>
            <w:color w:val="000000" w:themeColor="text1"/>
            <w:sz w:val="24"/>
            <w:szCs w:val="24"/>
            <w:shd w:val="clear" w:color="auto" w:fill="FFFFFF"/>
          </w:rPr>
          <w:delInstrText>ADDIN CSL_CITATION {"citationItems":[{"id":"ITEM-1","itemData":{"DOI":"10.3390/cells8090962","ISSN":"2073-4409","abstract":"A higher incidence of diabetes was observed among family members of individuals affected by Huntington’s Disease with no follow-up studies investigating the genetic nature of the observation. Using a genome-wide association study (GWAS), RNA sequencing (RNA-Seq) analysis and western blotting of Rattus norvegicus and human, we were able to identify that the gene family of sortilin receptors was affected in Huntington’s Disease patients. We observed that less than 5% of SNPs were of statistical significance and that sortilins and HLA/MHC gene expression or SNPs were associated with mutant huntingtin (mHTT). These results suggest that ST14A cells derived from R. norvegicus are a reliable model of HD, since sortilins were identified through analysis of the transcriptome in these cells. These findings help highlight the genes involved in mechanisms targeted by diabetes drugs, such as glucose transporters as well as proteins controlling insulin release related to mHTT. To the best of our knowledge, this is the first GWAS using RNA-Seq data from both ST14A rat HD cell model and human Huntington’s Disease.","author":[{"dropping-particle":"","family":"Chaves","given":"Gepoliano","non-dropping-particle":"","parse-names":false,"suffix":""},{"dropping-particle":"","family":"Stanley","given":"John","non-dropping-particle":"","parse-names":false,"suffix":""},{"dropping-particle":"","family":"Pourmand","given":"Nader","non-dropping-particle":"","parse-names":false,"suffix":""}],"container-title":"Cells","id":"ITEM-1","issue":"9","issued":{"date-parts":[["2019"]]},"page":"962","title":"Mutant Huntingtin Affects Diabetes and Alzheimer’s Markers in Human and Cell Models of Huntington’s Disease","type":"article-journal","volume":"8"},"uris":["http://www.mendeley.com/documents/?uuid=375be3d4-0c86-4a43-bf88-111f35fdcce5"]}],"mendeley":{"formattedCitation":"[18]","plainTextFormattedCitation":"[18]","previouslyFormattedCitation":"[18]"},"properties":{"noteIndex":0},"schema":"https://github.com/citation-style-language/schema/raw/master/csl-citation.json"}</w:delInstrText>
        </w:r>
        <w:r w:rsidR="003268BD" w:rsidRPr="003268BD" w:rsidDel="00C44297">
          <w:rPr>
            <w:color w:val="000000" w:themeColor="text1"/>
            <w:sz w:val="24"/>
            <w:szCs w:val="24"/>
            <w:shd w:val="clear" w:color="auto" w:fill="FFFFFF"/>
          </w:rPr>
          <w:fldChar w:fldCharType="separate"/>
        </w:r>
        <w:r w:rsidR="008F4C9D" w:rsidRPr="008F4C9D" w:rsidDel="00C44297">
          <w:rPr>
            <w:noProof/>
            <w:color w:val="000000" w:themeColor="text1"/>
            <w:sz w:val="24"/>
            <w:szCs w:val="24"/>
            <w:shd w:val="clear" w:color="auto" w:fill="FFFFFF"/>
          </w:rPr>
          <w:delText>[18]</w:delText>
        </w:r>
        <w:r w:rsidR="003268BD" w:rsidRPr="003268BD" w:rsidDel="00C44297">
          <w:rPr>
            <w:color w:val="000000" w:themeColor="text1"/>
            <w:sz w:val="24"/>
            <w:szCs w:val="24"/>
            <w:shd w:val="clear" w:color="auto" w:fill="FFFFFF"/>
          </w:rPr>
          <w:fldChar w:fldCharType="end"/>
        </w:r>
        <w:r w:rsidR="00255691" w:rsidRPr="003268BD" w:rsidDel="00C44297">
          <w:rPr>
            <w:color w:val="000000" w:themeColor="text1"/>
            <w:sz w:val="24"/>
            <w:szCs w:val="24"/>
            <w:shd w:val="clear" w:color="auto" w:fill="FFFFFF"/>
          </w:rPr>
          <w:delText xml:space="preserve">. </w:delText>
        </w:r>
        <w:r w:rsidR="00250F3C" w:rsidRPr="003268BD" w:rsidDel="00C44297">
          <w:rPr>
            <w:color w:val="000000" w:themeColor="text1"/>
            <w:sz w:val="24"/>
            <w:szCs w:val="24"/>
          </w:rPr>
          <w:delText>FAM</w:delText>
        </w:r>
        <w:r w:rsidR="00B85008" w:rsidDel="00C44297">
          <w:rPr>
            <w:color w:val="000000" w:themeColor="text1"/>
            <w:sz w:val="24"/>
            <w:szCs w:val="24"/>
          </w:rPr>
          <w:delText>-</w:delText>
        </w:r>
        <w:r w:rsidR="00250F3C" w:rsidRPr="00774B14" w:rsidDel="00C44297">
          <w:rPr>
            <w:color w:val="000000" w:themeColor="text1"/>
            <w:sz w:val="24"/>
            <w:szCs w:val="24"/>
          </w:rPr>
          <w:lastRenderedPageBreak/>
          <w:delText xml:space="preserve">labeled siRNA </w:delText>
        </w:r>
        <w:r w:rsidR="00F8119B" w:rsidRPr="00774B14" w:rsidDel="00C44297">
          <w:rPr>
            <w:color w:val="000000" w:themeColor="text1"/>
            <w:sz w:val="24"/>
            <w:szCs w:val="24"/>
          </w:rPr>
          <w:delText xml:space="preserve">alone or </w:delText>
        </w:r>
        <w:r w:rsidR="007A0AF8" w:rsidDel="00C44297">
          <w:rPr>
            <w:color w:val="000000" w:themeColor="text1"/>
            <w:sz w:val="24"/>
            <w:szCs w:val="24"/>
          </w:rPr>
          <w:delText xml:space="preserve">FAM-labelled siRNA </w:delText>
        </w:r>
        <w:r w:rsidR="00F8119B" w:rsidRPr="00774B14" w:rsidDel="00C44297">
          <w:rPr>
            <w:color w:val="000000" w:themeColor="text1"/>
            <w:sz w:val="24"/>
            <w:szCs w:val="24"/>
          </w:rPr>
          <w:delText>loaded into</w:delText>
        </w:r>
        <w:r w:rsidR="007D0662" w:rsidDel="00C44297">
          <w:rPr>
            <w:color w:val="000000" w:themeColor="text1"/>
            <w:sz w:val="24"/>
            <w:szCs w:val="24"/>
          </w:rPr>
          <w:delText xml:space="preserve"> </w:delText>
        </w:r>
        <w:r w:rsidR="008655A7" w:rsidRPr="00774B14" w:rsidDel="00C44297">
          <w:rPr>
            <w:rFonts w:eastAsia="ArialMT_PDF_Subset"/>
            <w:color w:val="000000" w:themeColor="text1"/>
            <w:sz w:val="24"/>
            <w:szCs w:val="24"/>
            <w:lang w:eastAsia="pt-BR"/>
          </w:rPr>
          <w:delText>CDs</w:delText>
        </w:r>
        <w:r w:rsidR="008655A7" w:rsidRPr="00774B14" w:rsidDel="00C44297">
          <w:rPr>
            <w:color w:val="000000" w:themeColor="text1"/>
            <w:sz w:val="24"/>
            <w:szCs w:val="24"/>
            <w:shd w:val="clear" w:color="auto" w:fill="FFFFFF"/>
          </w:rPr>
          <w:delText xml:space="preserve"> </w:delText>
        </w:r>
        <w:r w:rsidR="00F8119B" w:rsidRPr="00774B14" w:rsidDel="00C44297">
          <w:rPr>
            <w:color w:val="000000" w:themeColor="text1"/>
            <w:sz w:val="24"/>
            <w:szCs w:val="24"/>
            <w:shd w:val="clear" w:color="auto" w:fill="FFFFFF"/>
          </w:rPr>
          <w:delText>co-formulated with and without</w:delText>
        </w:r>
        <w:r w:rsidR="00B85008" w:rsidDel="00C44297">
          <w:rPr>
            <w:rFonts w:eastAsia="ArialMT_PDF_Subset"/>
            <w:color w:val="000000" w:themeColor="text1"/>
            <w:sz w:val="24"/>
            <w:szCs w:val="24"/>
            <w:vertAlign w:val="subscript"/>
            <w:lang w:eastAsia="pt-BR"/>
          </w:rPr>
          <w:delText xml:space="preserve"> </w:delText>
        </w:r>
        <w:r w:rsidR="008655A7" w:rsidRPr="00774B14" w:rsidDel="00C44297">
          <w:rPr>
            <w:color w:val="000000" w:themeColor="text1"/>
            <w:sz w:val="24"/>
            <w:szCs w:val="24"/>
            <w:shd w:val="clear" w:color="auto" w:fill="FFFFFF"/>
          </w:rPr>
          <w:delText>RVG</w:delText>
        </w:r>
        <w:r w:rsidR="00250F3C" w:rsidRPr="00774B14" w:rsidDel="00C44297">
          <w:rPr>
            <w:color w:val="000000" w:themeColor="text1"/>
            <w:sz w:val="24"/>
            <w:szCs w:val="24"/>
          </w:rPr>
          <w:delText xml:space="preserve"> </w:delText>
        </w:r>
        <w:r w:rsidR="00F8119B" w:rsidRPr="00774B14" w:rsidDel="00C44297">
          <w:rPr>
            <w:color w:val="000000" w:themeColor="text1"/>
            <w:sz w:val="24"/>
            <w:szCs w:val="24"/>
          </w:rPr>
          <w:delText>w</w:delText>
        </w:r>
        <w:r w:rsidR="00B85008" w:rsidDel="00C44297">
          <w:rPr>
            <w:color w:val="000000" w:themeColor="text1"/>
            <w:sz w:val="24"/>
            <w:szCs w:val="24"/>
          </w:rPr>
          <w:delText>as</w:delText>
        </w:r>
        <w:r w:rsidR="00F8119B" w:rsidRPr="00774B14" w:rsidDel="00C44297">
          <w:rPr>
            <w:color w:val="000000" w:themeColor="text1"/>
            <w:sz w:val="24"/>
            <w:szCs w:val="24"/>
          </w:rPr>
          <w:delText xml:space="preserve"> incubated with </w:delText>
        </w:r>
        <w:r w:rsidR="00E46C50" w:rsidDel="00C44297">
          <w:rPr>
            <w:color w:val="000000" w:themeColor="text1"/>
            <w:sz w:val="24"/>
            <w:szCs w:val="24"/>
          </w:rPr>
          <w:delText xml:space="preserve">the </w:delText>
        </w:r>
        <w:r w:rsidR="00F8119B" w:rsidRPr="00774B14" w:rsidDel="00C44297">
          <w:rPr>
            <w:color w:val="000000" w:themeColor="text1"/>
            <w:sz w:val="24"/>
            <w:szCs w:val="24"/>
          </w:rPr>
          <w:delText xml:space="preserve">cells for 6 h. </w:delText>
        </w:r>
        <w:r w:rsidR="00CF5E7B" w:rsidRPr="00C806A8" w:rsidDel="00C44297">
          <w:rPr>
            <w:sz w:val="24"/>
            <w:szCs w:val="24"/>
          </w:rPr>
          <w:delText>Following t</w:delText>
        </w:r>
        <w:r w:rsidR="00CF5E7B" w:rsidRPr="001C6703" w:rsidDel="00C44297">
          <w:rPr>
            <w:color w:val="000000" w:themeColor="text1"/>
            <w:sz w:val="24"/>
            <w:szCs w:val="24"/>
          </w:rPr>
          <w:delText xml:space="preserve">ransfection, </w:delText>
        </w:r>
        <w:r w:rsidR="007A7B9E" w:rsidDel="00C44297">
          <w:rPr>
            <w:color w:val="000000" w:themeColor="text1"/>
            <w:sz w:val="24"/>
            <w:szCs w:val="24"/>
          </w:rPr>
          <w:delText>little or no</w:delText>
        </w:r>
        <w:r w:rsidR="008B5183" w:rsidDel="00C44297">
          <w:rPr>
            <w:color w:val="000000" w:themeColor="text1"/>
            <w:sz w:val="24"/>
            <w:szCs w:val="24"/>
            <w:shd w:val="clear" w:color="auto" w:fill="FFFFFF"/>
          </w:rPr>
          <w:delText xml:space="preserve"> fluorescence</w:delText>
        </w:r>
        <w:r w:rsidR="001C6703" w:rsidRPr="001C6703" w:rsidDel="00C44297">
          <w:rPr>
            <w:color w:val="000000" w:themeColor="text1"/>
            <w:sz w:val="24"/>
            <w:szCs w:val="24"/>
            <w:shd w:val="clear" w:color="auto" w:fill="FFFFFF"/>
          </w:rPr>
          <w:delText xml:space="preserve"> </w:delText>
        </w:r>
        <w:r w:rsidR="007A7B9E" w:rsidDel="00C44297">
          <w:rPr>
            <w:color w:val="000000" w:themeColor="text1"/>
            <w:sz w:val="24"/>
            <w:szCs w:val="24"/>
            <w:shd w:val="clear" w:color="auto" w:fill="FFFFFF"/>
          </w:rPr>
          <w:delText>was observed following treatment with siRNA</w:delText>
        </w:r>
        <w:r w:rsidR="00780CB5" w:rsidDel="00C44297">
          <w:rPr>
            <w:color w:val="000000" w:themeColor="text1"/>
            <w:sz w:val="24"/>
            <w:szCs w:val="24"/>
            <w:shd w:val="clear" w:color="auto" w:fill="FFFFFF"/>
          </w:rPr>
          <w:delText xml:space="preserve"> alone</w:delText>
        </w:r>
        <w:r w:rsidR="007A7B9E" w:rsidDel="00C44297">
          <w:rPr>
            <w:color w:val="000000" w:themeColor="text1"/>
            <w:sz w:val="24"/>
            <w:szCs w:val="24"/>
            <w:shd w:val="clear" w:color="auto" w:fill="FFFFFF"/>
          </w:rPr>
          <w:delText>. I</w:delText>
        </w:r>
        <w:r w:rsidR="008B485A" w:rsidDel="00C44297">
          <w:rPr>
            <w:color w:val="000000" w:themeColor="text1"/>
            <w:sz w:val="24"/>
            <w:szCs w:val="24"/>
            <w:shd w:val="clear" w:color="auto" w:fill="FFFFFF"/>
          </w:rPr>
          <w:delText>n contrast,</w:delText>
        </w:r>
        <w:r w:rsidR="001C6703" w:rsidDel="00C44297">
          <w:rPr>
            <w:sz w:val="24"/>
            <w:szCs w:val="24"/>
          </w:rPr>
          <w:delText xml:space="preserve"> strong </w:delText>
        </w:r>
        <w:r w:rsidR="00A93D3A" w:rsidDel="00C44297">
          <w:rPr>
            <w:sz w:val="24"/>
            <w:szCs w:val="24"/>
          </w:rPr>
          <w:delText>signal</w:delText>
        </w:r>
        <w:r w:rsidR="002E32C3" w:rsidDel="00C44297">
          <w:rPr>
            <w:sz w:val="24"/>
            <w:szCs w:val="24"/>
          </w:rPr>
          <w:delText>s were</w:delText>
        </w:r>
        <w:r w:rsidR="00CF5E7B" w:rsidRPr="006F4878" w:rsidDel="00C44297">
          <w:rPr>
            <w:color w:val="000000" w:themeColor="text1"/>
            <w:sz w:val="24"/>
            <w:szCs w:val="24"/>
          </w:rPr>
          <w:delText xml:space="preserve"> </w:delText>
        </w:r>
        <w:r w:rsidR="008B485A" w:rsidDel="00C44297">
          <w:rPr>
            <w:color w:val="000000" w:themeColor="text1"/>
            <w:sz w:val="24"/>
            <w:szCs w:val="24"/>
          </w:rPr>
          <w:delText xml:space="preserve">detected </w:delText>
        </w:r>
        <w:r w:rsidR="001C6703" w:rsidDel="00C44297">
          <w:rPr>
            <w:color w:val="000000" w:themeColor="text1"/>
            <w:sz w:val="24"/>
            <w:szCs w:val="24"/>
          </w:rPr>
          <w:delText xml:space="preserve">for </w:delText>
        </w:r>
        <w:r w:rsidR="00781D54" w:rsidDel="00C44297">
          <w:rPr>
            <w:color w:val="000000" w:themeColor="text1"/>
            <w:sz w:val="24"/>
            <w:szCs w:val="24"/>
          </w:rPr>
          <w:delText xml:space="preserve">following treatment with </w:delText>
        </w:r>
        <w:r w:rsidR="001C6703" w:rsidDel="00C44297">
          <w:rPr>
            <w:sz w:val="24"/>
            <w:szCs w:val="24"/>
          </w:rPr>
          <w:delText>CDs</w:delText>
        </w:r>
        <w:r w:rsidR="007F3C29" w:rsidDel="00C44297">
          <w:rPr>
            <w:sz w:val="24"/>
            <w:szCs w:val="24"/>
          </w:rPr>
          <w:delText>:</w:delText>
        </w:r>
        <w:r w:rsidR="001C6703" w:rsidDel="00C44297">
          <w:rPr>
            <w:sz w:val="24"/>
            <w:szCs w:val="24"/>
          </w:rPr>
          <w:delText xml:space="preserve">siRNA and </w:delText>
        </w:r>
        <w:r w:rsidR="001C6703" w:rsidRPr="00EB567C" w:rsidDel="00C44297">
          <w:rPr>
            <w:sz w:val="24"/>
            <w:szCs w:val="24"/>
          </w:rPr>
          <w:delText>CDs</w:delText>
        </w:r>
        <w:r w:rsidR="007F3C29" w:rsidDel="00C44297">
          <w:rPr>
            <w:color w:val="000000" w:themeColor="text1"/>
            <w:sz w:val="24"/>
            <w:szCs w:val="24"/>
          </w:rPr>
          <w:delText>:</w:delText>
        </w:r>
        <w:r w:rsidR="001C6703" w:rsidDel="00C44297">
          <w:rPr>
            <w:color w:val="000000" w:themeColor="text1"/>
            <w:sz w:val="24"/>
            <w:szCs w:val="24"/>
          </w:rPr>
          <w:delText>siRNA</w:delText>
        </w:r>
        <w:r w:rsidR="007F3C29" w:rsidDel="00C44297">
          <w:rPr>
            <w:color w:val="000000" w:themeColor="text1"/>
            <w:sz w:val="24"/>
            <w:szCs w:val="24"/>
          </w:rPr>
          <w:delText>:Adm.PEG.</w:delText>
        </w:r>
        <w:r w:rsidR="001C6703" w:rsidDel="00C44297">
          <w:rPr>
            <w:color w:val="000000" w:themeColor="text1"/>
            <w:sz w:val="24"/>
            <w:szCs w:val="24"/>
          </w:rPr>
          <w:delText>RVG</w:delText>
        </w:r>
        <w:r w:rsidR="00001DA2" w:rsidDel="00C44297">
          <w:rPr>
            <w:color w:val="000000" w:themeColor="text1"/>
            <w:sz w:val="24"/>
            <w:szCs w:val="24"/>
          </w:rPr>
          <w:delText xml:space="preserve"> indicat</w:delText>
        </w:r>
        <w:r w:rsidR="008B485A" w:rsidDel="00C44297">
          <w:rPr>
            <w:color w:val="000000" w:themeColor="text1"/>
            <w:sz w:val="24"/>
            <w:szCs w:val="24"/>
          </w:rPr>
          <w:delText>ing the ability of the CD</w:delText>
        </w:r>
        <w:r w:rsidR="00781D54" w:rsidDel="00C44297">
          <w:rPr>
            <w:color w:val="000000" w:themeColor="text1"/>
            <w:sz w:val="24"/>
            <w:szCs w:val="24"/>
          </w:rPr>
          <w:delText>-NPs</w:delText>
        </w:r>
        <w:r w:rsidR="008B485A" w:rsidDel="00C44297">
          <w:rPr>
            <w:color w:val="000000" w:themeColor="text1"/>
            <w:sz w:val="24"/>
            <w:szCs w:val="24"/>
          </w:rPr>
          <w:delText xml:space="preserve"> to promote neuronal cell uptake of siRNA</w:delText>
        </w:r>
        <w:r w:rsidR="00EF12B9" w:rsidRPr="006F4878" w:rsidDel="00C44297">
          <w:rPr>
            <w:color w:val="000000" w:themeColor="text1"/>
            <w:sz w:val="24"/>
            <w:szCs w:val="24"/>
          </w:rPr>
          <w:delText>.</w:delText>
        </w:r>
        <w:r w:rsidR="00B26CFB" w:rsidRPr="006F4878" w:rsidDel="00C44297">
          <w:rPr>
            <w:color w:val="000000" w:themeColor="text1"/>
            <w:sz w:val="24"/>
            <w:szCs w:val="24"/>
          </w:rPr>
          <w:delText xml:space="preserve"> </w:delText>
        </w:r>
        <w:r w:rsidR="00DA3509" w:rsidDel="00C44297">
          <w:rPr>
            <w:color w:val="000000" w:themeColor="text1"/>
            <w:sz w:val="24"/>
            <w:szCs w:val="24"/>
          </w:rPr>
          <w:delText>The siRNA fluorescence</w:delText>
        </w:r>
        <w:r w:rsidR="00BD4814" w:rsidDel="00C44297">
          <w:rPr>
            <w:color w:val="000000" w:themeColor="text1"/>
            <w:sz w:val="24"/>
            <w:szCs w:val="24"/>
          </w:rPr>
          <w:delText xml:space="preserve"> </w:delText>
        </w:r>
        <w:r w:rsidR="00DA3509" w:rsidDel="00C44297">
          <w:rPr>
            <w:color w:val="000000" w:themeColor="text1"/>
            <w:sz w:val="24"/>
            <w:szCs w:val="24"/>
          </w:rPr>
          <w:delText>was</w:delText>
        </w:r>
        <w:r w:rsidR="006F4878" w:rsidRPr="006F4878" w:rsidDel="00C44297">
          <w:rPr>
            <w:color w:val="000000" w:themeColor="text1"/>
            <w:sz w:val="24"/>
            <w:szCs w:val="24"/>
          </w:rPr>
          <w:delText xml:space="preserve"> observed in </w:delText>
        </w:r>
        <w:r w:rsidR="00DA3509" w:rsidDel="00C44297">
          <w:rPr>
            <w:color w:val="000000" w:themeColor="text1"/>
            <w:sz w:val="24"/>
            <w:szCs w:val="24"/>
          </w:rPr>
          <w:delText xml:space="preserve">the cytoplasm and near the nucleus of </w:delText>
        </w:r>
        <w:r w:rsidR="006F4878" w:rsidRPr="006F4878" w:rsidDel="00C44297">
          <w:rPr>
            <w:color w:val="000000" w:themeColor="text1"/>
            <w:sz w:val="24"/>
            <w:szCs w:val="24"/>
          </w:rPr>
          <w:delText xml:space="preserve">most of the neurons in the culture, demonstrating </w:delText>
        </w:r>
        <w:r w:rsidR="00DA3509" w:rsidDel="00C44297">
          <w:rPr>
            <w:color w:val="000000" w:themeColor="text1"/>
            <w:sz w:val="24"/>
            <w:szCs w:val="24"/>
          </w:rPr>
          <w:delText xml:space="preserve">an </w:delText>
        </w:r>
        <w:r w:rsidR="006F4878" w:rsidRPr="006F4878" w:rsidDel="00C44297">
          <w:rPr>
            <w:color w:val="000000" w:themeColor="text1"/>
            <w:sz w:val="24"/>
            <w:szCs w:val="24"/>
          </w:rPr>
          <w:delText>efficient and uniform uptake</w:delText>
        </w:r>
        <w:r w:rsidR="007D20E2" w:rsidDel="00C44297">
          <w:rPr>
            <w:color w:val="000000" w:themeColor="text1"/>
            <w:sz w:val="24"/>
            <w:szCs w:val="24"/>
          </w:rPr>
          <w:delText xml:space="preserve"> (Figure </w:delText>
        </w:r>
        <w:r w:rsidR="002727CE" w:rsidDel="00C44297">
          <w:rPr>
            <w:color w:val="000000" w:themeColor="text1"/>
            <w:sz w:val="24"/>
            <w:szCs w:val="24"/>
          </w:rPr>
          <w:delText>6A</w:delText>
        </w:r>
        <w:r w:rsidR="007D20E2" w:rsidDel="00C44297">
          <w:rPr>
            <w:color w:val="000000" w:themeColor="text1"/>
            <w:sz w:val="24"/>
            <w:szCs w:val="24"/>
          </w:rPr>
          <w:delText>)</w:delText>
        </w:r>
        <w:r w:rsidR="006F4878" w:rsidRPr="006F4878" w:rsidDel="00C44297">
          <w:rPr>
            <w:color w:val="000000" w:themeColor="text1"/>
            <w:sz w:val="24"/>
            <w:szCs w:val="24"/>
          </w:rPr>
          <w:delText>.</w:delText>
        </w:r>
        <w:r w:rsidR="006F4878" w:rsidRPr="006F4878" w:rsidDel="00C44297">
          <w:rPr>
            <w:color w:val="000000" w:themeColor="text1"/>
          </w:rPr>
          <w:delText xml:space="preserve"> </w:delText>
        </w:r>
        <w:r w:rsidR="00605FAF" w:rsidRPr="00C73292" w:rsidDel="00C44297">
          <w:rPr>
            <w:color w:val="000000" w:themeColor="text1"/>
            <w:sz w:val="24"/>
            <w:szCs w:val="24"/>
          </w:rPr>
          <w:delText xml:space="preserve">Several </w:delText>
        </w:r>
        <w:r w:rsidR="00605FAF" w:rsidRPr="00B34476" w:rsidDel="00C44297">
          <w:rPr>
            <w:color w:val="000000" w:themeColor="text1"/>
            <w:sz w:val="24"/>
            <w:szCs w:val="24"/>
          </w:rPr>
          <w:delText xml:space="preserve">studies have </w:delText>
        </w:r>
        <w:r w:rsidR="00605FAF" w:rsidRPr="00890C2D" w:rsidDel="00C44297">
          <w:rPr>
            <w:color w:val="000000" w:themeColor="text1"/>
            <w:sz w:val="24"/>
            <w:szCs w:val="24"/>
          </w:rPr>
          <w:delText xml:space="preserve">demonstrated that RVG peptide </w:delText>
        </w:r>
        <w:r w:rsidR="00605FAF" w:rsidDel="00C44297">
          <w:rPr>
            <w:color w:val="000000" w:themeColor="text1"/>
            <w:sz w:val="24"/>
            <w:szCs w:val="24"/>
          </w:rPr>
          <w:delText>conjugate</w:delText>
        </w:r>
        <w:r w:rsidR="006C7185" w:rsidDel="00C44297">
          <w:rPr>
            <w:color w:val="000000" w:themeColor="text1"/>
            <w:sz w:val="24"/>
            <w:szCs w:val="24"/>
          </w:rPr>
          <w:delText>d</w:delText>
        </w:r>
        <w:r w:rsidR="00605FAF" w:rsidDel="00C44297">
          <w:rPr>
            <w:color w:val="000000" w:themeColor="text1"/>
            <w:sz w:val="24"/>
            <w:szCs w:val="24"/>
          </w:rPr>
          <w:delText xml:space="preserve"> to nanomaterials </w:delText>
        </w:r>
        <w:r w:rsidR="00605FAF" w:rsidRPr="00890C2D" w:rsidDel="00C44297">
          <w:rPr>
            <w:color w:val="000000" w:themeColor="text1"/>
            <w:sz w:val="24"/>
            <w:szCs w:val="24"/>
          </w:rPr>
          <w:delText>can deliver </w:delText>
        </w:r>
        <w:r w:rsidR="00605FAF" w:rsidRPr="00890C2D" w:rsidDel="00C44297">
          <w:rPr>
            <w:color w:val="000000" w:themeColor="text1"/>
            <w:sz w:val="24"/>
            <w:szCs w:val="24"/>
            <w:shd w:val="clear" w:color="auto" w:fill="FFFFFF"/>
          </w:rPr>
          <w:delText xml:space="preserve">siRNA, miRNA, and </w:delText>
        </w:r>
        <w:r w:rsidR="00605FAF" w:rsidDel="00C44297">
          <w:rPr>
            <w:color w:val="000000" w:themeColor="text1"/>
            <w:sz w:val="24"/>
            <w:szCs w:val="24"/>
            <w:shd w:val="clear" w:color="auto" w:fill="FFFFFF"/>
          </w:rPr>
          <w:delText xml:space="preserve">DNA </w:delText>
        </w:r>
        <w:r w:rsidR="00605FAF" w:rsidDel="00C44297">
          <w:rPr>
            <w:color w:val="000000" w:themeColor="text1"/>
            <w:sz w:val="24"/>
            <w:szCs w:val="24"/>
          </w:rPr>
          <w:delText>across</w:delText>
        </w:r>
        <w:r w:rsidR="00605FAF" w:rsidRPr="00890C2D" w:rsidDel="00C44297">
          <w:rPr>
            <w:color w:val="000000" w:themeColor="text1"/>
            <w:sz w:val="24"/>
            <w:szCs w:val="24"/>
          </w:rPr>
          <w:delText xml:space="preserve"> the BBB </w:delText>
        </w:r>
        <w:r w:rsidR="00605FAF" w:rsidDel="00C44297">
          <w:rPr>
            <w:color w:val="000000" w:themeColor="text1"/>
            <w:sz w:val="24"/>
            <w:szCs w:val="24"/>
          </w:rPr>
          <w:delText>and promote preferential accumulation of loaded nucleic acid</w:delText>
        </w:r>
        <w:r w:rsidR="006C7185" w:rsidDel="00C44297">
          <w:rPr>
            <w:color w:val="000000" w:themeColor="text1"/>
            <w:sz w:val="24"/>
            <w:szCs w:val="24"/>
          </w:rPr>
          <w:delText>s</w:delText>
        </w:r>
        <w:r w:rsidR="00605FAF" w:rsidDel="00C44297">
          <w:rPr>
            <w:color w:val="000000" w:themeColor="text1"/>
            <w:sz w:val="24"/>
            <w:szCs w:val="24"/>
          </w:rPr>
          <w:delText xml:space="preserve"> in neuronal cells </w:delText>
        </w:r>
        <w:r w:rsidR="00605FAF" w:rsidRPr="001511F1" w:rsidDel="00C44297">
          <w:rPr>
            <w:color w:val="000000" w:themeColor="text1"/>
            <w:sz w:val="24"/>
            <w:szCs w:val="24"/>
          </w:rPr>
          <w:fldChar w:fldCharType="begin" w:fldLock="1"/>
        </w:r>
        <w:r w:rsidR="005F19F6" w:rsidDel="00C44297">
          <w:rPr>
            <w:color w:val="000000" w:themeColor="text1"/>
            <w:sz w:val="24"/>
            <w:szCs w:val="24"/>
          </w:rPr>
          <w:delInstrText>ADDIN CSL_CITATION {"citationItems":[{"id":"ITEM-1","itemData":{"DOI":"10.1126/sciadv.aba3967","author":[{"dropping-particle":"","family":"Liu","given":"Linying","non-dropping-particle":"","parse-names":false,"suffix":""},{"dropping-particle":"","family":"Li","given":"Yan","non-dropping-particle":"","parse-names":false,"suffix":""},{"dropping-particle":"","family":"Peng","given":"Huan","non-dropping-particle":"","parse-names":false,"suffix":""},{"dropping-particle":"","family":"Liu","given":"Ruiyuan","non-dropping-particle":"","parse-names":false,"suffix":""},{"dropping-particle":"","family":"Ji","given":"Weihong","non-dropping-particle":"","parse-names":false,"suffix":""},{"dropping-particle":"","family":"Shi","given":"Zhuyan","non-dropping-particle":"","parse-names":false,"suffix":""}],"container-title":"Science Advances","id":"ITEM-1","issue":"50","issued":{"date-parts":[["2020"]]},"page":"eaba3967","title":"Targeted exosome coating gene-chem nanocomplex as “nanoscavenger ” for clearing a-synuclein and immune activation of Parkinson’s disease","type":"article-journal","volume":"6"},"uris":["http://www.mendeley.com/documents/?uuid=2f2ff500-74ba-4b31-bf84-dd1ac8cf8158","http://www.mendeley.com/documents/?uuid=55ef61a2-ccd2-46ba-9f9d-1f95e6438cb0"]},{"id":"ITEM-2","itemData":{"DOI":"10.1016/j.brainres.2020.146738","ISSN":"0006-8993","author":[{"dropping-particle":"","family":"Rodrigues","given":"Santos","non-dropping-particle":"","parse-names":false,"suffix":""},{"dropping-particle":"","family":"Arora","given":"Sanjay","non-dropping-particle":"","parse-names":false,"suffix":""},{"dropping-particle":"","family":"Kanekiyo","given":"Takahisa","non-dropping-particle":"","parse-names":false,"suffix":""},{"dropping-particle":"","family":"Singh","given":"Jagdish","non-dropping-particle":"","parse-names":false,"suffix":""}],"container-title":"Brain Research","id":"ITEM-2","issued":{"date-parts":[["2020"]]},"page":"146738","publisher":"Elsevier B.V.","title":"Efficient neuronal targeting and transfection using RVG and transferrin- conjugated liposomes","type":"article-journal","volume":"1734"},"uris":["http://www.mendeley.com/documents/?uuid=f170ed16-c295-4cb5-9245-ac76d72eea0a","http://www.mendeley.com/documents/?uuid=dd79f66a-08b9-43c2-b694-cee408182267"]},{"id":"ITEM-3","itemData":{"DOI":"10.1016/j.biomaterials.2015.12.021","ISSN":"18785905","abstract":"Others and we showed that RNA interference holds great promise for the treatment of dominantly inherited neurodegenerative disorders such as Machado-Joseph disease (MJD), for which there is no available treatment. However, successful experiments involved intracranial administration of viral vectors and there is a need for a safer and less invasive procedure. In this work, we successfully generated stable nucleic acid lipid particles (SNALPs), incorporating a short peptide derived from rabies virus glycoprotein (RVG-9r) and encapsulating small interfering RNAs (siRNAs), which can target mutant ataxin-3. The developed formulation exhibited important features that make it adequate for systemic administration: high encapsulation efficiency of siRNAs, ability to protect the encapsulated siRNAs, appropriate and homogeneous particle size distribution. Following optimization of the formulation and in vitro validation of its efficacy to silence the MJD-causing protein - mutant ataxin-3 - in neuronal cells, in vivo experiments showed that intravenous administration of RVG-9r-targeted SNALPs efficiently silenced mutant ataxin-3 reducing neuropathology and motor behavior deficits in two mouse models of MJD. To our knowledge, this is the first report showing beneficial impact of a non-viral gene silencing strategy in MJD and the first time that a non-invasive systemic administration proved to be beneficial on a polyglutamine disorder. Our study opens new avenues towards MJD therapy that can also be applied to other neurodegenerative diseases linked to the production of pathogenic proteins.","author":[{"dropping-particle":"","family":"Conceição","given":"Mariana","non-dropping-particle":"","parse-names":false,"suffix":""},{"dropping-particle":"","family":"Mendonça","given":"Liliana","non-dropping-particle":"","parse-names":false,"suffix":""},{"dropping-particle":"","family":"Nóbrega","given":"Clévio","non-dropping-particle":"","parse-names":false,"suffix":""},{"dropping-particle":"","family":"Gomes","given":"Célia","non-dropping-particle":"","parse-names":false,"suffix":""},{"dropping-particle":"","family":"Costa","given":"Pedro","non-dropping-particle":"","parse-names":false,"suffix":""},{"dropping-particle":"","family":"Hirai","given":"Hirokazu","non-dropping-particle":"","parse-names":false,"suffix":""},{"dropping-particle":"","family":"Moreira","given":"João Nuno","non-dropping-particle":"","parse-names":false,"suffix":""},{"dropping-particle":"","family":"Lima","given":"Maria C.","non-dropping-particle":"","parse-names":false,"suffix":""},{"dropping-particle":"","family":"Manjunath","given":"N.","non-dropping-particle":"","parse-names":false,"suffix":""},{"dropping-particle":"","family":"Pereira de Almeida","given":"Luís","non-dropping-particle":"","parse-names":false,"suffix":""}],"container-title":"Biomaterials","id":"ITEM-3","issued":{"date-parts":[["2016"]]},"page":"124-137","title":"Intravenous administration of brain-targeted stable nucleic acid lipid particles alleviates Machado-Joseph disease neurological phenotype","type":"article-journal","volume":"82"},"uris":["http://www.mendeley.com/documents/?uuid=fb65f946-507f-465b-a956-02f415ad885c"]},{"id":"ITEM-4","itemData":{"DOI":"10.1016/j.msec.2017.12.029","ISSN":"0928-4931","author":[{"dropping-particle":"","family":"Fu","given":"Chen","non-dropping-particle":"","parse-names":false,"suffix":""},{"dropping-particle":"","family":"Xiang","given":"Yonggang","non-dropping-particle":"","parse-names":false,"suffix":""},{"dropping-particle":"","family":"Li","given":"Xiaorong","non-dropping-particle":"","parse-names":false,"suffix":""},{"dropping-particle":"","family":"Fu","given":"Ailing","non-dropping-particle":"","parse-names":false,"suffix":""}],"container-title":"Materials Science &amp; Engineering C","id":"ITEM-4","issued":{"date-parts":[["2018"]]},"page":"155-166","publisher":"Elsevier","title":"Targeted transport of nanocarriers into brain for theranosis with rabies virus glycoprotein-derived peptide","type":"article-journal","volume":"87"},"uris":["http://www.mendeley.com/documents/?uuid=bc901713-8e5e-41db-afa6-3d29a5a11e2f"]},{"id":"ITEM-5","itemData":{"DOI":"10.1039/d1ra00550b","ISSN":"20462069","abstract":"The incidence of central nervous system (CNS) diseases is increasing with the aging population. However, it remains challenging to deliver drugs into the CNS because of the existence of a blood-brain barrier (BBB). Notably, rabies virus glycoprotein (RVG) peptides have been developed as delivery ligands for CNS diseases. So far, massive RVG peptide modified carriers have been reported, such as liposomes, micelles, polymers, exosomes, dendrimers, and proteins. Moreover, these drug delivery systems can encapsulate almost all small molecules and macromolecule drugs, including siRNA, microRNAs, DNA, proteins, and other nanoparticles, to treat various CNS diseases with efficient and safe drugs. In this review, targeted delivery systems with RVG peptide modified carriers possessing favorable biocompatibility and delivery efficiency are summarized.","author":[{"dropping-particle":"","family":"Wang","given":"Qinghua","non-dropping-particle":"","parse-names":false,"suffix":""},{"dropping-particle":"","family":"Cheng","given":"Shang","non-dropping-particle":"","parse-names":false,"suffix":""},{"dropping-particle":"","family":"Qin","given":"Fen","non-dropping-particle":"","parse-names":false,"suffix":""},{"dropping-particle":"","family":"Fu","given":"Ailing","non-dropping-particle":"","parse-names":false,"suffix":""},{"dropping-particle":"","family":"Fu","given":"Chen","non-dropping-particle":"","parse-names":false,"suffix":""}],"container-title":"RSC Advances","id":"ITEM-5","issue":"15","issued":{"date-parts":[["2021"]]},"page":"8505-8515","publisher":"Royal Society of Chemistry","title":"Application progress of RVG peptides to facilitate the delivery of therapeutic agents into the central nervous system","type":"article-journal","volume":"11"},"uris":["http://www.mendeley.com/documents/?uuid=0dbb16e6-afad-4c18-86bd-d6e0a5a7909b","http://www.mendeley.com/documents/?uuid=99994eaf-e87a-43dc-a51b-067d698b71f1"]}],"mendeley":{"formattedCitation":"[17,47–50]","plainTextFormattedCitation":"[17,47–50]","previouslyFormattedCitation":"[17,47–50]"},"properties":{"noteIndex":0},"schema":"https://github.com/citation-style-language/schema/raw/master/csl-citation.json"}</w:delInstrText>
        </w:r>
        <w:r w:rsidR="00605FAF" w:rsidRPr="001511F1" w:rsidDel="00C44297">
          <w:rPr>
            <w:color w:val="000000" w:themeColor="text1"/>
            <w:sz w:val="24"/>
            <w:szCs w:val="24"/>
          </w:rPr>
          <w:fldChar w:fldCharType="separate"/>
        </w:r>
        <w:r w:rsidR="000B451E" w:rsidRPr="000B451E" w:rsidDel="00C44297">
          <w:rPr>
            <w:noProof/>
            <w:color w:val="000000" w:themeColor="text1"/>
            <w:sz w:val="24"/>
            <w:szCs w:val="24"/>
          </w:rPr>
          <w:delText>[17,47–50]</w:delText>
        </w:r>
        <w:r w:rsidR="00605FAF" w:rsidRPr="001511F1" w:rsidDel="00C44297">
          <w:rPr>
            <w:color w:val="000000" w:themeColor="text1"/>
            <w:sz w:val="24"/>
            <w:szCs w:val="24"/>
          </w:rPr>
          <w:fldChar w:fldCharType="end"/>
        </w:r>
        <w:r w:rsidR="002D5AA7" w:rsidDel="00C44297">
          <w:rPr>
            <w:color w:val="000000" w:themeColor="text1"/>
            <w:sz w:val="24"/>
            <w:szCs w:val="24"/>
          </w:rPr>
          <w:delText xml:space="preserve"> </w:delText>
        </w:r>
        <w:r w:rsidR="00F30281" w:rsidDel="00C44297">
          <w:rPr>
            <w:sz w:val="24"/>
            <w:szCs w:val="24"/>
          </w:rPr>
          <w:delText>via the</w:delText>
        </w:r>
        <w:r w:rsidR="002D5AA7" w:rsidRPr="00DA60E2" w:rsidDel="00C44297">
          <w:rPr>
            <w:sz w:val="24"/>
            <w:szCs w:val="24"/>
          </w:rPr>
          <w:delText xml:space="preserve"> </w:delText>
        </w:r>
        <w:r w:rsidR="002D5AA7" w:rsidRPr="002D5AA7" w:rsidDel="00C44297">
          <w:rPr>
            <w:color w:val="000000" w:themeColor="text1"/>
            <w:sz w:val="24"/>
            <w:szCs w:val="24"/>
          </w:rPr>
          <w:delText xml:space="preserve">nAChRs expressed by brain endothelial cells and neuronal cells </w:delText>
        </w:r>
        <w:r w:rsidR="002D5AA7" w:rsidRPr="002D5AA7" w:rsidDel="00C44297">
          <w:rPr>
            <w:color w:val="000000" w:themeColor="text1"/>
            <w:sz w:val="24"/>
            <w:szCs w:val="24"/>
          </w:rPr>
          <w:fldChar w:fldCharType="begin" w:fldLock="1"/>
        </w:r>
        <w:r w:rsidR="00047DF2" w:rsidDel="00C44297">
          <w:rPr>
            <w:color w:val="000000" w:themeColor="text1"/>
            <w:sz w:val="24"/>
            <w:szCs w:val="24"/>
          </w:rPr>
          <w:delInstrText>ADDIN CSL_CITATION {"citationItems":[{"id":"ITEM-1","itemData":{"DOI":"10.1039/d1ra00550b","ISSN":"20462069","abstract":"The incidence of central nervous system (CNS) diseases is increasing with the aging population. However, it remains challenging to deliver drugs into the CNS because of the existence of a blood-brain barrier (BBB). Notably, rabies virus glycoprotein (RVG) peptides have been developed as delivery ligands for CNS diseases. So far, massive RVG peptide modified carriers have been reported, such as liposomes, micelles, polymers, exosomes, dendrimers, and proteins. Moreover, these drug delivery systems can encapsulate almost all small molecules and macromolecule drugs, including siRNA, microRNAs, DNA, proteins, and other nanoparticles, to treat various CNS diseases with efficient and safe drugs. In this review, targeted delivery systems with RVG peptide modified carriers possessing favorable biocompatibility and delivery efficiency are summarized.","author":[{"dropping-particle":"","family":"Wang","given":"Qinghua","non-dropping-particle":"","parse-names":false,"suffix":""},{"dropping-particle":"","family":"Cheng","given":"Shang","non-dropping-particle":"","parse-names":false,"suffix":""},{"dropping-particle":"","family":"Qin","given":"Fen","non-dropping-particle":"","parse-names":false,"suffix":""},{"dropping-particle":"","family":"Fu","given":"Ailing","non-dropping-particle":"","parse-names":false,"suffix":""},{"dropping-particle":"","family":"Fu","given":"Chen","non-dropping-particle":"","parse-names":false,"suffix":""}],"container-title":"RSC Advances","id":"ITEM-1","issue":"15","issued":{"date-parts":[["2021"]]},"page":"8505-8515","publisher":"Royal Society of Chemistry","title":"Application progress of RVG peptides to facilitate the delivery of therapeutic agents into the central nervous system","type":"article-journal","volume":"11"},"uris":["http://www.mendeley.com/documents/?uuid=99994eaf-e87a-43dc-a51b-067d698b71f1","http://www.mendeley.com/documents/?uuid=0dbb16e6-afad-4c18-86bd-d6e0a5a7909b"]}],"mendeley":{"formattedCitation":"[17]","plainTextFormattedCitation":"[17]","previouslyFormattedCitation":"[17]"},"properties":{"noteIndex":0},"schema":"https://github.com/citation-style-language/schema/raw/master/csl-citation.json"}</w:delInstrText>
        </w:r>
        <w:r w:rsidR="002D5AA7" w:rsidRPr="002D5AA7" w:rsidDel="00C44297">
          <w:rPr>
            <w:color w:val="000000" w:themeColor="text1"/>
            <w:sz w:val="24"/>
            <w:szCs w:val="24"/>
          </w:rPr>
          <w:fldChar w:fldCharType="separate"/>
        </w:r>
        <w:r w:rsidR="008F4C9D" w:rsidRPr="008F4C9D" w:rsidDel="00C44297">
          <w:rPr>
            <w:noProof/>
            <w:color w:val="000000" w:themeColor="text1"/>
            <w:sz w:val="24"/>
            <w:szCs w:val="24"/>
          </w:rPr>
          <w:delText>[17]</w:delText>
        </w:r>
        <w:r w:rsidR="002D5AA7" w:rsidRPr="002D5AA7" w:rsidDel="00C44297">
          <w:rPr>
            <w:color w:val="000000" w:themeColor="text1"/>
            <w:sz w:val="24"/>
            <w:szCs w:val="24"/>
          </w:rPr>
          <w:fldChar w:fldCharType="end"/>
        </w:r>
        <w:r w:rsidR="002D5AA7" w:rsidRPr="002D5AA7" w:rsidDel="00C44297">
          <w:rPr>
            <w:color w:val="000000" w:themeColor="text1"/>
            <w:sz w:val="24"/>
            <w:szCs w:val="24"/>
          </w:rPr>
          <w:delText>.</w:delText>
        </w:r>
      </w:del>
    </w:p>
    <w:p w14:paraId="77C322F6" w14:textId="485C5416" w:rsidR="00605FAF" w:rsidDel="00C44297" w:rsidRDefault="00B26CFB" w:rsidP="00764BB1">
      <w:pPr>
        <w:spacing w:after="0" w:line="480" w:lineRule="auto"/>
        <w:ind w:firstLine="708"/>
        <w:rPr>
          <w:del w:id="351" w:author="Niveda K." w:date="2021-11-15T19:50:00Z"/>
          <w:color w:val="000000" w:themeColor="text1"/>
          <w:sz w:val="24"/>
          <w:szCs w:val="24"/>
        </w:rPr>
      </w:pPr>
      <w:del w:id="352" w:author="Niveda K." w:date="2021-11-15T19:50:00Z">
        <w:r w:rsidRPr="00582EA5" w:rsidDel="00C44297">
          <w:rPr>
            <w:color w:val="000000" w:themeColor="text1"/>
            <w:sz w:val="24"/>
            <w:szCs w:val="24"/>
          </w:rPr>
          <w:lastRenderedPageBreak/>
          <w:delText xml:space="preserve">The levels of </w:delText>
        </w:r>
        <w:r w:rsidR="00EF12B9" w:rsidRPr="00582EA5" w:rsidDel="00C44297">
          <w:rPr>
            <w:color w:val="000000" w:themeColor="text1"/>
            <w:sz w:val="24"/>
            <w:szCs w:val="24"/>
          </w:rPr>
          <w:delText>uptake</w:delText>
        </w:r>
        <w:r w:rsidRPr="00582EA5" w:rsidDel="00C44297">
          <w:rPr>
            <w:color w:val="000000" w:themeColor="text1"/>
            <w:sz w:val="24"/>
            <w:szCs w:val="24"/>
          </w:rPr>
          <w:delText xml:space="preserve"> were also determined </w:delText>
        </w:r>
        <w:r w:rsidRPr="00EA40C4" w:rsidDel="00C44297">
          <w:rPr>
            <w:color w:val="000000" w:themeColor="text1"/>
            <w:sz w:val="24"/>
            <w:szCs w:val="24"/>
          </w:rPr>
          <w:delText xml:space="preserve">by </w:delText>
        </w:r>
        <w:r w:rsidR="00EF12B9" w:rsidRPr="00EA40C4" w:rsidDel="00C44297">
          <w:rPr>
            <w:color w:val="000000" w:themeColor="text1"/>
            <w:sz w:val="24"/>
            <w:szCs w:val="24"/>
          </w:rPr>
          <w:delText>flow cytometry</w:delText>
        </w:r>
        <w:r w:rsidR="001D3191" w:rsidRPr="00EA40C4" w:rsidDel="00C44297">
          <w:rPr>
            <w:color w:val="000000" w:themeColor="text1"/>
            <w:sz w:val="24"/>
            <w:szCs w:val="24"/>
          </w:rPr>
          <w:delText xml:space="preserve">. </w:delText>
        </w:r>
        <w:r w:rsidR="00F8119B" w:rsidRPr="00EA40C4" w:rsidDel="00C44297">
          <w:rPr>
            <w:color w:val="000000" w:themeColor="text1"/>
            <w:sz w:val="24"/>
            <w:szCs w:val="24"/>
          </w:rPr>
          <w:delText xml:space="preserve">As shown in Figure </w:delText>
        </w:r>
        <w:r w:rsidR="002727CE" w:rsidDel="00C44297">
          <w:rPr>
            <w:color w:val="000000" w:themeColor="text1"/>
            <w:sz w:val="24"/>
            <w:szCs w:val="24"/>
          </w:rPr>
          <w:delText>6B</w:delText>
        </w:r>
        <w:r w:rsidR="00F8119B" w:rsidRPr="00EA40C4" w:rsidDel="00C44297">
          <w:rPr>
            <w:color w:val="000000" w:themeColor="text1"/>
            <w:sz w:val="24"/>
            <w:szCs w:val="24"/>
          </w:rPr>
          <w:delText>,</w:delText>
        </w:r>
        <w:r w:rsidR="003A0B20" w:rsidDel="00C44297">
          <w:rPr>
            <w:color w:val="000000" w:themeColor="text1"/>
            <w:sz w:val="24"/>
            <w:szCs w:val="24"/>
          </w:rPr>
          <w:delText xml:space="preserve"> </w:delText>
        </w:r>
        <w:r w:rsidR="00FF77CE" w:rsidDel="00C44297">
          <w:rPr>
            <w:color w:val="000000" w:themeColor="text1"/>
            <w:sz w:val="24"/>
            <w:szCs w:val="24"/>
          </w:rPr>
          <w:delText xml:space="preserve">while no significant uptake was detected for naked siRNA, </w:delText>
        </w:r>
        <w:r w:rsidR="00781D54" w:rsidDel="00C44297">
          <w:rPr>
            <w:color w:val="000000" w:themeColor="text1"/>
            <w:sz w:val="24"/>
            <w:szCs w:val="24"/>
          </w:rPr>
          <w:delText>enhanced siRNA uptake</w:delText>
        </w:r>
        <w:r w:rsidR="003A0B20" w:rsidRPr="00B807CE" w:rsidDel="00C44297">
          <w:rPr>
            <w:color w:val="000000" w:themeColor="text1"/>
            <w:sz w:val="24"/>
            <w:szCs w:val="24"/>
          </w:rPr>
          <w:delText xml:space="preserve"> by </w:delText>
        </w:r>
        <w:r w:rsidR="007F3C29" w:rsidDel="00C44297">
          <w:rPr>
            <w:color w:val="000000" w:themeColor="text1"/>
            <w:sz w:val="24"/>
            <w:szCs w:val="24"/>
          </w:rPr>
          <w:delText xml:space="preserve">ST14A cells </w:delText>
        </w:r>
        <w:r w:rsidR="00781D54" w:rsidDel="00C44297">
          <w:rPr>
            <w:color w:val="000000" w:themeColor="text1"/>
            <w:sz w:val="24"/>
            <w:szCs w:val="24"/>
          </w:rPr>
          <w:delText xml:space="preserve">was detected for the CD-NPs </w:delText>
        </w:r>
        <w:r w:rsidR="007F3C29" w:rsidDel="00C44297">
          <w:rPr>
            <w:color w:val="000000" w:themeColor="text1"/>
            <w:sz w:val="24"/>
            <w:szCs w:val="24"/>
          </w:rPr>
          <w:delText>in the order of CDs:siRNA:Adm.PEG.RVG</w:delText>
        </w:r>
      </w:del>
      <w:ins w:id="353" w:author="monique culturato padilha mendonça" w:date="2021-10-14T10:37:00Z">
        <w:del w:id="354" w:author="Niveda K." w:date="2021-11-15T19:50:00Z">
          <w:r w:rsidR="00EC2450" w:rsidDel="00C44297">
            <w:rPr>
              <w:color w:val="000000" w:themeColor="text1"/>
              <w:sz w:val="24"/>
              <w:szCs w:val="24"/>
            </w:rPr>
            <w:delText xml:space="preserve"> (61.3 %)</w:delText>
          </w:r>
        </w:del>
      </w:ins>
      <w:del w:id="355" w:author="Niveda K." w:date="2021-11-15T19:50:00Z">
        <w:r w:rsidR="007F3C29" w:rsidDel="00C44297">
          <w:rPr>
            <w:color w:val="000000" w:themeColor="text1"/>
            <w:sz w:val="24"/>
            <w:szCs w:val="24"/>
          </w:rPr>
          <w:delText> &gt; CDs:</w:delText>
        </w:r>
        <w:r w:rsidR="003A0B20" w:rsidRPr="00B807CE" w:rsidDel="00C44297">
          <w:rPr>
            <w:color w:val="000000" w:themeColor="text1"/>
            <w:sz w:val="24"/>
            <w:szCs w:val="24"/>
          </w:rPr>
          <w:delText xml:space="preserve">siRNA </w:delText>
        </w:r>
      </w:del>
      <w:ins w:id="356" w:author="monique culturato padilha mendonça" w:date="2021-10-14T10:37:00Z">
        <w:del w:id="357" w:author="Niveda K." w:date="2021-11-15T19:50:00Z">
          <w:r w:rsidR="00EC2450" w:rsidDel="00C44297">
            <w:rPr>
              <w:color w:val="000000" w:themeColor="text1"/>
              <w:sz w:val="24"/>
              <w:szCs w:val="24"/>
            </w:rPr>
            <w:delText>(53.3 %)</w:delText>
          </w:r>
        </w:del>
      </w:ins>
      <w:ins w:id="358" w:author="monique culturato padilha mendonça" w:date="2021-10-14T10:38:00Z">
        <w:del w:id="359" w:author="Niveda K." w:date="2021-11-15T19:50:00Z">
          <w:r w:rsidR="00EC2450" w:rsidDel="00C44297">
            <w:rPr>
              <w:color w:val="000000" w:themeColor="text1"/>
              <w:sz w:val="24"/>
              <w:szCs w:val="24"/>
            </w:rPr>
            <w:delText xml:space="preserve"> </w:delText>
          </w:r>
        </w:del>
      </w:ins>
      <w:del w:id="360" w:author="Niveda K." w:date="2021-11-15T19:50:00Z">
        <w:r w:rsidR="003A0B20" w:rsidRPr="00B807CE" w:rsidDel="00C44297">
          <w:rPr>
            <w:color w:val="000000" w:themeColor="text1"/>
            <w:sz w:val="24"/>
            <w:szCs w:val="24"/>
          </w:rPr>
          <w:delText>&gt; Free siRNA</w:delText>
        </w:r>
      </w:del>
      <w:ins w:id="361" w:author="monique culturato padilha mendonça" w:date="2021-10-14T10:38:00Z">
        <w:del w:id="362" w:author="Niveda K." w:date="2021-11-15T19:50:00Z">
          <w:r w:rsidR="00EC2450" w:rsidDel="00C44297">
            <w:rPr>
              <w:color w:val="000000" w:themeColor="text1"/>
              <w:sz w:val="24"/>
              <w:szCs w:val="24"/>
            </w:rPr>
            <w:delText xml:space="preserve"> (4.89%)</w:delText>
          </w:r>
        </w:del>
      </w:ins>
      <w:del w:id="363" w:author="Niveda K." w:date="2021-11-15T19:50:00Z">
        <w:r w:rsidR="003A0B20" w:rsidRPr="00B807CE" w:rsidDel="00C44297">
          <w:rPr>
            <w:color w:val="000000" w:themeColor="text1"/>
            <w:sz w:val="24"/>
            <w:szCs w:val="24"/>
          </w:rPr>
          <w:delText> </w:delText>
        </w:r>
        <w:r w:rsidR="003A0B20" w:rsidDel="00C44297">
          <w:rPr>
            <w:color w:val="000000" w:themeColor="text1"/>
            <w:sz w:val="24"/>
            <w:szCs w:val="24"/>
          </w:rPr>
          <w:delText xml:space="preserve">(Figure </w:delText>
        </w:r>
        <w:r w:rsidR="002727CE" w:rsidDel="00C44297">
          <w:rPr>
            <w:color w:val="000000" w:themeColor="text1"/>
            <w:sz w:val="24"/>
            <w:szCs w:val="24"/>
          </w:rPr>
          <w:delText>6</w:delText>
        </w:r>
        <w:r w:rsidR="002727CE" w:rsidRPr="00C113C2" w:rsidDel="00C44297">
          <w:rPr>
            <w:color w:val="000000" w:themeColor="text1"/>
            <w:sz w:val="24"/>
            <w:szCs w:val="24"/>
          </w:rPr>
          <w:delText>B</w:delText>
        </w:r>
        <w:r w:rsidR="003A0B20" w:rsidRPr="00C113C2" w:rsidDel="00C44297">
          <w:rPr>
            <w:color w:val="000000" w:themeColor="text1"/>
            <w:sz w:val="24"/>
            <w:szCs w:val="24"/>
          </w:rPr>
          <w:delText>)</w:delText>
        </w:r>
        <w:r w:rsidR="00C54E29" w:rsidDel="00C44297">
          <w:rPr>
            <w:color w:val="000000" w:themeColor="text1"/>
            <w:sz w:val="24"/>
            <w:szCs w:val="24"/>
            <w:shd w:val="clear" w:color="auto" w:fill="FFFFFF"/>
          </w:rPr>
          <w:delText>, alt</w:delText>
        </w:r>
        <w:r w:rsidR="00780CB5" w:rsidDel="00C44297">
          <w:rPr>
            <w:color w:val="000000" w:themeColor="text1"/>
            <w:sz w:val="24"/>
            <w:szCs w:val="24"/>
            <w:shd w:val="clear" w:color="auto" w:fill="FFFFFF"/>
          </w:rPr>
          <w:delText>h</w:delText>
        </w:r>
        <w:r w:rsidR="00C54E29" w:rsidDel="00C44297">
          <w:rPr>
            <w:color w:val="000000" w:themeColor="text1"/>
            <w:sz w:val="24"/>
            <w:szCs w:val="24"/>
            <w:shd w:val="clear" w:color="auto" w:fill="FFFFFF"/>
          </w:rPr>
          <w:delText>ough no statistical differences were observed</w:delText>
        </w:r>
        <w:r w:rsidR="00422AE3" w:rsidDel="00C44297">
          <w:rPr>
            <w:color w:val="000000" w:themeColor="text1"/>
            <w:sz w:val="24"/>
            <w:szCs w:val="24"/>
            <w:shd w:val="clear" w:color="auto" w:fill="FFFFFF"/>
          </w:rPr>
          <w:delText xml:space="preserve"> between targeted and non-targeted NPs</w:delText>
        </w:r>
        <w:r w:rsidR="00C54E29" w:rsidDel="00C44297">
          <w:rPr>
            <w:color w:val="000000" w:themeColor="text1"/>
            <w:sz w:val="24"/>
            <w:szCs w:val="24"/>
            <w:shd w:val="clear" w:color="auto" w:fill="FFFFFF"/>
          </w:rPr>
          <w:delText xml:space="preserve">. </w:delText>
        </w:r>
        <w:r w:rsidR="003A0B20" w:rsidRPr="00A977FB" w:rsidDel="00C44297">
          <w:rPr>
            <w:color w:val="000000" w:themeColor="text1"/>
            <w:sz w:val="24"/>
            <w:szCs w:val="24"/>
            <w:shd w:val="clear" w:color="auto" w:fill="FFFFFF"/>
          </w:rPr>
          <w:delText xml:space="preserve"> </w:delText>
        </w:r>
        <w:r w:rsidR="00780CB5" w:rsidDel="00C44297">
          <w:rPr>
            <w:color w:val="000000" w:themeColor="text1"/>
            <w:sz w:val="24"/>
            <w:szCs w:val="24"/>
            <w:shd w:val="clear" w:color="auto" w:fill="FFFFFF"/>
          </w:rPr>
          <w:delText>In addition</w:delText>
        </w:r>
        <w:r w:rsidR="001C6357" w:rsidRPr="00EA40C4" w:rsidDel="00C44297">
          <w:rPr>
            <w:color w:val="000000" w:themeColor="text1"/>
            <w:sz w:val="24"/>
            <w:szCs w:val="24"/>
            <w:shd w:val="clear" w:color="auto" w:fill="FFFFFF"/>
          </w:rPr>
          <w:delText xml:space="preserve">, the </w:delText>
        </w:r>
        <w:r w:rsidR="00F056D0" w:rsidDel="00C44297">
          <w:rPr>
            <w:color w:val="000000" w:themeColor="text1"/>
            <w:sz w:val="24"/>
            <w:szCs w:val="24"/>
            <w:shd w:val="clear" w:color="auto" w:fill="FFFFFF"/>
          </w:rPr>
          <w:delText xml:space="preserve">complexation of </w:delText>
        </w:r>
        <w:r w:rsidR="00FA6A86" w:rsidDel="00C44297">
          <w:rPr>
            <w:color w:val="000000" w:themeColor="text1"/>
            <w:sz w:val="24"/>
            <w:szCs w:val="24"/>
            <w:shd w:val="clear" w:color="auto" w:fill="FFFFFF"/>
          </w:rPr>
          <w:delText>RVG</w:delText>
        </w:r>
        <w:r w:rsidR="00F056D0" w:rsidDel="00C44297">
          <w:rPr>
            <w:color w:val="000000" w:themeColor="text1"/>
            <w:sz w:val="24"/>
            <w:szCs w:val="24"/>
            <w:shd w:val="clear" w:color="auto" w:fill="FFFFFF"/>
          </w:rPr>
          <w:delText xml:space="preserve"> to CDs </w:delText>
        </w:r>
        <w:r w:rsidR="001C6357" w:rsidRPr="00EA40C4" w:rsidDel="00C44297">
          <w:rPr>
            <w:color w:val="000000" w:themeColor="text1"/>
            <w:sz w:val="24"/>
            <w:szCs w:val="24"/>
            <w:shd w:val="clear" w:color="auto" w:fill="FFFFFF"/>
          </w:rPr>
          <w:delText>did not affect cell viability (&gt;</w:delText>
        </w:r>
        <w:r w:rsidR="00F40C74" w:rsidRPr="00EA40C4" w:rsidDel="00C44297">
          <w:rPr>
            <w:color w:val="000000" w:themeColor="text1"/>
            <w:sz w:val="24"/>
            <w:szCs w:val="24"/>
            <w:shd w:val="clear" w:color="auto" w:fill="FFFFFF"/>
          </w:rPr>
          <w:delText xml:space="preserve"> </w:delText>
        </w:r>
        <w:r w:rsidR="005650FD" w:rsidRPr="00EA40C4" w:rsidDel="00C44297">
          <w:rPr>
            <w:color w:val="000000" w:themeColor="text1"/>
            <w:sz w:val="24"/>
            <w:szCs w:val="24"/>
            <w:shd w:val="clear" w:color="auto" w:fill="FFFFFF"/>
          </w:rPr>
          <w:delText>80</w:delText>
        </w:r>
        <w:r w:rsidR="001C6357" w:rsidRPr="00EA40C4" w:rsidDel="00C44297">
          <w:rPr>
            <w:color w:val="000000" w:themeColor="text1"/>
            <w:sz w:val="24"/>
            <w:szCs w:val="24"/>
            <w:shd w:val="clear" w:color="auto" w:fill="FFFFFF"/>
          </w:rPr>
          <w:delText xml:space="preserve">% cell viability </w:delText>
        </w:r>
        <w:r w:rsidR="00EB567C" w:rsidRPr="00EA40C4" w:rsidDel="00C44297">
          <w:rPr>
            <w:color w:val="000000" w:themeColor="text1"/>
            <w:sz w:val="24"/>
            <w:szCs w:val="24"/>
            <w:shd w:val="clear" w:color="auto" w:fill="FFFFFF"/>
          </w:rPr>
          <w:delText xml:space="preserve">compared </w:delText>
        </w:r>
        <w:r w:rsidR="001C6357" w:rsidRPr="00EA40C4" w:rsidDel="00C44297">
          <w:rPr>
            <w:color w:val="000000" w:themeColor="text1"/>
            <w:sz w:val="24"/>
            <w:szCs w:val="24"/>
            <w:shd w:val="clear" w:color="auto" w:fill="FFFFFF"/>
          </w:rPr>
          <w:delText>to untreated c</w:delText>
        </w:r>
        <w:r w:rsidR="005650FD" w:rsidRPr="00EA40C4" w:rsidDel="00C44297">
          <w:rPr>
            <w:color w:val="000000" w:themeColor="text1"/>
            <w:sz w:val="24"/>
            <w:szCs w:val="24"/>
            <w:shd w:val="clear" w:color="auto" w:fill="FFFFFF"/>
          </w:rPr>
          <w:delText>ells), as assessed by MTT assay (</w:delText>
        </w:r>
        <w:r w:rsidR="005650FD" w:rsidRPr="00C175DE" w:rsidDel="00C44297">
          <w:rPr>
            <w:color w:val="000000" w:themeColor="text1"/>
            <w:sz w:val="24"/>
            <w:szCs w:val="24"/>
            <w:shd w:val="clear" w:color="auto" w:fill="FFFFFF"/>
          </w:rPr>
          <w:delText xml:space="preserve">Figure </w:delText>
        </w:r>
        <w:r w:rsidR="002727CE" w:rsidRPr="00A8756A" w:rsidDel="00C44297">
          <w:rPr>
            <w:color w:val="000000" w:themeColor="text1"/>
            <w:sz w:val="24"/>
            <w:szCs w:val="24"/>
            <w:shd w:val="clear" w:color="auto" w:fill="FFFFFF"/>
          </w:rPr>
          <w:delText>S</w:delText>
        </w:r>
        <w:r w:rsidR="002727CE" w:rsidDel="00C44297">
          <w:rPr>
            <w:color w:val="000000" w:themeColor="text1"/>
            <w:sz w:val="24"/>
            <w:szCs w:val="24"/>
            <w:shd w:val="clear" w:color="auto" w:fill="FFFFFF"/>
          </w:rPr>
          <w:delText>1</w:delText>
        </w:r>
        <w:r w:rsidR="005650FD" w:rsidRPr="00952FDB" w:rsidDel="00C44297">
          <w:rPr>
            <w:color w:val="000000" w:themeColor="text1"/>
            <w:sz w:val="24"/>
            <w:szCs w:val="24"/>
            <w:shd w:val="clear" w:color="auto" w:fill="FFFFFF"/>
          </w:rPr>
          <w:delText>)</w:delText>
        </w:r>
        <w:r w:rsidR="001D0620" w:rsidRPr="00952FDB" w:rsidDel="00C44297">
          <w:rPr>
            <w:color w:val="000000" w:themeColor="text1"/>
            <w:sz w:val="24"/>
            <w:szCs w:val="24"/>
            <w:shd w:val="clear" w:color="auto" w:fill="FFFFFF"/>
          </w:rPr>
          <w:delText>.</w:delText>
        </w:r>
        <w:r w:rsidR="00764BB1" w:rsidRPr="004035A4" w:rsidDel="00C44297">
          <w:rPr>
            <w:color w:val="000000" w:themeColor="text1"/>
            <w:sz w:val="24"/>
            <w:szCs w:val="24"/>
          </w:rPr>
          <w:delText xml:space="preserve"> </w:delText>
        </w:r>
      </w:del>
    </w:p>
    <w:p w14:paraId="4FF986CE" w14:textId="062DCC55" w:rsidR="008B475D" w:rsidDel="00C44297" w:rsidRDefault="00CC05FC">
      <w:pPr>
        <w:rPr>
          <w:del w:id="364" w:author="Niveda K." w:date="2021-11-15T19:50:00Z"/>
          <w:lang w:val="en-GB"/>
        </w:rPr>
      </w:pPr>
      <w:del w:id="365" w:author="Niveda K." w:date="2021-11-15T19:50:00Z">
        <w:r w:rsidDel="00C44297">
          <w:rPr>
            <w:noProof/>
            <w:lang w:val="en-IN" w:eastAsia="en-IN"/>
          </w:rPr>
          <w:lastRenderedPageBreak/>
          <w:drawing>
            <wp:inline distT="0" distB="0" distL="0" distR="0" wp14:anchorId="16FDCD8D" wp14:editId="08B6C146">
              <wp:extent cx="5400040" cy="37820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3782060"/>
                      </a:xfrm>
                      <a:prstGeom prst="rect">
                        <a:avLst/>
                      </a:prstGeom>
                      <a:noFill/>
                      <a:ln>
                        <a:noFill/>
                      </a:ln>
                    </pic:spPr>
                  </pic:pic>
                </a:graphicData>
              </a:graphic>
            </wp:inline>
          </w:drawing>
        </w:r>
      </w:del>
      <w:ins w:id="366" w:author="monique culturato padilha mendonça" w:date="2021-10-14T10:40:00Z">
        <w:del w:id="367" w:author="Niveda K." w:date="2021-11-15T19:50:00Z">
          <w:r w:rsidR="00EC2450" w:rsidRPr="00EC2450" w:rsidDel="00C44297">
            <w:rPr>
              <w:snapToGrid w:val="0"/>
              <w:color w:val="000000"/>
              <w:w w:val="0"/>
              <w:sz w:val="0"/>
              <w:szCs w:val="0"/>
              <w:u w:color="000000"/>
              <w:bdr w:val="none" w:sz="0" w:space="0" w:color="000000"/>
              <w:shd w:val="clear" w:color="000000" w:fill="000000"/>
              <w:lang w:val="x-none" w:eastAsia="x-none" w:bidi="x-none"/>
            </w:rPr>
            <w:delText xml:space="preserve"> </w:delText>
          </w:r>
          <w:r w:rsidR="00EC2450" w:rsidRPr="00EC2450" w:rsidDel="00C44297">
            <w:rPr>
              <w:noProof/>
              <w:lang w:val="en-IN" w:eastAsia="en-IN"/>
            </w:rPr>
            <w:drawing>
              <wp:inline distT="0" distB="0" distL="0" distR="0" wp14:anchorId="41BCF076" wp14:editId="1FE856FF">
                <wp:extent cx="5400040" cy="3780392"/>
                <wp:effectExtent l="0" t="0" r="0" b="0"/>
                <wp:docPr id="6" name="Imagem 6" descr="E:\PD Cork 07.2021\ARTICLE m85\EJPB\preview_27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D Cork 07.2021\ARTICLE m85\EJPB\preview_27141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3780392"/>
                        </a:xfrm>
                        <a:prstGeom prst="rect">
                          <a:avLst/>
                        </a:prstGeom>
                        <a:noFill/>
                        <a:ln>
                          <a:noFill/>
                        </a:ln>
                      </pic:spPr>
                    </pic:pic>
                  </a:graphicData>
                </a:graphic>
              </wp:inline>
            </w:drawing>
          </w:r>
        </w:del>
      </w:ins>
    </w:p>
    <w:p w14:paraId="32B573CA" w14:textId="609DDED9" w:rsidR="00E46C50" w:rsidRPr="00746C1F" w:rsidDel="00C44297" w:rsidRDefault="005650FD">
      <w:pPr>
        <w:rPr>
          <w:del w:id="368" w:author="Niveda K." w:date="2021-11-15T19:50:00Z"/>
          <w:i/>
          <w:iCs/>
          <w:color w:val="1C1D1E"/>
          <w:sz w:val="22"/>
          <w:szCs w:val="22"/>
          <w:shd w:val="clear" w:color="auto" w:fill="FFFFFF"/>
        </w:rPr>
      </w:pPr>
      <w:del w:id="369" w:author="Niveda K." w:date="2021-11-15T19:50:00Z">
        <w:r w:rsidRPr="00746C1F" w:rsidDel="00C44297">
          <w:rPr>
            <w:b/>
            <w:i/>
            <w:iCs/>
            <w:spacing w:val="-2"/>
            <w:sz w:val="22"/>
            <w:szCs w:val="22"/>
          </w:rPr>
          <w:delText xml:space="preserve">Figure </w:delText>
        </w:r>
        <w:r w:rsidR="00391EC6" w:rsidDel="00C44297">
          <w:rPr>
            <w:b/>
            <w:i/>
            <w:iCs/>
            <w:spacing w:val="-2"/>
            <w:sz w:val="22"/>
            <w:szCs w:val="22"/>
          </w:rPr>
          <w:delText>6.</w:delText>
        </w:r>
        <w:r w:rsidR="00391EC6" w:rsidRPr="00746C1F" w:rsidDel="00C44297">
          <w:rPr>
            <w:i/>
            <w:iCs/>
            <w:sz w:val="22"/>
            <w:szCs w:val="22"/>
          </w:rPr>
          <w:delText xml:space="preserve"> </w:delText>
        </w:r>
        <w:r w:rsidR="00EA6C91" w:rsidRPr="00746C1F" w:rsidDel="00C44297">
          <w:rPr>
            <w:b/>
            <w:i/>
            <w:iCs/>
            <w:sz w:val="22"/>
            <w:szCs w:val="22"/>
          </w:rPr>
          <w:delText>Cyclodextrins (</w:delText>
        </w:r>
        <w:r w:rsidR="00E46C50" w:rsidRPr="00746C1F" w:rsidDel="00C44297">
          <w:rPr>
            <w:b/>
            <w:i/>
            <w:iCs/>
            <w:sz w:val="22"/>
            <w:szCs w:val="22"/>
          </w:rPr>
          <w:delText>CDs</w:delText>
        </w:r>
        <w:r w:rsidR="00EA6C91" w:rsidRPr="00746C1F" w:rsidDel="00C44297">
          <w:rPr>
            <w:b/>
            <w:i/>
            <w:iCs/>
            <w:sz w:val="22"/>
            <w:szCs w:val="22"/>
          </w:rPr>
          <w:delText>)</w:delText>
        </w:r>
        <w:r w:rsidR="00E46C50" w:rsidRPr="00746C1F" w:rsidDel="00C44297">
          <w:rPr>
            <w:b/>
            <w:i/>
            <w:iCs/>
            <w:sz w:val="22"/>
            <w:szCs w:val="22"/>
          </w:rPr>
          <w:delText xml:space="preserve"> mediate siRNA delivery in a </w:delText>
        </w:r>
        <w:r w:rsidR="00E46C50" w:rsidRPr="00746C1F" w:rsidDel="00C44297">
          <w:rPr>
            <w:b/>
            <w:i/>
            <w:iCs/>
            <w:color w:val="1C1D1E"/>
            <w:sz w:val="22"/>
            <w:szCs w:val="22"/>
            <w:shd w:val="clear" w:color="auto" w:fill="FFFFFF"/>
          </w:rPr>
          <w:delText>cellular model of Huntington</w:delText>
        </w:r>
        <w:r w:rsidR="00CC05FC" w:rsidRPr="00746C1F" w:rsidDel="00C44297">
          <w:rPr>
            <w:b/>
            <w:i/>
            <w:iCs/>
            <w:color w:val="1C1D1E"/>
            <w:sz w:val="22"/>
            <w:szCs w:val="22"/>
            <w:shd w:val="clear" w:color="auto" w:fill="FFFFFF"/>
          </w:rPr>
          <w:delText>`</w:delText>
        </w:r>
        <w:r w:rsidR="002E32C3" w:rsidRPr="00746C1F" w:rsidDel="00C44297">
          <w:rPr>
            <w:b/>
            <w:i/>
            <w:iCs/>
            <w:color w:val="1C1D1E"/>
            <w:sz w:val="22"/>
            <w:szCs w:val="22"/>
            <w:shd w:val="clear" w:color="auto" w:fill="FFFFFF"/>
          </w:rPr>
          <w:delText>s</w:delText>
        </w:r>
        <w:r w:rsidR="00E46C50" w:rsidRPr="00746C1F" w:rsidDel="00C44297">
          <w:rPr>
            <w:b/>
            <w:i/>
            <w:iCs/>
            <w:color w:val="1C1D1E"/>
            <w:sz w:val="22"/>
            <w:szCs w:val="22"/>
            <w:shd w:val="clear" w:color="auto" w:fill="FFFFFF"/>
          </w:rPr>
          <w:delText xml:space="preserve"> disease</w:delText>
        </w:r>
        <w:r w:rsidR="009B270A" w:rsidRPr="00746C1F" w:rsidDel="00C44297">
          <w:rPr>
            <w:i/>
            <w:iCs/>
            <w:color w:val="1C1D1E"/>
            <w:sz w:val="22"/>
            <w:szCs w:val="22"/>
            <w:shd w:val="clear" w:color="auto" w:fill="FFFFFF"/>
          </w:rPr>
          <w:delText>.</w:delText>
        </w:r>
        <w:r w:rsidR="00E46C50" w:rsidRPr="00746C1F" w:rsidDel="00C44297">
          <w:rPr>
            <w:i/>
            <w:iCs/>
            <w:color w:val="1C1D1E"/>
            <w:sz w:val="22"/>
            <w:szCs w:val="22"/>
            <w:shd w:val="clear" w:color="auto" w:fill="FFFFFF"/>
          </w:rPr>
          <w:delText xml:space="preserve"> ST14A cells were treated with siRNA </w:delText>
        </w:r>
        <w:r w:rsidR="009B270A" w:rsidRPr="00746C1F" w:rsidDel="00C44297">
          <w:rPr>
            <w:i/>
            <w:iCs/>
            <w:color w:val="1C1D1E"/>
            <w:sz w:val="22"/>
            <w:szCs w:val="22"/>
            <w:shd w:val="clear" w:color="auto" w:fill="FFFFFF"/>
          </w:rPr>
          <w:delText xml:space="preserve">alone or complexed with CDs and the cellular uptake confirmed by (A) fluorescence microscopy and (B) flow cytometry after 6 h of incubation. </w:delText>
        </w:r>
        <w:r w:rsidR="00E46C50" w:rsidRPr="00746C1F" w:rsidDel="00C44297">
          <w:rPr>
            <w:i/>
            <w:iCs/>
            <w:sz w:val="22"/>
            <w:szCs w:val="22"/>
          </w:rPr>
          <w:delText xml:space="preserve">Images of </w:delText>
        </w:r>
        <w:r w:rsidR="009B270A" w:rsidRPr="00746C1F" w:rsidDel="00C44297">
          <w:rPr>
            <w:i/>
            <w:iCs/>
            <w:sz w:val="22"/>
            <w:szCs w:val="22"/>
          </w:rPr>
          <w:delText>FAM</w:delText>
        </w:r>
        <w:r w:rsidR="00B85008" w:rsidRPr="00746C1F" w:rsidDel="00C44297">
          <w:rPr>
            <w:i/>
            <w:iCs/>
            <w:sz w:val="22"/>
            <w:szCs w:val="22"/>
          </w:rPr>
          <w:delText>-</w:delText>
        </w:r>
        <w:r w:rsidR="00926601" w:rsidRPr="00746C1F" w:rsidDel="00C44297">
          <w:rPr>
            <w:i/>
            <w:iCs/>
            <w:sz w:val="22"/>
            <w:szCs w:val="22"/>
          </w:rPr>
          <w:delText xml:space="preserve">labeled </w:delText>
        </w:r>
        <w:r w:rsidR="00E46C50" w:rsidRPr="00746C1F" w:rsidDel="00C44297">
          <w:rPr>
            <w:i/>
            <w:iCs/>
            <w:sz w:val="22"/>
            <w:szCs w:val="22"/>
          </w:rPr>
          <w:delText>siRNA (</w:delText>
        </w:r>
        <w:r w:rsidR="009B270A" w:rsidRPr="00746C1F" w:rsidDel="00C44297">
          <w:rPr>
            <w:i/>
            <w:iCs/>
            <w:sz w:val="22"/>
            <w:szCs w:val="22"/>
          </w:rPr>
          <w:delText>green</w:delText>
        </w:r>
        <w:r w:rsidR="00E46C50" w:rsidRPr="00746C1F" w:rsidDel="00C44297">
          <w:rPr>
            <w:i/>
            <w:iCs/>
            <w:sz w:val="22"/>
            <w:szCs w:val="22"/>
          </w:rPr>
          <w:delText>) positive cells are shown with the</w:delText>
        </w:r>
        <w:r w:rsidR="00926601" w:rsidRPr="00746C1F" w:rsidDel="00C44297">
          <w:rPr>
            <w:i/>
            <w:iCs/>
            <w:sz w:val="22"/>
            <w:szCs w:val="22"/>
          </w:rPr>
          <w:delText xml:space="preserve"> nuclei stained by DAPI (blue)</w:delText>
        </w:r>
        <w:r w:rsidR="008C62EE" w:rsidRPr="00746C1F" w:rsidDel="00C44297">
          <w:rPr>
            <w:i/>
            <w:iCs/>
            <w:sz w:val="22"/>
            <w:szCs w:val="22"/>
          </w:rPr>
          <w:delText>.</w:delText>
        </w:r>
        <w:r w:rsidR="00926601" w:rsidRPr="00746C1F" w:rsidDel="00C44297">
          <w:rPr>
            <w:i/>
            <w:iCs/>
            <w:sz w:val="22"/>
            <w:szCs w:val="22"/>
          </w:rPr>
          <w:delText xml:space="preserve"> </w:delText>
        </w:r>
        <w:r w:rsidR="008C62EE" w:rsidRPr="00746C1F" w:rsidDel="00C44297">
          <w:rPr>
            <w:i/>
            <w:iCs/>
            <w:sz w:val="22"/>
            <w:szCs w:val="22"/>
          </w:rPr>
          <w:delText xml:space="preserve"> </w:delText>
        </w:r>
        <w:r w:rsidR="00781D54" w:rsidRPr="00746C1F" w:rsidDel="00C44297">
          <w:rPr>
            <w:i/>
            <w:iCs/>
            <w:sz w:val="22"/>
            <w:szCs w:val="22"/>
          </w:rPr>
          <w:delText>I</w:delText>
        </w:r>
        <w:r w:rsidR="008C62EE" w:rsidRPr="00746C1F" w:rsidDel="00C44297">
          <w:rPr>
            <w:i/>
            <w:iCs/>
            <w:sz w:val="22"/>
            <w:szCs w:val="22"/>
          </w:rPr>
          <w:delText>nsets</w:delText>
        </w:r>
        <w:r w:rsidR="00781D54" w:rsidRPr="00746C1F" w:rsidDel="00C44297">
          <w:rPr>
            <w:i/>
            <w:iCs/>
            <w:sz w:val="22"/>
            <w:szCs w:val="22"/>
          </w:rPr>
          <w:delText xml:space="preserve"> illustrate</w:delText>
        </w:r>
        <w:r w:rsidR="008C62EE" w:rsidRPr="00746C1F" w:rsidDel="00C44297">
          <w:rPr>
            <w:i/>
            <w:iCs/>
            <w:sz w:val="22"/>
            <w:szCs w:val="22"/>
          </w:rPr>
          <w:delText xml:space="preserve"> high</w:delText>
        </w:r>
        <w:r w:rsidR="00781D54" w:rsidRPr="00746C1F" w:rsidDel="00C44297">
          <w:rPr>
            <w:i/>
            <w:iCs/>
            <w:sz w:val="22"/>
            <w:szCs w:val="22"/>
          </w:rPr>
          <w:delText>er</w:delText>
        </w:r>
        <w:r w:rsidR="008C62EE" w:rsidRPr="00746C1F" w:rsidDel="00C44297">
          <w:rPr>
            <w:i/>
            <w:iCs/>
            <w:sz w:val="22"/>
            <w:szCs w:val="22"/>
          </w:rPr>
          <w:delText xml:space="preserve"> magnification, </w:delText>
        </w:r>
        <w:r w:rsidR="00926601" w:rsidRPr="00746C1F" w:rsidDel="00C44297">
          <w:rPr>
            <w:i/>
            <w:iCs/>
            <w:sz w:val="22"/>
            <w:szCs w:val="22"/>
          </w:rPr>
          <w:delText>scale bars</w:delText>
        </w:r>
        <w:r w:rsidR="00E46C50" w:rsidRPr="00746C1F" w:rsidDel="00C44297">
          <w:rPr>
            <w:i/>
            <w:iCs/>
            <w:sz w:val="22"/>
            <w:szCs w:val="22"/>
          </w:rPr>
          <w:delText xml:space="preserve"> =</w:delText>
        </w:r>
        <w:r w:rsidR="009B270A" w:rsidRPr="00746C1F" w:rsidDel="00C44297">
          <w:rPr>
            <w:i/>
            <w:iCs/>
            <w:sz w:val="22"/>
            <w:szCs w:val="22"/>
          </w:rPr>
          <w:delText xml:space="preserve"> </w:delText>
        </w:r>
        <w:r w:rsidR="00E46C50" w:rsidRPr="00746C1F" w:rsidDel="00C44297">
          <w:rPr>
            <w:i/>
            <w:iCs/>
            <w:sz w:val="22"/>
            <w:szCs w:val="22"/>
          </w:rPr>
          <w:delText>50 μm.</w:delText>
        </w:r>
        <w:r w:rsidR="008C62EE" w:rsidRPr="00746C1F" w:rsidDel="00C44297">
          <w:rPr>
            <w:i/>
            <w:iCs/>
            <w:sz w:val="22"/>
            <w:szCs w:val="22"/>
          </w:rPr>
          <w:delText xml:space="preserve"> </w:delText>
        </w:r>
      </w:del>
    </w:p>
    <w:p w14:paraId="7627D5E2" w14:textId="237B0E44" w:rsidR="00092231" w:rsidRPr="00746C1F" w:rsidDel="00C44297" w:rsidRDefault="00092231">
      <w:pPr>
        <w:rPr>
          <w:del w:id="370" w:author="Niveda K." w:date="2021-11-15T19:50:00Z"/>
          <w:b/>
          <w:i/>
          <w:iCs/>
          <w:sz w:val="22"/>
          <w:szCs w:val="22"/>
          <w:lang w:val="en-GB"/>
        </w:rPr>
      </w:pPr>
    </w:p>
    <w:p w14:paraId="71454692" w14:textId="57A9CE4F" w:rsidR="008E7F5E" w:rsidDel="00C44297" w:rsidRDefault="00255691" w:rsidP="00F929A3">
      <w:pPr>
        <w:spacing w:after="0" w:line="480" w:lineRule="auto"/>
        <w:ind w:firstLine="708"/>
        <w:rPr>
          <w:del w:id="371" w:author="Niveda K." w:date="2021-11-15T19:50:00Z"/>
          <w:color w:val="000000" w:themeColor="text1"/>
          <w:sz w:val="24"/>
          <w:szCs w:val="24"/>
        </w:rPr>
      </w:pPr>
      <w:del w:id="372" w:author="Niveda K." w:date="2021-11-15T19:50:00Z">
        <w:r w:rsidRPr="00DA60E2" w:rsidDel="00C44297">
          <w:rPr>
            <w:rStyle w:val="None"/>
            <w:rFonts w:eastAsiaTheme="majorEastAsia"/>
            <w:spacing w:val="3"/>
            <w:sz w:val="24"/>
            <w:szCs w:val="24"/>
            <w:shd w:val="clear" w:color="auto" w:fill="FFFFFF"/>
          </w:rPr>
          <w:lastRenderedPageBreak/>
          <w:delText xml:space="preserve">After demonstrating </w:delText>
        </w:r>
        <w:r w:rsidR="00FA6A86" w:rsidRPr="00DA60E2" w:rsidDel="00C44297">
          <w:rPr>
            <w:rStyle w:val="None"/>
            <w:rFonts w:eastAsiaTheme="majorEastAsia"/>
            <w:spacing w:val="3"/>
            <w:sz w:val="24"/>
            <w:szCs w:val="24"/>
            <w:shd w:val="clear" w:color="auto" w:fill="FFFFFF"/>
          </w:rPr>
          <w:delText xml:space="preserve">that the </w:delText>
        </w:r>
        <w:r w:rsidR="00072910" w:rsidRPr="00DA60E2" w:rsidDel="00C44297">
          <w:rPr>
            <w:rStyle w:val="None"/>
            <w:rFonts w:eastAsiaTheme="majorEastAsia"/>
            <w:spacing w:val="3"/>
            <w:sz w:val="24"/>
            <w:szCs w:val="24"/>
            <w:shd w:val="clear" w:color="auto" w:fill="FFFFFF"/>
          </w:rPr>
          <w:delText>CD</w:delText>
        </w:r>
        <w:r w:rsidR="00FA6A86" w:rsidRPr="00DA60E2" w:rsidDel="00C44297">
          <w:rPr>
            <w:rStyle w:val="None"/>
            <w:rFonts w:eastAsiaTheme="majorEastAsia"/>
            <w:spacing w:val="3"/>
            <w:sz w:val="24"/>
            <w:szCs w:val="24"/>
            <w:shd w:val="clear" w:color="auto" w:fill="FFFFFF"/>
          </w:rPr>
          <w:delText xml:space="preserve"> NPs</w:delText>
        </w:r>
        <w:r w:rsidRPr="00DA60E2" w:rsidDel="00C44297">
          <w:rPr>
            <w:rStyle w:val="None"/>
            <w:rFonts w:eastAsiaTheme="majorEastAsia"/>
            <w:spacing w:val="3"/>
            <w:sz w:val="24"/>
            <w:szCs w:val="24"/>
            <w:shd w:val="clear" w:color="auto" w:fill="FFFFFF"/>
          </w:rPr>
          <w:delText xml:space="preserve"> </w:delText>
        </w:r>
        <w:r w:rsidR="00072910" w:rsidRPr="00DA60E2" w:rsidDel="00C44297">
          <w:rPr>
            <w:rStyle w:val="None"/>
            <w:rFonts w:eastAsiaTheme="majorEastAsia"/>
            <w:spacing w:val="3"/>
            <w:sz w:val="24"/>
            <w:szCs w:val="24"/>
            <w:shd w:val="clear" w:color="auto" w:fill="FFFFFF"/>
          </w:rPr>
          <w:delText>efficiently deliver</w:delText>
        </w:r>
        <w:r w:rsidR="00601F78" w:rsidRPr="00DA60E2" w:rsidDel="00C44297">
          <w:rPr>
            <w:rStyle w:val="None"/>
            <w:rFonts w:eastAsiaTheme="majorEastAsia"/>
            <w:spacing w:val="3"/>
            <w:sz w:val="24"/>
            <w:szCs w:val="24"/>
            <w:shd w:val="clear" w:color="auto" w:fill="FFFFFF"/>
          </w:rPr>
          <w:delText>ed</w:delText>
        </w:r>
        <w:r w:rsidR="00072910" w:rsidRPr="00DA60E2" w:rsidDel="00C44297">
          <w:rPr>
            <w:rStyle w:val="None"/>
            <w:rFonts w:eastAsiaTheme="majorEastAsia"/>
            <w:spacing w:val="3"/>
            <w:sz w:val="24"/>
            <w:szCs w:val="24"/>
            <w:shd w:val="clear" w:color="auto" w:fill="FFFFFF"/>
          </w:rPr>
          <w:delText xml:space="preserve"> siRNA</w:delText>
        </w:r>
        <w:r w:rsidR="00B423DD" w:rsidRPr="00DA60E2" w:rsidDel="00C44297">
          <w:rPr>
            <w:color w:val="000000"/>
            <w:sz w:val="24"/>
            <w:szCs w:val="24"/>
            <w:shd w:val="clear" w:color="auto" w:fill="FFFFFF"/>
          </w:rPr>
          <w:delText xml:space="preserve"> </w:delText>
        </w:r>
        <w:r w:rsidR="00422AE3" w:rsidDel="00C44297">
          <w:rPr>
            <w:color w:val="000000"/>
            <w:sz w:val="24"/>
            <w:szCs w:val="24"/>
            <w:shd w:val="clear" w:color="auto" w:fill="FFFFFF"/>
          </w:rPr>
          <w:delText>in</w:delText>
        </w:r>
        <w:r w:rsidR="00F17924" w:rsidRPr="00DA60E2" w:rsidDel="00C44297">
          <w:rPr>
            <w:rStyle w:val="None"/>
            <w:rFonts w:eastAsiaTheme="majorEastAsia"/>
            <w:spacing w:val="3"/>
            <w:sz w:val="24"/>
            <w:szCs w:val="24"/>
            <w:shd w:val="clear" w:color="auto" w:fill="FFFFFF"/>
          </w:rPr>
          <w:delText>to target cells</w:delText>
        </w:r>
        <w:r w:rsidR="006420D2" w:rsidRPr="00DA60E2" w:rsidDel="00C44297">
          <w:rPr>
            <w:rStyle w:val="None"/>
            <w:rFonts w:eastAsiaTheme="majorEastAsia"/>
            <w:spacing w:val="3"/>
            <w:sz w:val="24"/>
            <w:szCs w:val="24"/>
            <w:shd w:val="clear" w:color="auto" w:fill="FFFFFF"/>
          </w:rPr>
          <w:delText xml:space="preserve">, </w:delText>
        </w:r>
        <w:r w:rsidR="006420D2" w:rsidDel="00C44297">
          <w:rPr>
            <w:rStyle w:val="None"/>
            <w:rFonts w:eastAsiaTheme="majorEastAsia"/>
            <w:spacing w:val="3"/>
            <w:sz w:val="24"/>
            <w:szCs w:val="24"/>
            <w:shd w:val="clear" w:color="auto" w:fill="FFFFFF"/>
          </w:rPr>
          <w:delText>t</w:delText>
        </w:r>
        <w:r w:rsidR="007D20E2" w:rsidDel="00C44297">
          <w:rPr>
            <w:rStyle w:val="None"/>
            <w:rFonts w:eastAsiaTheme="majorEastAsia"/>
            <w:spacing w:val="3"/>
            <w:sz w:val="24"/>
            <w:szCs w:val="24"/>
            <w:shd w:val="clear" w:color="auto" w:fill="FFFFFF"/>
          </w:rPr>
          <w:delText>he ability of</w:delText>
        </w:r>
        <w:r w:rsidR="00CF5E7B" w:rsidRPr="00FB44AB" w:rsidDel="00C44297">
          <w:rPr>
            <w:sz w:val="24"/>
            <w:szCs w:val="24"/>
          </w:rPr>
          <w:delText xml:space="preserve"> the </w:delText>
        </w:r>
        <w:r w:rsidR="00F645B4" w:rsidDel="00C44297">
          <w:rPr>
            <w:sz w:val="24"/>
            <w:szCs w:val="24"/>
          </w:rPr>
          <w:delText>NP</w:delText>
        </w:r>
        <w:r w:rsidR="00F645B4" w:rsidRPr="00FB44AB" w:rsidDel="00C44297">
          <w:rPr>
            <w:sz w:val="24"/>
            <w:szCs w:val="24"/>
          </w:rPr>
          <w:delText xml:space="preserve">s </w:delText>
        </w:r>
        <w:r w:rsidR="007D20E2" w:rsidDel="00C44297">
          <w:rPr>
            <w:sz w:val="24"/>
            <w:szCs w:val="24"/>
          </w:rPr>
          <w:delText>to</w:delText>
        </w:r>
        <w:r w:rsidR="007D20E2" w:rsidRPr="00FB44AB" w:rsidDel="00C44297">
          <w:rPr>
            <w:sz w:val="24"/>
            <w:szCs w:val="24"/>
          </w:rPr>
          <w:delText xml:space="preserve"> </w:delText>
        </w:r>
        <w:r w:rsidR="00CF5E7B" w:rsidRPr="00FB44AB" w:rsidDel="00C44297">
          <w:rPr>
            <w:sz w:val="24"/>
            <w:szCs w:val="24"/>
          </w:rPr>
          <w:delText>cros</w:delText>
        </w:r>
        <w:r w:rsidR="00CF5E7B" w:rsidRPr="00630550" w:rsidDel="00C44297">
          <w:rPr>
            <w:sz w:val="24"/>
            <w:szCs w:val="24"/>
          </w:rPr>
          <w:delText>s the BBB and</w:delText>
        </w:r>
        <w:r w:rsidR="00B423DD" w:rsidDel="00C44297">
          <w:rPr>
            <w:sz w:val="24"/>
            <w:szCs w:val="24"/>
          </w:rPr>
          <w:delText xml:space="preserve"> induce silencing of</w:delText>
        </w:r>
        <w:r w:rsidR="00B423DD" w:rsidRPr="00B423DD" w:rsidDel="00C44297">
          <w:rPr>
            <w:sz w:val="24"/>
            <w:szCs w:val="24"/>
          </w:rPr>
          <w:delText xml:space="preserve"> </w:delText>
        </w:r>
        <w:r w:rsidR="00B423DD" w:rsidRPr="004077C2" w:rsidDel="00C44297">
          <w:rPr>
            <w:i/>
            <w:iCs/>
            <w:sz w:val="24"/>
            <w:szCs w:val="24"/>
            <w:rPrChange w:id="373" w:author="Mendonca, Monique" w:date="2021-10-12T13:00:00Z">
              <w:rPr>
                <w:sz w:val="24"/>
                <w:szCs w:val="24"/>
              </w:rPr>
            </w:rPrChange>
          </w:rPr>
          <w:delText>HTT</w:delText>
        </w:r>
        <w:r w:rsidR="00B423DD" w:rsidRPr="00B423DD" w:rsidDel="00C44297">
          <w:rPr>
            <w:sz w:val="24"/>
            <w:szCs w:val="24"/>
          </w:rPr>
          <w:delText xml:space="preserve"> mRNA</w:delText>
        </w:r>
        <w:r w:rsidR="00630550" w:rsidRPr="00B423DD" w:rsidDel="00C44297">
          <w:rPr>
            <w:sz w:val="24"/>
            <w:szCs w:val="24"/>
            <w:shd w:val="clear" w:color="auto" w:fill="FFFFFF"/>
          </w:rPr>
          <w:delText>,</w:delText>
        </w:r>
        <w:r w:rsidR="00B423DD" w:rsidRPr="00B423DD" w:rsidDel="00C44297">
          <w:rPr>
            <w:sz w:val="24"/>
            <w:szCs w:val="24"/>
            <w:shd w:val="clear" w:color="auto" w:fill="FFFFFF"/>
          </w:rPr>
          <w:delText xml:space="preserve"> </w:delText>
        </w:r>
        <w:r w:rsidR="00B423DD" w:rsidRPr="00B423DD" w:rsidDel="00C44297">
          <w:rPr>
            <w:sz w:val="24"/>
            <w:szCs w:val="24"/>
          </w:rPr>
          <w:delText>the single gene responsible for the development of Huntington’s disease</w:delText>
        </w:r>
        <w:r w:rsidR="007D20E2" w:rsidDel="00C44297">
          <w:rPr>
            <w:sz w:val="24"/>
            <w:szCs w:val="24"/>
          </w:rPr>
          <w:delText xml:space="preserve">, was </w:delText>
        </w:r>
        <w:r w:rsidR="00FA6A86" w:rsidDel="00C44297">
          <w:rPr>
            <w:sz w:val="24"/>
            <w:szCs w:val="24"/>
          </w:rPr>
          <w:delText>evaluated</w:delText>
        </w:r>
        <w:r w:rsidR="00B423DD" w:rsidDel="00C44297">
          <w:rPr>
            <w:sz w:val="24"/>
            <w:szCs w:val="24"/>
            <w:shd w:val="clear" w:color="auto" w:fill="FFFFFF"/>
          </w:rPr>
          <w:delText xml:space="preserve">. </w:delText>
        </w:r>
        <w:r w:rsidR="008E7F5E" w:rsidDel="00C44297">
          <w:rPr>
            <w:color w:val="000000" w:themeColor="text1"/>
            <w:sz w:val="24"/>
            <w:szCs w:val="24"/>
          </w:rPr>
          <w:delText>T</w:delText>
        </w:r>
        <w:r w:rsidR="004D444C" w:rsidRPr="00FB44AB" w:rsidDel="00C44297">
          <w:rPr>
            <w:color w:val="000000" w:themeColor="text1"/>
            <w:sz w:val="24"/>
            <w:szCs w:val="24"/>
          </w:rPr>
          <w:delText>he</w:delText>
        </w:r>
        <w:r w:rsidR="00323B22" w:rsidRPr="00FB44AB" w:rsidDel="00C44297">
          <w:rPr>
            <w:color w:val="000000" w:themeColor="text1"/>
            <w:sz w:val="24"/>
            <w:szCs w:val="24"/>
          </w:rPr>
          <w:delText xml:space="preserve"> model </w:delText>
        </w:r>
        <w:r w:rsidR="007D20E2" w:rsidDel="00C44297">
          <w:rPr>
            <w:color w:val="000000" w:themeColor="text1"/>
            <w:sz w:val="24"/>
            <w:szCs w:val="24"/>
          </w:rPr>
          <w:delText xml:space="preserve">used </w:delText>
        </w:r>
        <w:r w:rsidR="00323B22" w:rsidRPr="00FB44AB" w:rsidDel="00C44297">
          <w:rPr>
            <w:color w:val="000000" w:themeColor="text1"/>
            <w:sz w:val="24"/>
            <w:szCs w:val="24"/>
          </w:rPr>
          <w:delText xml:space="preserve">was established by culturing hCMEC/D3 cells </w:delText>
        </w:r>
        <w:r w:rsidR="004D444C" w:rsidRPr="00FB44AB" w:rsidDel="00C44297">
          <w:rPr>
            <w:color w:val="000000" w:themeColor="text1"/>
            <w:sz w:val="24"/>
            <w:szCs w:val="24"/>
          </w:rPr>
          <w:delText xml:space="preserve">in the apical </w:delText>
        </w:r>
        <w:r w:rsidR="00AF5AA3" w:rsidRPr="00FB44AB" w:rsidDel="00C44297">
          <w:rPr>
            <w:color w:val="000000" w:themeColor="text1"/>
            <w:sz w:val="24"/>
            <w:szCs w:val="24"/>
          </w:rPr>
          <w:delText xml:space="preserve">compartment </w:delText>
        </w:r>
        <w:r w:rsidR="00323B22" w:rsidRPr="00FB44AB" w:rsidDel="00C44297">
          <w:rPr>
            <w:color w:val="000000" w:themeColor="text1"/>
            <w:sz w:val="24"/>
            <w:szCs w:val="24"/>
          </w:rPr>
          <w:delText xml:space="preserve">and </w:delText>
        </w:r>
        <w:r w:rsidR="00ED6517" w:rsidRPr="00FB44AB" w:rsidDel="00C44297">
          <w:rPr>
            <w:color w:val="000000" w:themeColor="text1"/>
            <w:sz w:val="24"/>
            <w:szCs w:val="24"/>
          </w:rPr>
          <w:delText>ST14A cells</w:delText>
        </w:r>
        <w:r w:rsidR="004D444C" w:rsidRPr="00FB44AB" w:rsidDel="00C44297">
          <w:rPr>
            <w:color w:val="000000" w:themeColor="text1"/>
            <w:sz w:val="24"/>
            <w:szCs w:val="24"/>
          </w:rPr>
          <w:delText xml:space="preserve"> in the</w:delText>
        </w:r>
        <w:r w:rsidR="00323B22" w:rsidRPr="00FB44AB" w:rsidDel="00C44297">
          <w:rPr>
            <w:color w:val="000000" w:themeColor="text1"/>
            <w:sz w:val="24"/>
            <w:szCs w:val="24"/>
          </w:rPr>
          <w:delText xml:space="preserve"> </w:delText>
        </w:r>
        <w:r w:rsidR="004D444C" w:rsidRPr="00FB44AB" w:rsidDel="00C44297">
          <w:rPr>
            <w:color w:val="000000" w:themeColor="text1"/>
            <w:sz w:val="24"/>
            <w:szCs w:val="24"/>
          </w:rPr>
          <w:delText xml:space="preserve">basal compartment of an insert </w:delText>
        </w:r>
        <w:r w:rsidR="007D20E2" w:rsidDel="00C44297">
          <w:rPr>
            <w:color w:val="000000" w:themeColor="text1"/>
            <w:sz w:val="24"/>
            <w:szCs w:val="24"/>
          </w:rPr>
          <w:delText xml:space="preserve">to simulate </w:delText>
        </w:r>
        <w:r w:rsidR="007D20E2" w:rsidRPr="00630550" w:rsidDel="00C44297">
          <w:rPr>
            <w:sz w:val="24"/>
            <w:szCs w:val="24"/>
            <w:shd w:val="clear" w:color="auto" w:fill="FFFFFF"/>
          </w:rPr>
          <w:delText>the </w:delText>
        </w:r>
        <w:r w:rsidR="007D20E2" w:rsidRPr="00630550" w:rsidDel="00C44297">
          <w:rPr>
            <w:rStyle w:val="italic"/>
            <w:i/>
            <w:iCs/>
            <w:sz w:val="24"/>
            <w:szCs w:val="24"/>
            <w:shd w:val="clear" w:color="auto" w:fill="FFFFFF"/>
          </w:rPr>
          <w:delText>in vivo</w:delText>
        </w:r>
        <w:r w:rsidR="007D20E2" w:rsidDel="00C44297">
          <w:rPr>
            <w:sz w:val="24"/>
            <w:szCs w:val="24"/>
            <w:shd w:val="clear" w:color="auto" w:fill="FFFFFF"/>
          </w:rPr>
          <w:delText> </w:delText>
        </w:r>
        <w:r w:rsidR="007D20E2" w:rsidRPr="00630550" w:rsidDel="00C44297">
          <w:rPr>
            <w:sz w:val="24"/>
            <w:szCs w:val="24"/>
            <w:shd w:val="clear" w:color="auto" w:fill="FFFFFF"/>
          </w:rPr>
          <w:delText>environment</w:delText>
        </w:r>
        <w:r w:rsidR="007D20E2" w:rsidDel="00C44297">
          <w:rPr>
            <w:color w:val="000000" w:themeColor="text1"/>
            <w:sz w:val="24"/>
            <w:szCs w:val="24"/>
          </w:rPr>
          <w:delText xml:space="preserve"> </w:delText>
        </w:r>
        <w:r w:rsidR="000F0056" w:rsidDel="00C44297">
          <w:rPr>
            <w:color w:val="000000" w:themeColor="text1"/>
            <w:sz w:val="24"/>
            <w:szCs w:val="24"/>
          </w:rPr>
          <w:delText>where permeability across the BBB followed by diffusion to the target disease cells is required for therapeutic efficacy</w:delText>
        </w:r>
        <w:r w:rsidR="007D20E2" w:rsidDel="00C44297">
          <w:rPr>
            <w:color w:val="000000" w:themeColor="text1"/>
            <w:sz w:val="24"/>
            <w:szCs w:val="24"/>
          </w:rPr>
          <w:delText xml:space="preserve"> </w:delText>
        </w:r>
        <w:r w:rsidR="008E7F5E" w:rsidDel="00C44297">
          <w:rPr>
            <w:color w:val="000000" w:themeColor="text1"/>
            <w:sz w:val="24"/>
            <w:szCs w:val="24"/>
          </w:rPr>
          <w:delText xml:space="preserve">(Figure </w:delText>
        </w:r>
        <w:r w:rsidR="002727CE" w:rsidDel="00C44297">
          <w:rPr>
            <w:color w:val="000000" w:themeColor="text1"/>
            <w:sz w:val="24"/>
            <w:szCs w:val="24"/>
          </w:rPr>
          <w:delText>7A</w:delText>
        </w:r>
        <w:r w:rsidR="008E7F5E" w:rsidDel="00C44297">
          <w:rPr>
            <w:color w:val="000000" w:themeColor="text1"/>
            <w:sz w:val="24"/>
            <w:szCs w:val="24"/>
          </w:rPr>
          <w:delText>).</w:delText>
        </w:r>
        <w:r w:rsidR="003A0B20" w:rsidRPr="003A0B20" w:rsidDel="00C44297">
          <w:rPr>
            <w:color w:val="000000" w:themeColor="text1"/>
            <w:sz w:val="24"/>
            <w:szCs w:val="24"/>
          </w:rPr>
          <w:delText xml:space="preserve"> </w:delText>
        </w:r>
        <w:r w:rsidR="003A0B20" w:rsidRPr="00B23D2A" w:rsidDel="00C44297">
          <w:rPr>
            <w:color w:val="000000" w:themeColor="text1"/>
            <w:sz w:val="24"/>
            <w:szCs w:val="24"/>
          </w:rPr>
          <w:delText>There are, to our knowledge, no reports of a co-culture model using the hCMEC/D3 BBB cell line and the</w:delText>
        </w:r>
        <w:r w:rsidR="003A0B20" w:rsidRPr="00B23D2A" w:rsidDel="00C44297">
          <w:rPr>
            <w:color w:val="000000" w:themeColor="text1"/>
            <w:sz w:val="24"/>
            <w:szCs w:val="24"/>
            <w:shd w:val="clear" w:color="auto" w:fill="FFFFFF"/>
          </w:rPr>
          <w:delText> </w:delText>
        </w:r>
        <w:r w:rsidR="003A0B20" w:rsidRPr="00B23D2A" w:rsidDel="00C44297">
          <w:rPr>
            <w:color w:val="000000" w:themeColor="text1"/>
            <w:sz w:val="24"/>
            <w:szCs w:val="24"/>
          </w:rPr>
          <w:delText>ST14A</w:delText>
        </w:r>
        <w:r w:rsidR="003A0B20" w:rsidRPr="00B23D2A" w:rsidDel="00C44297">
          <w:rPr>
            <w:color w:val="000000" w:themeColor="text1"/>
            <w:sz w:val="24"/>
            <w:szCs w:val="24"/>
            <w:shd w:val="clear" w:color="auto" w:fill="FFFFFF"/>
          </w:rPr>
          <w:delText xml:space="preserve"> striatal neuronal </w:delText>
        </w:r>
        <w:r w:rsidR="003A0B20" w:rsidRPr="00B23D2A" w:rsidDel="00C44297">
          <w:rPr>
            <w:rStyle w:val="Emphasis"/>
            <w:bCs/>
            <w:i w:val="0"/>
            <w:iCs w:val="0"/>
            <w:color w:val="000000" w:themeColor="text1"/>
            <w:sz w:val="24"/>
            <w:szCs w:val="24"/>
            <w:shd w:val="clear" w:color="auto" w:fill="FFFFFF"/>
          </w:rPr>
          <w:delText>cell</w:delText>
        </w:r>
        <w:r w:rsidR="003A0B20" w:rsidRPr="00B23D2A" w:rsidDel="00C44297">
          <w:rPr>
            <w:color w:val="000000" w:themeColor="text1"/>
            <w:sz w:val="24"/>
            <w:szCs w:val="24"/>
            <w:shd w:val="clear" w:color="auto" w:fill="FFFFFF"/>
          </w:rPr>
          <w:delText> model of </w:delText>
        </w:r>
        <w:r w:rsidR="003A0B20" w:rsidRPr="00B23D2A" w:rsidDel="00C44297">
          <w:rPr>
            <w:rStyle w:val="Emphasis"/>
            <w:bCs/>
            <w:i w:val="0"/>
            <w:iCs w:val="0"/>
            <w:color w:val="000000" w:themeColor="text1"/>
            <w:sz w:val="24"/>
            <w:szCs w:val="24"/>
            <w:shd w:val="clear" w:color="auto" w:fill="FFFFFF"/>
          </w:rPr>
          <w:delText>HD</w:delText>
        </w:r>
        <w:r w:rsidR="003A0B20" w:rsidDel="00C44297">
          <w:rPr>
            <w:color w:val="000000" w:themeColor="text1"/>
            <w:sz w:val="24"/>
            <w:szCs w:val="24"/>
          </w:rPr>
          <w:delText>.</w:delText>
        </w:r>
      </w:del>
    </w:p>
    <w:p w14:paraId="7366C0B5" w14:textId="7DB5649B" w:rsidR="009E0983" w:rsidRPr="00937A1C" w:rsidDel="00C44297" w:rsidRDefault="00AF5AA3" w:rsidP="00C175DE">
      <w:pPr>
        <w:spacing w:after="0" w:line="480" w:lineRule="auto"/>
        <w:ind w:firstLine="709"/>
        <w:rPr>
          <w:del w:id="374" w:author="Niveda K." w:date="2021-11-15T19:50:00Z"/>
          <w:rStyle w:val="Emphasis"/>
          <w:i w:val="0"/>
          <w:iCs w:val="0"/>
          <w:color w:val="000000" w:themeColor="text1"/>
          <w:sz w:val="24"/>
          <w:szCs w:val="24"/>
        </w:rPr>
      </w:pPr>
      <w:del w:id="375" w:author="Niveda K." w:date="2021-11-15T19:50:00Z">
        <w:r w:rsidRPr="005E104E" w:rsidDel="00C44297">
          <w:rPr>
            <w:color w:val="000000" w:themeColor="text1"/>
            <w:sz w:val="24"/>
            <w:szCs w:val="24"/>
          </w:rPr>
          <w:delText xml:space="preserve">After </w:delText>
        </w:r>
        <w:r w:rsidR="004D444C" w:rsidRPr="005E104E" w:rsidDel="00C44297">
          <w:rPr>
            <w:color w:val="000000" w:themeColor="text1"/>
            <w:sz w:val="24"/>
            <w:szCs w:val="24"/>
          </w:rPr>
          <w:delText>48 h of transfection</w:delText>
        </w:r>
        <w:r w:rsidRPr="005E104E" w:rsidDel="00C44297">
          <w:rPr>
            <w:color w:val="000000" w:themeColor="text1"/>
            <w:sz w:val="24"/>
            <w:szCs w:val="24"/>
          </w:rPr>
          <w:delText xml:space="preserve">, </w:delText>
        </w:r>
        <w:r w:rsidR="005E104E" w:rsidRPr="005E104E" w:rsidDel="00C44297">
          <w:rPr>
            <w:color w:val="000000" w:themeColor="text1"/>
            <w:sz w:val="24"/>
            <w:szCs w:val="24"/>
          </w:rPr>
          <w:delText>both untargeted and target</w:delText>
        </w:r>
        <w:r w:rsidR="00F01B45" w:rsidDel="00C44297">
          <w:rPr>
            <w:color w:val="000000" w:themeColor="text1"/>
            <w:sz w:val="24"/>
            <w:szCs w:val="24"/>
          </w:rPr>
          <w:delText>ed</w:delText>
        </w:r>
        <w:r w:rsidR="00F645B4" w:rsidDel="00C44297">
          <w:rPr>
            <w:color w:val="000000" w:themeColor="text1"/>
            <w:sz w:val="24"/>
            <w:szCs w:val="24"/>
          </w:rPr>
          <w:delText xml:space="preserve"> CD</w:delText>
        </w:r>
        <w:r w:rsidR="00557633" w:rsidDel="00C44297">
          <w:rPr>
            <w:color w:val="000000" w:themeColor="text1"/>
            <w:sz w:val="24"/>
            <w:szCs w:val="24"/>
          </w:rPr>
          <w:delText>-NPs</w:delText>
        </w:r>
        <w:r w:rsidR="005E104E" w:rsidRPr="005E104E" w:rsidDel="00C44297">
          <w:rPr>
            <w:color w:val="000000" w:themeColor="text1"/>
            <w:sz w:val="24"/>
            <w:szCs w:val="24"/>
          </w:rPr>
          <w:delText xml:space="preserve"> mediate</w:delText>
        </w:r>
        <w:r w:rsidR="00EC1AEA" w:rsidDel="00C44297">
          <w:rPr>
            <w:color w:val="000000" w:themeColor="text1"/>
            <w:sz w:val="24"/>
            <w:szCs w:val="24"/>
          </w:rPr>
          <w:delText>d</w:delText>
        </w:r>
        <w:r w:rsidR="005E104E" w:rsidRPr="005E104E" w:rsidDel="00C44297">
          <w:rPr>
            <w:color w:val="000000" w:themeColor="text1"/>
            <w:sz w:val="24"/>
            <w:szCs w:val="24"/>
          </w:rPr>
          <w:delText xml:space="preserve"> </w:delText>
        </w:r>
        <w:r w:rsidR="005E104E" w:rsidRPr="00D479AC" w:rsidDel="00C44297">
          <w:rPr>
            <w:i/>
            <w:color w:val="000000" w:themeColor="text1"/>
            <w:sz w:val="24"/>
            <w:szCs w:val="24"/>
          </w:rPr>
          <w:delText>HTT</w:delText>
        </w:r>
        <w:r w:rsidR="005E104E" w:rsidRPr="005E104E" w:rsidDel="00C44297">
          <w:rPr>
            <w:color w:val="000000" w:themeColor="text1"/>
            <w:sz w:val="24"/>
            <w:szCs w:val="24"/>
          </w:rPr>
          <w:delText xml:space="preserve"> gene knockdown</w:delText>
        </w:r>
        <w:r w:rsidR="00D943D2" w:rsidDel="00C44297">
          <w:rPr>
            <w:color w:val="000000" w:themeColor="text1"/>
            <w:sz w:val="24"/>
            <w:szCs w:val="24"/>
          </w:rPr>
          <w:delText xml:space="preserve"> in ST14A cells</w:delText>
        </w:r>
        <w:r w:rsidR="005E104E" w:rsidRPr="005E104E" w:rsidDel="00C44297">
          <w:rPr>
            <w:color w:val="000000" w:themeColor="text1"/>
            <w:sz w:val="24"/>
            <w:szCs w:val="24"/>
          </w:rPr>
          <w:delText xml:space="preserve">. </w:delText>
        </w:r>
        <w:r w:rsidR="00826070" w:rsidDel="00C44297">
          <w:rPr>
            <w:color w:val="000000" w:themeColor="text1"/>
            <w:sz w:val="24"/>
            <w:szCs w:val="24"/>
          </w:rPr>
          <w:delText xml:space="preserve"> </w:delText>
        </w:r>
        <w:r w:rsidR="005E104E" w:rsidRPr="004077C2" w:rsidDel="00C44297">
          <w:rPr>
            <w:i/>
            <w:iCs/>
            <w:color w:val="000000"/>
            <w:sz w:val="24"/>
            <w:szCs w:val="24"/>
            <w:rPrChange w:id="376" w:author="Mendonca, Monique" w:date="2021-10-12T13:00:00Z">
              <w:rPr>
                <w:color w:val="000000"/>
                <w:sz w:val="24"/>
                <w:szCs w:val="24"/>
              </w:rPr>
            </w:rPrChange>
          </w:rPr>
          <w:delText>HTT</w:delText>
        </w:r>
        <w:r w:rsidR="005E104E" w:rsidRPr="005E104E" w:rsidDel="00C44297">
          <w:rPr>
            <w:color w:val="000000"/>
            <w:sz w:val="24"/>
            <w:szCs w:val="24"/>
          </w:rPr>
          <w:delText xml:space="preserve"> mRNA </w:delText>
        </w:r>
        <w:r w:rsidR="005E104E" w:rsidDel="00C44297">
          <w:rPr>
            <w:color w:val="000000"/>
            <w:sz w:val="24"/>
            <w:szCs w:val="24"/>
          </w:rPr>
          <w:delText xml:space="preserve">levels </w:delText>
        </w:r>
        <w:r w:rsidR="008B5183" w:rsidDel="00C44297">
          <w:rPr>
            <w:color w:val="000000"/>
            <w:sz w:val="24"/>
            <w:szCs w:val="24"/>
          </w:rPr>
          <w:delText>were reduced to 65 ± 3.88</w:delText>
        </w:r>
        <w:r w:rsidR="00287DE1" w:rsidDel="00C44297">
          <w:rPr>
            <w:color w:val="000000"/>
            <w:sz w:val="24"/>
            <w:szCs w:val="24"/>
          </w:rPr>
          <w:delText xml:space="preserve"> </w:delText>
        </w:r>
        <w:r w:rsidR="00F41CAF" w:rsidDel="00C44297">
          <w:rPr>
            <w:color w:val="000000"/>
            <w:sz w:val="24"/>
            <w:szCs w:val="24"/>
          </w:rPr>
          <w:delText>%</w:delText>
        </w:r>
        <w:r w:rsidR="008B5183" w:rsidDel="00C44297">
          <w:rPr>
            <w:color w:val="000000"/>
            <w:sz w:val="24"/>
            <w:szCs w:val="24"/>
          </w:rPr>
          <w:delText xml:space="preserve"> and 54 ± 3.57 % when the cells were transfected with </w:delText>
        </w:r>
        <w:r w:rsidR="008B5183" w:rsidDel="00C44297">
          <w:rPr>
            <w:color w:val="000000" w:themeColor="text1"/>
            <w:sz w:val="24"/>
            <w:szCs w:val="24"/>
          </w:rPr>
          <w:delText>CDs</w:delText>
        </w:r>
        <w:r w:rsidR="005F2813" w:rsidDel="00C44297">
          <w:rPr>
            <w:color w:val="000000" w:themeColor="text1"/>
            <w:sz w:val="24"/>
            <w:szCs w:val="24"/>
          </w:rPr>
          <w:delText>:</w:delText>
        </w:r>
        <w:r w:rsidR="008B5183" w:rsidDel="00C44297">
          <w:rPr>
            <w:color w:val="000000" w:themeColor="text1"/>
            <w:sz w:val="24"/>
            <w:szCs w:val="24"/>
          </w:rPr>
          <w:delText xml:space="preserve">siRNA </w:delText>
        </w:r>
        <w:r w:rsidR="008B5183" w:rsidDel="00C44297">
          <w:rPr>
            <w:color w:val="000000"/>
            <w:sz w:val="24"/>
            <w:szCs w:val="24"/>
          </w:rPr>
          <w:delText xml:space="preserve">and </w:delText>
        </w:r>
        <w:r w:rsidR="008B5183" w:rsidRPr="006A1C16" w:rsidDel="00C44297">
          <w:rPr>
            <w:color w:val="000000" w:themeColor="text1"/>
            <w:sz w:val="24"/>
            <w:szCs w:val="24"/>
          </w:rPr>
          <w:delText>CDs</w:delText>
        </w:r>
        <w:r w:rsidR="005F2813" w:rsidDel="00C44297">
          <w:rPr>
            <w:color w:val="000000" w:themeColor="text1"/>
            <w:sz w:val="24"/>
            <w:szCs w:val="24"/>
          </w:rPr>
          <w:delText>:</w:delText>
        </w:r>
        <w:r w:rsidR="008B5183" w:rsidRPr="006A1C16" w:rsidDel="00C44297">
          <w:rPr>
            <w:color w:val="000000" w:themeColor="text1"/>
            <w:sz w:val="24"/>
            <w:szCs w:val="24"/>
          </w:rPr>
          <w:delText>siRNA</w:delText>
        </w:r>
        <w:r w:rsidR="005F2813" w:rsidDel="00C44297">
          <w:rPr>
            <w:color w:val="000000" w:themeColor="text1"/>
            <w:sz w:val="24"/>
            <w:szCs w:val="24"/>
          </w:rPr>
          <w:delText>:Adm.PEG.</w:delText>
        </w:r>
        <w:r w:rsidR="008B5183" w:rsidRPr="006A1C16" w:rsidDel="00C44297">
          <w:rPr>
            <w:color w:val="000000" w:themeColor="text1"/>
            <w:sz w:val="24"/>
            <w:szCs w:val="24"/>
          </w:rPr>
          <w:delText>RVG</w:delText>
        </w:r>
        <w:r w:rsidR="00287DE1" w:rsidDel="00C44297">
          <w:rPr>
            <w:color w:val="000000"/>
            <w:sz w:val="24"/>
            <w:szCs w:val="24"/>
          </w:rPr>
          <w:delText>,</w:delText>
        </w:r>
        <w:r w:rsidR="008B5183" w:rsidDel="00C44297">
          <w:rPr>
            <w:color w:val="000000"/>
            <w:sz w:val="24"/>
            <w:szCs w:val="24"/>
          </w:rPr>
          <w:delText xml:space="preserve"> respectively, compared to </w:delText>
        </w:r>
        <w:r w:rsidR="005E104E" w:rsidRPr="005E104E" w:rsidDel="00C44297">
          <w:rPr>
            <w:color w:val="000000"/>
            <w:sz w:val="24"/>
            <w:szCs w:val="24"/>
          </w:rPr>
          <w:delText>control (</w:delText>
        </w:r>
        <w:r w:rsidR="005E104E" w:rsidRPr="005E104E" w:rsidDel="00C44297">
          <w:rPr>
            <w:iCs/>
            <w:color w:val="000000"/>
            <w:sz w:val="24"/>
            <w:szCs w:val="24"/>
          </w:rPr>
          <w:delText>p</w:delText>
        </w:r>
        <w:r w:rsidR="005E104E" w:rsidRPr="005E104E" w:rsidDel="00C44297">
          <w:rPr>
            <w:color w:val="000000"/>
            <w:sz w:val="24"/>
            <w:szCs w:val="24"/>
          </w:rPr>
          <w:delText> &lt; 0.001)</w:delText>
        </w:r>
        <w:r w:rsidR="00EC1AEA" w:rsidDel="00C44297">
          <w:rPr>
            <w:color w:val="000000"/>
            <w:sz w:val="24"/>
            <w:szCs w:val="24"/>
          </w:rPr>
          <w:delText xml:space="preserve"> (Figure </w:delText>
        </w:r>
        <w:r w:rsidR="002727CE" w:rsidDel="00C44297">
          <w:rPr>
            <w:color w:val="000000"/>
            <w:sz w:val="24"/>
            <w:szCs w:val="24"/>
          </w:rPr>
          <w:delText>7B</w:delText>
        </w:r>
        <w:r w:rsidR="00EC1AEA" w:rsidDel="00C44297">
          <w:rPr>
            <w:color w:val="000000"/>
            <w:sz w:val="24"/>
            <w:szCs w:val="24"/>
          </w:rPr>
          <w:delText>)</w:delText>
        </w:r>
        <w:r w:rsidR="00C85F63" w:rsidRPr="00C85F63" w:rsidDel="00C44297">
          <w:rPr>
            <w:color w:val="000000" w:themeColor="text1"/>
            <w:sz w:val="24"/>
            <w:szCs w:val="24"/>
          </w:rPr>
          <w:delText>. </w:delText>
        </w:r>
        <w:r w:rsidR="00045690" w:rsidDel="00C44297">
          <w:rPr>
            <w:color w:val="000000" w:themeColor="text1"/>
            <w:sz w:val="24"/>
            <w:szCs w:val="24"/>
            <w:shd w:val="clear" w:color="auto" w:fill="FFFFFF"/>
          </w:rPr>
          <w:delText xml:space="preserve">Although </w:delText>
        </w:r>
        <w:r w:rsidR="00EC1AEA" w:rsidDel="00C44297">
          <w:rPr>
            <w:color w:val="000000" w:themeColor="text1"/>
            <w:sz w:val="24"/>
            <w:szCs w:val="24"/>
            <w:shd w:val="clear" w:color="auto" w:fill="FFFFFF"/>
          </w:rPr>
          <w:lastRenderedPageBreak/>
          <w:delText xml:space="preserve">the </w:delText>
        </w:r>
        <w:r w:rsidR="00045690" w:rsidDel="00C44297">
          <w:rPr>
            <w:color w:val="000000" w:themeColor="text1"/>
            <w:sz w:val="24"/>
            <w:szCs w:val="24"/>
            <w:shd w:val="clear" w:color="auto" w:fill="FFFFFF"/>
          </w:rPr>
          <w:delText>RVG-</w:delText>
        </w:r>
        <w:r w:rsidR="00EC1AEA" w:rsidDel="00C44297">
          <w:rPr>
            <w:color w:val="000000" w:themeColor="text1"/>
            <w:sz w:val="24"/>
            <w:szCs w:val="24"/>
            <w:shd w:val="clear" w:color="auto" w:fill="FFFFFF"/>
          </w:rPr>
          <w:delText>targeted</w:delText>
        </w:r>
        <w:r w:rsidR="00045690" w:rsidDel="00C44297">
          <w:rPr>
            <w:color w:val="000000" w:themeColor="text1"/>
            <w:sz w:val="24"/>
            <w:szCs w:val="24"/>
            <w:shd w:val="clear" w:color="auto" w:fill="FFFFFF"/>
          </w:rPr>
          <w:delText xml:space="preserve"> </w:delText>
        </w:r>
        <w:r w:rsidR="00045690" w:rsidRPr="006A1C16" w:rsidDel="00C44297">
          <w:rPr>
            <w:color w:val="000000" w:themeColor="text1"/>
            <w:sz w:val="24"/>
            <w:szCs w:val="24"/>
          </w:rPr>
          <w:delText>C</w:delText>
        </w:r>
        <w:r w:rsidR="005B132C" w:rsidDel="00C44297">
          <w:rPr>
            <w:color w:val="000000" w:themeColor="text1"/>
            <w:sz w:val="24"/>
            <w:szCs w:val="24"/>
          </w:rPr>
          <w:delText>D</w:delText>
        </w:r>
        <w:r w:rsidR="00EC1AEA" w:rsidDel="00C44297">
          <w:rPr>
            <w:color w:val="000000" w:themeColor="text1"/>
            <w:sz w:val="24"/>
            <w:szCs w:val="24"/>
          </w:rPr>
          <w:delText>s</w:delText>
        </w:r>
        <w:r w:rsidR="00045690" w:rsidDel="00C44297">
          <w:rPr>
            <w:color w:val="000000" w:themeColor="text1"/>
            <w:sz w:val="24"/>
            <w:szCs w:val="24"/>
          </w:rPr>
          <w:delText xml:space="preserve"> exhibited a higher silencing activity, no statistical difference was observed compared to untargeted </w:delText>
        </w:r>
        <w:r w:rsidR="00F645B4" w:rsidDel="00C44297">
          <w:rPr>
            <w:color w:val="000000" w:themeColor="text1"/>
            <w:sz w:val="24"/>
            <w:szCs w:val="24"/>
          </w:rPr>
          <w:delText xml:space="preserve">CDs </w:delText>
        </w:r>
        <w:r w:rsidR="000069D7" w:rsidDel="00C44297">
          <w:rPr>
            <w:color w:val="000000" w:themeColor="text1"/>
            <w:sz w:val="24"/>
            <w:szCs w:val="24"/>
          </w:rPr>
          <w:delText>(p = 0.0629)</w:delText>
        </w:r>
        <w:r w:rsidR="00CF7C85" w:rsidDel="00C44297">
          <w:rPr>
            <w:color w:val="000000" w:themeColor="text1"/>
            <w:sz w:val="24"/>
            <w:szCs w:val="24"/>
          </w:rPr>
          <w:delText>, which is in agreement with cellular uptake results.</w:delText>
        </w:r>
        <w:r w:rsidR="005B132C" w:rsidDel="00C44297">
          <w:rPr>
            <w:color w:val="000000" w:themeColor="text1"/>
            <w:sz w:val="24"/>
            <w:szCs w:val="24"/>
          </w:rPr>
          <w:delText xml:space="preserve"> </w:delText>
        </w:r>
      </w:del>
    </w:p>
    <w:p w14:paraId="079485F4" w14:textId="2F6D2025" w:rsidR="009E0983" w:rsidDel="00C44297" w:rsidRDefault="009E0983" w:rsidP="009E4435">
      <w:pPr>
        <w:spacing w:after="0" w:line="480" w:lineRule="auto"/>
        <w:ind w:firstLine="709"/>
        <w:rPr>
          <w:del w:id="377" w:author="Niveda K." w:date="2021-11-15T19:50:00Z"/>
          <w:color w:val="000000" w:themeColor="text1"/>
          <w:sz w:val="24"/>
          <w:szCs w:val="24"/>
        </w:rPr>
      </w:pPr>
      <w:del w:id="378" w:author="Niveda K." w:date="2021-11-15T19:50:00Z">
        <w:r w:rsidDel="00C44297">
          <w:rPr>
            <w:color w:val="000000"/>
            <w:sz w:val="24"/>
            <w:szCs w:val="24"/>
          </w:rPr>
          <w:delText>Th</w:delText>
        </w:r>
        <w:r w:rsidR="00A93D3A" w:rsidRPr="00937A1C" w:rsidDel="00C44297">
          <w:rPr>
            <w:color w:val="000000"/>
            <w:sz w:val="24"/>
            <w:szCs w:val="24"/>
          </w:rPr>
          <w:delText xml:space="preserve">e </w:delText>
        </w:r>
        <w:r w:rsidR="00A93D3A" w:rsidRPr="004077C2" w:rsidDel="00C44297">
          <w:rPr>
            <w:i/>
            <w:iCs/>
            <w:color w:val="000000"/>
            <w:sz w:val="24"/>
            <w:szCs w:val="24"/>
            <w:rPrChange w:id="379" w:author="Mendonca, Monique" w:date="2021-10-12T13:00:00Z">
              <w:rPr>
                <w:color w:val="000000"/>
                <w:sz w:val="24"/>
                <w:szCs w:val="24"/>
              </w:rPr>
            </w:rPrChange>
          </w:rPr>
          <w:delText>HTT</w:delText>
        </w:r>
        <w:r w:rsidR="00A93D3A" w:rsidRPr="00937A1C" w:rsidDel="00C44297">
          <w:rPr>
            <w:color w:val="000000"/>
            <w:sz w:val="24"/>
            <w:szCs w:val="24"/>
          </w:rPr>
          <w:delText xml:space="preserve"> mRNA levels after </w:delText>
        </w:r>
        <w:r w:rsidR="00C41FF2" w:rsidRPr="00937A1C" w:rsidDel="00C44297">
          <w:rPr>
            <w:sz w:val="24"/>
            <w:szCs w:val="24"/>
          </w:rPr>
          <w:delText xml:space="preserve">direct </w:delText>
        </w:r>
        <w:r w:rsidR="00A93D3A" w:rsidRPr="00937A1C" w:rsidDel="00C44297">
          <w:rPr>
            <w:sz w:val="24"/>
            <w:szCs w:val="24"/>
          </w:rPr>
          <w:delText>incubation</w:delText>
        </w:r>
        <w:r w:rsidR="00C41FF2" w:rsidRPr="00937A1C" w:rsidDel="00C44297">
          <w:rPr>
            <w:sz w:val="24"/>
            <w:szCs w:val="24"/>
          </w:rPr>
          <w:delText xml:space="preserve"> </w:delText>
        </w:r>
        <w:r w:rsidR="00A93D3A" w:rsidRPr="00937A1C" w:rsidDel="00C44297">
          <w:rPr>
            <w:color w:val="000000"/>
            <w:sz w:val="24"/>
            <w:szCs w:val="24"/>
          </w:rPr>
          <w:delText xml:space="preserve">of </w:delText>
        </w:r>
        <w:r w:rsidR="00F645B4" w:rsidDel="00C44297">
          <w:rPr>
            <w:color w:val="000000"/>
            <w:sz w:val="24"/>
            <w:szCs w:val="24"/>
          </w:rPr>
          <w:delText>NP</w:delText>
        </w:r>
        <w:r w:rsidR="00F645B4" w:rsidRPr="00937A1C" w:rsidDel="00C44297">
          <w:rPr>
            <w:color w:val="000000"/>
            <w:sz w:val="24"/>
            <w:szCs w:val="24"/>
          </w:rPr>
          <w:delText xml:space="preserve">s </w:delText>
        </w:r>
        <w:r w:rsidR="00C55D83" w:rsidRPr="00937A1C" w:rsidDel="00C44297">
          <w:rPr>
            <w:color w:val="000000"/>
            <w:sz w:val="24"/>
            <w:szCs w:val="24"/>
          </w:rPr>
          <w:delText xml:space="preserve">in the </w:delText>
        </w:r>
        <w:r w:rsidR="00A93D3A" w:rsidRPr="00937A1C" w:rsidDel="00C44297">
          <w:rPr>
            <w:color w:val="000000"/>
            <w:sz w:val="24"/>
            <w:szCs w:val="24"/>
          </w:rPr>
          <w:delText>ST14A cells</w:delText>
        </w:r>
        <w:r w:rsidR="007437E7" w:rsidDel="00C44297">
          <w:rPr>
            <w:color w:val="000000"/>
            <w:sz w:val="24"/>
            <w:szCs w:val="24"/>
          </w:rPr>
          <w:delText xml:space="preserve"> alone</w:delText>
        </w:r>
        <w:r w:rsidR="007A52C5" w:rsidDel="00C44297">
          <w:rPr>
            <w:color w:val="000000"/>
            <w:sz w:val="24"/>
            <w:szCs w:val="24"/>
          </w:rPr>
          <w:delText xml:space="preserve"> (monoculture)</w:delText>
        </w:r>
        <w:r w:rsidR="00A93D3A" w:rsidRPr="00937A1C" w:rsidDel="00C44297">
          <w:rPr>
            <w:color w:val="000000"/>
            <w:sz w:val="24"/>
            <w:szCs w:val="24"/>
          </w:rPr>
          <w:delText xml:space="preserve"> </w:delText>
        </w:r>
        <w:r w:rsidR="006807AD" w:rsidDel="00C44297">
          <w:rPr>
            <w:color w:val="000000"/>
            <w:sz w:val="24"/>
            <w:szCs w:val="24"/>
          </w:rPr>
          <w:delText xml:space="preserve">were also evaluated </w:delText>
        </w:r>
        <w:r w:rsidR="008E7F5E" w:rsidRPr="00937A1C" w:rsidDel="00C44297">
          <w:rPr>
            <w:sz w:val="24"/>
            <w:szCs w:val="24"/>
          </w:rPr>
          <w:delText xml:space="preserve">(Figure </w:delText>
        </w:r>
        <w:r w:rsidR="002727CE" w:rsidDel="00C44297">
          <w:rPr>
            <w:sz w:val="24"/>
            <w:szCs w:val="24"/>
          </w:rPr>
          <w:delText>S2</w:delText>
        </w:r>
        <w:r w:rsidR="008E7F5E" w:rsidRPr="00937A1C" w:rsidDel="00C44297">
          <w:rPr>
            <w:sz w:val="24"/>
            <w:szCs w:val="24"/>
          </w:rPr>
          <w:delText>).</w:delText>
        </w:r>
        <w:r w:rsidR="00335177" w:rsidRPr="00937A1C" w:rsidDel="00C44297">
          <w:rPr>
            <w:sz w:val="24"/>
            <w:szCs w:val="24"/>
          </w:rPr>
          <w:delText xml:space="preserve"> </w:delText>
        </w:r>
        <w:r w:rsidR="00C55D83" w:rsidRPr="004077C2" w:rsidDel="00C44297">
          <w:rPr>
            <w:i/>
            <w:iCs/>
            <w:color w:val="000000"/>
            <w:sz w:val="24"/>
            <w:szCs w:val="24"/>
            <w:rPrChange w:id="380" w:author="Mendonca, Monique" w:date="2021-10-12T13:00:00Z">
              <w:rPr>
                <w:color w:val="000000"/>
                <w:sz w:val="24"/>
                <w:szCs w:val="24"/>
              </w:rPr>
            </w:rPrChange>
          </w:rPr>
          <w:delText>HTT</w:delText>
        </w:r>
        <w:r w:rsidR="00C55D83" w:rsidRPr="00937A1C" w:rsidDel="00C44297">
          <w:rPr>
            <w:color w:val="000000"/>
            <w:sz w:val="24"/>
            <w:szCs w:val="24"/>
          </w:rPr>
          <w:delText xml:space="preserve"> mRNA levels were </w:delText>
        </w:r>
        <w:r w:rsidR="00335177" w:rsidRPr="00937A1C" w:rsidDel="00C44297">
          <w:rPr>
            <w:color w:val="000000"/>
            <w:sz w:val="24"/>
            <w:szCs w:val="24"/>
          </w:rPr>
          <w:delText>similar in the ST14A monoculture compared</w:delText>
        </w:r>
        <w:r w:rsidR="003523D2" w:rsidRPr="00937A1C" w:rsidDel="00C44297">
          <w:rPr>
            <w:color w:val="000000"/>
            <w:sz w:val="24"/>
            <w:szCs w:val="24"/>
          </w:rPr>
          <w:delText xml:space="preserve"> to the co-culture model:</w:delText>
        </w:r>
        <w:r w:rsidR="00335177" w:rsidRPr="00937A1C" w:rsidDel="00C44297">
          <w:rPr>
            <w:color w:val="000000"/>
            <w:sz w:val="24"/>
            <w:szCs w:val="24"/>
          </w:rPr>
          <w:delText xml:space="preserve"> </w:delText>
        </w:r>
        <w:r w:rsidR="003523D2" w:rsidRPr="00937A1C" w:rsidDel="00C44297">
          <w:rPr>
            <w:color w:val="000000"/>
            <w:sz w:val="24"/>
            <w:szCs w:val="24"/>
          </w:rPr>
          <w:delText xml:space="preserve">67 ± 3.57 % </w:delText>
        </w:r>
        <w:r w:rsidR="003523D2" w:rsidRPr="00937A1C" w:rsidDel="00C44297">
          <w:rPr>
            <w:i/>
            <w:color w:val="000000"/>
            <w:sz w:val="24"/>
            <w:szCs w:val="24"/>
          </w:rPr>
          <w:delText>vs.</w:delText>
        </w:r>
        <w:r w:rsidR="003523D2" w:rsidRPr="00937A1C" w:rsidDel="00C44297">
          <w:rPr>
            <w:color w:val="000000"/>
            <w:sz w:val="24"/>
            <w:szCs w:val="24"/>
          </w:rPr>
          <w:delText xml:space="preserve"> 65 ± 3.88 %</w:delText>
        </w:r>
        <w:r w:rsidR="00BA3D71" w:rsidRPr="00937A1C" w:rsidDel="00C44297">
          <w:rPr>
            <w:color w:val="000000"/>
            <w:sz w:val="24"/>
            <w:szCs w:val="24"/>
          </w:rPr>
          <w:delText>, respectively,</w:delText>
        </w:r>
        <w:r w:rsidR="003523D2" w:rsidRPr="00937A1C" w:rsidDel="00C44297">
          <w:rPr>
            <w:color w:val="000000"/>
            <w:sz w:val="24"/>
            <w:szCs w:val="24"/>
          </w:rPr>
          <w:delText xml:space="preserve"> for </w:delText>
        </w:r>
        <w:r w:rsidR="003523D2" w:rsidRPr="00937A1C" w:rsidDel="00C44297">
          <w:rPr>
            <w:color w:val="000000" w:themeColor="text1"/>
            <w:sz w:val="24"/>
            <w:szCs w:val="24"/>
          </w:rPr>
          <w:delText>CDs</w:delText>
        </w:r>
        <w:r w:rsidR="007F3C29" w:rsidDel="00C44297">
          <w:rPr>
            <w:color w:val="000000" w:themeColor="text1"/>
            <w:sz w:val="24"/>
            <w:szCs w:val="24"/>
          </w:rPr>
          <w:delText>:</w:delText>
        </w:r>
        <w:r w:rsidR="003523D2" w:rsidRPr="00937A1C" w:rsidDel="00C44297">
          <w:rPr>
            <w:color w:val="000000" w:themeColor="text1"/>
            <w:sz w:val="24"/>
            <w:szCs w:val="24"/>
          </w:rPr>
          <w:delText xml:space="preserve">siRNA and </w:delText>
        </w:r>
        <w:r w:rsidR="003523D2" w:rsidRPr="00937A1C" w:rsidDel="00C44297">
          <w:rPr>
            <w:color w:val="000000"/>
            <w:sz w:val="24"/>
            <w:szCs w:val="24"/>
          </w:rPr>
          <w:delText xml:space="preserve">57 ± 3.14 % </w:delText>
        </w:r>
        <w:r w:rsidR="003523D2" w:rsidRPr="00937A1C" w:rsidDel="00C44297">
          <w:rPr>
            <w:i/>
            <w:color w:val="000000"/>
            <w:sz w:val="24"/>
            <w:szCs w:val="24"/>
          </w:rPr>
          <w:delText>vs</w:delText>
        </w:r>
        <w:r w:rsidR="00BA3D71" w:rsidRPr="00937A1C" w:rsidDel="00C44297">
          <w:rPr>
            <w:i/>
            <w:color w:val="000000"/>
            <w:sz w:val="24"/>
            <w:szCs w:val="24"/>
          </w:rPr>
          <w:delText>.</w:delText>
        </w:r>
        <w:r w:rsidR="003523D2" w:rsidRPr="00937A1C" w:rsidDel="00C44297">
          <w:rPr>
            <w:color w:val="000000"/>
            <w:sz w:val="24"/>
            <w:szCs w:val="24"/>
          </w:rPr>
          <w:delText xml:space="preserve"> 54 ± 3.57 %</w:delText>
        </w:r>
        <w:r w:rsidR="00BA3D71" w:rsidRPr="00937A1C" w:rsidDel="00C44297">
          <w:rPr>
            <w:color w:val="000000"/>
            <w:sz w:val="24"/>
            <w:szCs w:val="24"/>
          </w:rPr>
          <w:delText xml:space="preserve">, respectively, </w:delText>
        </w:r>
        <w:r w:rsidR="003523D2" w:rsidRPr="00937A1C" w:rsidDel="00C44297">
          <w:rPr>
            <w:color w:val="000000"/>
            <w:sz w:val="24"/>
            <w:szCs w:val="24"/>
          </w:rPr>
          <w:delText xml:space="preserve">for </w:delText>
        </w:r>
        <w:r w:rsidR="003523D2" w:rsidRPr="00937A1C" w:rsidDel="00C44297">
          <w:rPr>
            <w:color w:val="000000" w:themeColor="text1"/>
            <w:sz w:val="24"/>
            <w:szCs w:val="24"/>
          </w:rPr>
          <w:delText>CDs</w:delText>
        </w:r>
        <w:r w:rsidR="007F3C29" w:rsidDel="00C44297">
          <w:rPr>
            <w:color w:val="000000" w:themeColor="text1"/>
            <w:sz w:val="24"/>
            <w:szCs w:val="24"/>
          </w:rPr>
          <w:delText>:</w:delText>
        </w:r>
        <w:r w:rsidR="003523D2" w:rsidRPr="00937A1C" w:rsidDel="00C44297">
          <w:rPr>
            <w:color w:val="000000" w:themeColor="text1"/>
            <w:sz w:val="24"/>
            <w:szCs w:val="24"/>
          </w:rPr>
          <w:delText>siRNA</w:delText>
        </w:r>
        <w:r w:rsidR="007F3C29" w:rsidDel="00C44297">
          <w:rPr>
            <w:color w:val="000000" w:themeColor="text1"/>
            <w:sz w:val="24"/>
            <w:szCs w:val="24"/>
          </w:rPr>
          <w:delText>:Adm.PEG.</w:delText>
        </w:r>
        <w:r w:rsidR="003523D2" w:rsidRPr="00937A1C" w:rsidDel="00C44297">
          <w:rPr>
            <w:color w:val="000000" w:themeColor="text1"/>
            <w:sz w:val="24"/>
            <w:szCs w:val="24"/>
          </w:rPr>
          <w:delText>RVG</w:delText>
        </w:r>
        <w:r w:rsidR="00BA3D71" w:rsidRPr="00937A1C" w:rsidDel="00C44297">
          <w:rPr>
            <w:color w:val="000000" w:themeColor="text1"/>
            <w:sz w:val="24"/>
            <w:szCs w:val="24"/>
          </w:rPr>
          <w:delText>.</w:delText>
        </w:r>
        <w:r w:rsidR="00937A1C" w:rsidRPr="00937A1C" w:rsidDel="00C44297">
          <w:rPr>
            <w:color w:val="000000" w:themeColor="text1"/>
            <w:sz w:val="24"/>
            <w:szCs w:val="24"/>
          </w:rPr>
          <w:delText xml:space="preserve"> </w:delText>
        </w:r>
        <w:r w:rsidRPr="002D5AA7" w:rsidDel="00C44297">
          <w:rPr>
            <w:color w:val="000000" w:themeColor="text1"/>
            <w:sz w:val="24"/>
            <w:szCs w:val="24"/>
          </w:rPr>
          <w:delText xml:space="preserve">As naked siRNA </w:delText>
        </w:r>
        <w:r w:rsidR="004F237E" w:rsidRPr="002D5AA7" w:rsidDel="00C44297">
          <w:rPr>
            <w:color w:val="000000" w:themeColor="text1"/>
            <w:sz w:val="24"/>
            <w:szCs w:val="24"/>
          </w:rPr>
          <w:delText xml:space="preserve">fails to show significant cellular uptake (Figure </w:delText>
        </w:r>
        <w:r w:rsidR="002727CE" w:rsidDel="00C44297">
          <w:rPr>
            <w:color w:val="000000" w:themeColor="text1"/>
            <w:sz w:val="24"/>
            <w:szCs w:val="24"/>
          </w:rPr>
          <w:delText>6</w:delText>
        </w:r>
        <w:r w:rsidR="004F237E" w:rsidRPr="002D5AA7" w:rsidDel="00C44297">
          <w:rPr>
            <w:color w:val="000000" w:themeColor="text1"/>
            <w:sz w:val="24"/>
            <w:szCs w:val="24"/>
          </w:rPr>
          <w:delText xml:space="preserve">) and </w:delText>
        </w:r>
        <w:r w:rsidRPr="004B684F" w:rsidDel="00C44297">
          <w:rPr>
            <w:color w:val="000000" w:themeColor="text1"/>
            <w:sz w:val="24"/>
            <w:szCs w:val="24"/>
          </w:rPr>
          <w:delText>produces no significant gene knockdown</w:delText>
        </w:r>
        <w:r w:rsidR="004F237E" w:rsidRPr="004B684F" w:rsidDel="00C44297">
          <w:rPr>
            <w:color w:val="000000" w:themeColor="text1"/>
            <w:sz w:val="24"/>
            <w:szCs w:val="24"/>
          </w:rPr>
          <w:delText xml:space="preserve"> (</w:delText>
        </w:r>
        <w:r w:rsidR="004F237E" w:rsidRPr="00E83B7F" w:rsidDel="00C44297">
          <w:rPr>
            <w:color w:val="000000" w:themeColor="text1"/>
            <w:sz w:val="24"/>
            <w:szCs w:val="24"/>
          </w:rPr>
          <w:delText xml:space="preserve">Figure </w:delText>
        </w:r>
        <w:r w:rsidR="002727CE" w:rsidRPr="00E83B7F" w:rsidDel="00C44297">
          <w:rPr>
            <w:color w:val="000000" w:themeColor="text1"/>
            <w:sz w:val="24"/>
            <w:szCs w:val="24"/>
          </w:rPr>
          <w:delText>S</w:delText>
        </w:r>
        <w:r w:rsidR="002727CE" w:rsidDel="00C44297">
          <w:rPr>
            <w:color w:val="000000" w:themeColor="text1"/>
            <w:sz w:val="24"/>
            <w:szCs w:val="24"/>
          </w:rPr>
          <w:delText>2</w:delText>
        </w:r>
        <w:r w:rsidR="004F237E" w:rsidRPr="002D5AA7" w:rsidDel="00C44297">
          <w:rPr>
            <w:color w:val="000000" w:themeColor="text1"/>
            <w:sz w:val="24"/>
            <w:szCs w:val="24"/>
          </w:rPr>
          <w:delText>)</w:delText>
        </w:r>
        <w:r w:rsidRPr="002D5AA7" w:rsidDel="00C44297">
          <w:rPr>
            <w:color w:val="000000" w:themeColor="text1"/>
            <w:sz w:val="24"/>
            <w:szCs w:val="24"/>
          </w:rPr>
          <w:delText xml:space="preserve">, these results imply that </w:delText>
        </w:r>
        <w:r w:rsidRPr="00D479AC" w:rsidDel="00C44297">
          <w:rPr>
            <w:color w:val="000000" w:themeColor="text1"/>
            <w:sz w:val="24"/>
            <w:szCs w:val="24"/>
          </w:rPr>
          <w:delText xml:space="preserve">the CD-NPs are capable of crossing the BBB and </w:delText>
        </w:r>
        <w:r w:rsidRPr="00A264D4" w:rsidDel="00C44297">
          <w:rPr>
            <w:color w:val="000000" w:themeColor="text1"/>
            <w:sz w:val="24"/>
            <w:szCs w:val="24"/>
          </w:rPr>
          <w:delText>promoting uptake and gene silencing in the target ST14A cells</w:delText>
        </w:r>
        <w:r w:rsidR="002D5AA7" w:rsidRPr="002A6E89" w:rsidDel="00C44297">
          <w:rPr>
            <w:color w:val="000000" w:themeColor="text1"/>
            <w:sz w:val="24"/>
            <w:szCs w:val="24"/>
          </w:rPr>
          <w:delText>.</w:delText>
        </w:r>
      </w:del>
    </w:p>
    <w:p w14:paraId="6BEC5C41" w14:textId="54EF109D" w:rsidR="005F19F6" w:rsidDel="00C44297" w:rsidRDefault="00BD201F" w:rsidP="009E0983">
      <w:pPr>
        <w:spacing w:after="0" w:line="480" w:lineRule="auto"/>
        <w:ind w:firstLine="709"/>
        <w:rPr>
          <w:del w:id="381" w:author="Niveda K." w:date="2021-11-15T19:50:00Z"/>
          <w:color w:val="000000" w:themeColor="text1"/>
          <w:sz w:val="24"/>
          <w:szCs w:val="24"/>
          <w:shd w:val="clear" w:color="auto" w:fill="FFFFFF"/>
        </w:rPr>
      </w:pPr>
      <w:del w:id="382" w:author="Niveda K." w:date="2021-11-15T19:50:00Z">
        <w:r w:rsidDel="00C44297">
          <w:rPr>
            <w:color w:val="000000" w:themeColor="text1"/>
            <w:sz w:val="24"/>
            <w:szCs w:val="24"/>
            <w:shd w:val="clear" w:color="auto" w:fill="FFFFFF"/>
          </w:rPr>
          <w:delText xml:space="preserve"> </w:delText>
        </w:r>
        <w:r w:rsidR="00CF0B59" w:rsidDel="00C44297">
          <w:rPr>
            <w:color w:val="000000"/>
            <w:sz w:val="24"/>
            <w:szCs w:val="24"/>
            <w:shd w:val="clear" w:color="auto" w:fill="FFFFFF"/>
          </w:rPr>
          <w:delText xml:space="preserve">Gene silencing at </w:delText>
        </w:r>
        <w:r w:rsidR="00941385" w:rsidDel="00C44297">
          <w:rPr>
            <w:color w:val="000000"/>
            <w:sz w:val="24"/>
            <w:szCs w:val="24"/>
            <w:shd w:val="clear" w:color="auto" w:fill="FFFFFF"/>
          </w:rPr>
          <w:delText xml:space="preserve">the </w:delText>
        </w:r>
        <w:r w:rsidR="00CF0B59" w:rsidDel="00C44297">
          <w:rPr>
            <w:color w:val="000000"/>
            <w:sz w:val="24"/>
            <w:szCs w:val="24"/>
            <w:shd w:val="clear" w:color="auto" w:fill="FFFFFF"/>
          </w:rPr>
          <w:delText>protein level was confirmed</w:delText>
        </w:r>
        <w:r w:rsidR="00B33194" w:rsidRPr="00513FBB" w:rsidDel="00C44297">
          <w:rPr>
            <w:color w:val="000000"/>
            <w:sz w:val="24"/>
            <w:szCs w:val="24"/>
            <w:shd w:val="clear" w:color="auto" w:fill="FFFFFF"/>
          </w:rPr>
          <w:delText xml:space="preserve"> </w:delText>
        </w:r>
        <w:r w:rsidR="00E91648" w:rsidDel="00C44297">
          <w:rPr>
            <w:color w:val="000000"/>
            <w:sz w:val="24"/>
            <w:szCs w:val="24"/>
            <w:shd w:val="clear" w:color="auto" w:fill="FFFFFF"/>
          </w:rPr>
          <w:delText>by immunostaining ST14A cells</w:delText>
        </w:r>
        <w:r w:rsidR="008C331F" w:rsidDel="00C44297">
          <w:rPr>
            <w:color w:val="000000"/>
            <w:sz w:val="24"/>
            <w:szCs w:val="24"/>
            <w:shd w:val="clear" w:color="auto" w:fill="FFFFFF"/>
          </w:rPr>
          <w:delText>, from the co-culture model,</w:delText>
        </w:r>
        <w:r w:rsidR="003A7FCE" w:rsidDel="00C44297">
          <w:rPr>
            <w:color w:val="000000"/>
            <w:sz w:val="24"/>
            <w:szCs w:val="24"/>
            <w:shd w:val="clear" w:color="auto" w:fill="FFFFFF"/>
          </w:rPr>
          <w:delText xml:space="preserve"> </w:delText>
        </w:r>
        <w:r w:rsidR="00402D83" w:rsidDel="00C44297">
          <w:rPr>
            <w:color w:val="000000"/>
            <w:sz w:val="24"/>
            <w:szCs w:val="24"/>
            <w:shd w:val="clear" w:color="auto" w:fill="FFFFFF"/>
          </w:rPr>
          <w:delText xml:space="preserve">against </w:delText>
        </w:r>
        <w:r w:rsidR="003823A6" w:rsidDel="00C44297">
          <w:rPr>
            <w:color w:val="000000"/>
            <w:sz w:val="24"/>
            <w:szCs w:val="24"/>
            <w:shd w:val="clear" w:color="auto" w:fill="FFFFFF"/>
          </w:rPr>
          <w:delText>HTT</w:delText>
        </w:r>
        <w:r w:rsidR="003A7FCE" w:rsidDel="00C44297">
          <w:rPr>
            <w:color w:val="000000"/>
            <w:sz w:val="24"/>
            <w:szCs w:val="24"/>
            <w:shd w:val="clear" w:color="auto" w:fill="FFFFFF"/>
          </w:rPr>
          <w:delText xml:space="preserve"> antibody</w:delText>
        </w:r>
        <w:r w:rsidR="00B33194" w:rsidRPr="00513FBB" w:rsidDel="00C44297">
          <w:rPr>
            <w:color w:val="000000"/>
            <w:sz w:val="24"/>
            <w:szCs w:val="24"/>
            <w:shd w:val="clear" w:color="auto" w:fill="FFFFFF"/>
          </w:rPr>
          <w:delText xml:space="preserve"> (</w:delText>
        </w:r>
        <w:r w:rsidR="00B33194" w:rsidRPr="006A1C16" w:rsidDel="00C44297">
          <w:rPr>
            <w:color w:val="000000"/>
            <w:sz w:val="24"/>
            <w:szCs w:val="24"/>
          </w:rPr>
          <w:delText xml:space="preserve">Figure </w:delText>
        </w:r>
        <w:r w:rsidR="00EB5524" w:rsidDel="00C44297">
          <w:rPr>
            <w:color w:val="000000"/>
            <w:sz w:val="24"/>
            <w:szCs w:val="24"/>
          </w:rPr>
          <w:delText>7C</w:delText>
        </w:r>
        <w:r w:rsidR="00B33194" w:rsidRPr="00513FBB" w:rsidDel="00C44297">
          <w:rPr>
            <w:color w:val="000000"/>
            <w:sz w:val="24"/>
            <w:szCs w:val="24"/>
            <w:shd w:val="clear" w:color="auto" w:fill="FFFFFF"/>
          </w:rPr>
          <w:delText xml:space="preserve">). </w:delText>
        </w:r>
        <w:r w:rsidR="00CD42D9" w:rsidDel="00C44297">
          <w:rPr>
            <w:rFonts w:ascii="Georgia" w:hAnsi="Georgia"/>
            <w:color w:val="333333"/>
            <w:sz w:val="27"/>
            <w:szCs w:val="27"/>
            <w:shd w:val="clear" w:color="auto" w:fill="FFFFFF"/>
          </w:rPr>
          <w:delText> </w:delText>
        </w:r>
        <w:r w:rsidR="00810027" w:rsidRPr="00810027" w:rsidDel="00C44297">
          <w:rPr>
            <w:color w:val="000000" w:themeColor="text1"/>
            <w:sz w:val="24"/>
            <w:szCs w:val="24"/>
            <w:shd w:val="clear" w:color="auto" w:fill="FFFFFF"/>
          </w:rPr>
          <w:delText xml:space="preserve">A wide-spread </w:delText>
        </w:r>
        <w:r w:rsidR="00CD42D9" w:rsidRPr="00810027" w:rsidDel="00C44297">
          <w:rPr>
            <w:color w:val="000000" w:themeColor="text1"/>
            <w:sz w:val="24"/>
            <w:szCs w:val="24"/>
            <w:shd w:val="clear" w:color="auto" w:fill="FFFFFF"/>
          </w:rPr>
          <w:delText xml:space="preserve">HTT immunoreactivity was </w:delText>
        </w:r>
        <w:r w:rsidR="00810027" w:rsidRPr="00810027" w:rsidDel="00C44297">
          <w:rPr>
            <w:color w:val="000000" w:themeColor="text1"/>
            <w:sz w:val="24"/>
            <w:szCs w:val="24"/>
            <w:shd w:val="clear" w:color="auto" w:fill="FFFFFF"/>
          </w:rPr>
          <w:delText>detected</w:delText>
        </w:r>
        <w:r w:rsidR="00CD42D9" w:rsidRPr="00810027" w:rsidDel="00C44297">
          <w:rPr>
            <w:color w:val="000000" w:themeColor="text1"/>
            <w:sz w:val="24"/>
            <w:szCs w:val="24"/>
            <w:shd w:val="clear" w:color="auto" w:fill="FFFFFF"/>
          </w:rPr>
          <w:delText xml:space="preserve"> throughout the cytoplasm </w:delText>
        </w:r>
        <w:r w:rsidR="00CD42D9" w:rsidRPr="00810027" w:rsidDel="00C44297">
          <w:rPr>
            <w:color w:val="000000" w:themeColor="text1"/>
            <w:sz w:val="24"/>
            <w:szCs w:val="24"/>
            <w:shd w:val="clear" w:color="auto" w:fill="FFFFFF"/>
          </w:rPr>
          <w:lastRenderedPageBreak/>
          <w:delText>of ST14A untreated cells</w:delText>
        </w:r>
        <w:r w:rsidR="00810027" w:rsidDel="00C44297">
          <w:rPr>
            <w:color w:val="000000" w:themeColor="text1"/>
            <w:sz w:val="24"/>
            <w:szCs w:val="24"/>
            <w:shd w:val="clear" w:color="auto" w:fill="FFFFFF"/>
          </w:rPr>
          <w:delText xml:space="preserve"> (control group).</w:delText>
        </w:r>
        <w:r w:rsidR="00CD42D9" w:rsidRPr="00CD42D9" w:rsidDel="00C44297">
          <w:rPr>
            <w:color w:val="000000" w:themeColor="text1"/>
            <w:sz w:val="24"/>
            <w:szCs w:val="24"/>
            <w:shd w:val="clear" w:color="auto" w:fill="FFFFFF"/>
          </w:rPr>
          <w:delText xml:space="preserve"> HTT </w:delText>
        </w:r>
        <w:r w:rsidR="00810027" w:rsidDel="00C44297">
          <w:rPr>
            <w:color w:val="000000" w:themeColor="text1"/>
            <w:sz w:val="24"/>
            <w:szCs w:val="24"/>
            <w:shd w:val="clear" w:color="auto" w:fill="FFFFFF"/>
          </w:rPr>
          <w:delText>immunoreactivity</w:delText>
        </w:r>
        <w:r w:rsidR="00CD42D9" w:rsidRPr="00CD42D9" w:rsidDel="00C44297">
          <w:rPr>
            <w:color w:val="000000" w:themeColor="text1"/>
            <w:sz w:val="24"/>
            <w:szCs w:val="24"/>
            <w:shd w:val="clear" w:color="auto" w:fill="FFFFFF"/>
          </w:rPr>
          <w:delText xml:space="preserve">, evaluated by fluorescence intensity, was reduced </w:delText>
        </w:r>
        <w:r w:rsidR="00D94928" w:rsidDel="00C44297">
          <w:rPr>
            <w:color w:val="000000" w:themeColor="text1"/>
            <w:sz w:val="24"/>
            <w:szCs w:val="24"/>
            <w:shd w:val="clear" w:color="auto" w:fill="FFFFFF"/>
          </w:rPr>
          <w:delText>after exposure to</w:delText>
        </w:r>
        <w:r w:rsidR="00CD42D9" w:rsidRPr="00CD42D9" w:rsidDel="00C44297">
          <w:rPr>
            <w:color w:val="000000" w:themeColor="text1"/>
            <w:sz w:val="24"/>
            <w:szCs w:val="24"/>
            <w:shd w:val="clear" w:color="auto" w:fill="FFFFFF"/>
          </w:rPr>
          <w:delText xml:space="preserve"> </w:delText>
        </w:r>
        <w:r w:rsidR="00545725" w:rsidDel="00C44297">
          <w:rPr>
            <w:color w:val="000000" w:themeColor="text1"/>
            <w:sz w:val="24"/>
            <w:szCs w:val="24"/>
            <w:shd w:val="clear" w:color="auto" w:fill="FFFFFF"/>
          </w:rPr>
          <w:delText xml:space="preserve">both </w:delText>
        </w:r>
        <w:r w:rsidR="00CD42D9" w:rsidRPr="00CD42D9" w:rsidDel="00C44297">
          <w:rPr>
            <w:color w:val="000000" w:themeColor="text1"/>
            <w:sz w:val="24"/>
            <w:szCs w:val="24"/>
            <w:shd w:val="clear" w:color="auto" w:fill="FFFFFF"/>
          </w:rPr>
          <w:delText>CDs</w:delText>
        </w:r>
        <w:r w:rsidR="007F3C29" w:rsidDel="00C44297">
          <w:rPr>
            <w:color w:val="000000" w:themeColor="text1"/>
            <w:sz w:val="24"/>
            <w:szCs w:val="24"/>
            <w:shd w:val="clear" w:color="auto" w:fill="FFFFFF"/>
          </w:rPr>
          <w:delText>:</w:delText>
        </w:r>
        <w:r w:rsidR="00CD42D9" w:rsidRPr="00CD42D9" w:rsidDel="00C44297">
          <w:rPr>
            <w:color w:val="000000" w:themeColor="text1"/>
            <w:sz w:val="24"/>
            <w:szCs w:val="24"/>
            <w:shd w:val="clear" w:color="auto" w:fill="FFFFFF"/>
          </w:rPr>
          <w:delText>siRNA and CDs</w:delText>
        </w:r>
        <w:r w:rsidR="007F3C29" w:rsidDel="00C44297">
          <w:rPr>
            <w:color w:val="000000" w:themeColor="text1"/>
            <w:sz w:val="24"/>
            <w:szCs w:val="24"/>
            <w:shd w:val="clear" w:color="auto" w:fill="FFFFFF"/>
          </w:rPr>
          <w:delText>:</w:delText>
        </w:r>
        <w:r w:rsidR="00CD42D9" w:rsidRPr="00CD42D9" w:rsidDel="00C44297">
          <w:rPr>
            <w:color w:val="000000" w:themeColor="text1"/>
            <w:sz w:val="24"/>
            <w:szCs w:val="24"/>
            <w:shd w:val="clear" w:color="auto" w:fill="FFFFFF"/>
          </w:rPr>
          <w:delText>siRNA</w:delText>
        </w:r>
        <w:r w:rsidR="007F3C29" w:rsidDel="00C44297">
          <w:rPr>
            <w:color w:val="000000" w:themeColor="text1"/>
            <w:sz w:val="24"/>
            <w:szCs w:val="24"/>
            <w:shd w:val="clear" w:color="auto" w:fill="FFFFFF"/>
          </w:rPr>
          <w:delText>:Adm.PEG.</w:delText>
        </w:r>
        <w:r w:rsidR="00CD42D9" w:rsidRPr="00CD42D9" w:rsidDel="00C44297">
          <w:rPr>
            <w:color w:val="000000" w:themeColor="text1"/>
            <w:sz w:val="24"/>
            <w:szCs w:val="24"/>
            <w:shd w:val="clear" w:color="auto" w:fill="FFFFFF"/>
          </w:rPr>
          <w:delText>RVG</w:delText>
        </w:r>
        <w:r w:rsidR="008C331F" w:rsidDel="00C44297">
          <w:rPr>
            <w:color w:val="000000" w:themeColor="text1"/>
            <w:sz w:val="24"/>
            <w:szCs w:val="24"/>
            <w:shd w:val="clear" w:color="auto" w:fill="FFFFFF"/>
          </w:rPr>
          <w:delText xml:space="preserve"> </w:delText>
        </w:r>
        <w:r w:rsidR="00F645B4" w:rsidDel="00C44297">
          <w:rPr>
            <w:color w:val="000000" w:themeColor="text1"/>
            <w:sz w:val="24"/>
            <w:szCs w:val="24"/>
            <w:shd w:val="clear" w:color="auto" w:fill="FFFFFF"/>
          </w:rPr>
          <w:delText>NPs</w:delText>
        </w:r>
        <w:r w:rsidR="00CD42D9" w:rsidRPr="00CD42D9" w:rsidDel="00C44297">
          <w:rPr>
            <w:color w:val="000000" w:themeColor="text1"/>
            <w:sz w:val="24"/>
            <w:szCs w:val="24"/>
            <w:shd w:val="clear" w:color="auto" w:fill="FFFFFF"/>
          </w:rPr>
          <w:delText xml:space="preserve">, </w:delText>
        </w:r>
        <w:r w:rsidR="00CD42D9" w:rsidRPr="00CD42D9" w:rsidDel="00C44297">
          <w:rPr>
            <w:color w:val="000000" w:themeColor="text1"/>
            <w:sz w:val="24"/>
            <w:szCs w:val="24"/>
          </w:rPr>
          <w:delText>compared</w:delText>
        </w:r>
        <w:r w:rsidR="00545725" w:rsidDel="00C44297">
          <w:rPr>
            <w:color w:val="000000" w:themeColor="text1"/>
            <w:sz w:val="24"/>
            <w:szCs w:val="24"/>
          </w:rPr>
          <w:delText xml:space="preserve"> to</w:delText>
        </w:r>
        <w:r w:rsidR="00CD42D9" w:rsidRPr="00545725" w:rsidDel="00C44297">
          <w:rPr>
            <w:color w:val="000000" w:themeColor="text1"/>
            <w:sz w:val="24"/>
            <w:szCs w:val="24"/>
          </w:rPr>
          <w:delText xml:space="preserve"> </w:delText>
        </w:r>
        <w:r w:rsidR="00941385" w:rsidDel="00C44297">
          <w:rPr>
            <w:color w:val="000000" w:themeColor="text1"/>
            <w:sz w:val="24"/>
            <w:szCs w:val="24"/>
          </w:rPr>
          <w:delText xml:space="preserve">the </w:delText>
        </w:r>
        <w:r w:rsidR="00CD42D9" w:rsidRPr="00545725" w:rsidDel="00C44297">
          <w:rPr>
            <w:color w:val="000000" w:themeColor="text1"/>
            <w:sz w:val="24"/>
            <w:szCs w:val="24"/>
          </w:rPr>
          <w:delText xml:space="preserve">control and </w:delText>
        </w:r>
        <w:r w:rsidR="00941385" w:rsidDel="00C44297">
          <w:rPr>
            <w:color w:val="000000" w:themeColor="text1"/>
            <w:sz w:val="24"/>
            <w:szCs w:val="24"/>
          </w:rPr>
          <w:delText xml:space="preserve">naked </w:delText>
        </w:r>
        <w:r w:rsidR="005E104E" w:rsidDel="00C44297">
          <w:rPr>
            <w:color w:val="000000" w:themeColor="text1"/>
            <w:sz w:val="24"/>
            <w:szCs w:val="24"/>
          </w:rPr>
          <w:delText>siRNA</w:delText>
        </w:r>
        <w:r w:rsidR="00566EE0" w:rsidDel="00C44297">
          <w:rPr>
            <w:color w:val="000000" w:themeColor="text1"/>
            <w:sz w:val="24"/>
            <w:szCs w:val="24"/>
          </w:rPr>
          <w:delText>.</w:delText>
        </w:r>
        <w:r w:rsidR="005E104E" w:rsidDel="00C44297">
          <w:rPr>
            <w:color w:val="000000" w:themeColor="text1"/>
            <w:sz w:val="24"/>
            <w:szCs w:val="24"/>
          </w:rPr>
          <w:delText xml:space="preserve"> </w:delText>
        </w:r>
        <w:r w:rsidR="00566EE0" w:rsidRPr="00CD42D9" w:rsidDel="00C44297">
          <w:rPr>
            <w:color w:val="000000" w:themeColor="text1"/>
            <w:sz w:val="24"/>
            <w:szCs w:val="24"/>
            <w:shd w:val="clear" w:color="auto" w:fill="FFFFFF"/>
          </w:rPr>
          <w:delText xml:space="preserve">As expected, </w:delText>
        </w:r>
        <w:r w:rsidR="00545725" w:rsidRPr="00545725" w:rsidDel="00C44297">
          <w:rPr>
            <w:color w:val="000000" w:themeColor="text1"/>
            <w:sz w:val="24"/>
            <w:szCs w:val="24"/>
          </w:rPr>
          <w:delText xml:space="preserve">HTT positive cells were much more abundant for </w:delText>
        </w:r>
        <w:r w:rsidR="00545725" w:rsidRPr="00545725" w:rsidDel="00C44297">
          <w:rPr>
            <w:color w:val="000000" w:themeColor="text1"/>
            <w:sz w:val="24"/>
            <w:szCs w:val="24"/>
            <w:shd w:val="clear" w:color="auto" w:fill="FFFFFF"/>
          </w:rPr>
          <w:delText>CDs</w:delText>
        </w:r>
        <w:r w:rsidR="007F3C29" w:rsidDel="00C44297">
          <w:rPr>
            <w:color w:val="000000" w:themeColor="text1"/>
            <w:sz w:val="24"/>
            <w:szCs w:val="24"/>
            <w:shd w:val="clear" w:color="auto" w:fill="FFFFFF"/>
          </w:rPr>
          <w:delText>:</w:delText>
        </w:r>
        <w:r w:rsidR="00545725" w:rsidRPr="00545725" w:rsidDel="00C44297">
          <w:rPr>
            <w:color w:val="000000" w:themeColor="text1"/>
            <w:sz w:val="24"/>
            <w:szCs w:val="24"/>
            <w:shd w:val="clear" w:color="auto" w:fill="FFFFFF"/>
          </w:rPr>
          <w:delText xml:space="preserve">siRNA </w:delText>
        </w:r>
        <w:r w:rsidR="00545725" w:rsidRPr="00545725" w:rsidDel="00C44297">
          <w:rPr>
            <w:color w:val="000000" w:themeColor="text1"/>
            <w:sz w:val="24"/>
            <w:szCs w:val="24"/>
          </w:rPr>
          <w:delText xml:space="preserve">than </w:delText>
        </w:r>
        <w:r w:rsidR="00545725" w:rsidRPr="00545725" w:rsidDel="00C44297">
          <w:rPr>
            <w:color w:val="000000" w:themeColor="text1"/>
            <w:sz w:val="24"/>
            <w:szCs w:val="24"/>
            <w:shd w:val="clear" w:color="auto" w:fill="FFFFFF"/>
          </w:rPr>
          <w:delText>CDs</w:delText>
        </w:r>
        <w:r w:rsidR="007F3C29" w:rsidDel="00C44297">
          <w:rPr>
            <w:color w:val="000000" w:themeColor="text1"/>
            <w:sz w:val="24"/>
            <w:szCs w:val="24"/>
            <w:shd w:val="clear" w:color="auto" w:fill="FFFFFF"/>
          </w:rPr>
          <w:delText>:</w:delText>
        </w:r>
        <w:r w:rsidR="00545725" w:rsidRPr="00545725" w:rsidDel="00C44297">
          <w:rPr>
            <w:color w:val="000000" w:themeColor="text1"/>
            <w:sz w:val="24"/>
            <w:szCs w:val="24"/>
            <w:shd w:val="clear" w:color="auto" w:fill="FFFFFF"/>
          </w:rPr>
          <w:delText>siRNA</w:delText>
        </w:r>
        <w:r w:rsidR="007F3C29" w:rsidDel="00C44297">
          <w:rPr>
            <w:color w:val="000000" w:themeColor="text1"/>
            <w:sz w:val="24"/>
            <w:szCs w:val="24"/>
            <w:shd w:val="clear" w:color="auto" w:fill="FFFFFF"/>
          </w:rPr>
          <w:delText>:Adm.PEG.</w:delText>
        </w:r>
        <w:r w:rsidR="00545725" w:rsidRPr="00545725" w:rsidDel="00C44297">
          <w:rPr>
            <w:color w:val="000000" w:themeColor="text1"/>
            <w:sz w:val="24"/>
            <w:szCs w:val="24"/>
            <w:shd w:val="clear" w:color="auto" w:fill="FFFFFF"/>
          </w:rPr>
          <w:delText>RVG</w:delText>
        </w:r>
        <w:r w:rsidR="00566EE0" w:rsidDel="00C44297">
          <w:rPr>
            <w:color w:val="000000" w:themeColor="text1"/>
            <w:sz w:val="24"/>
            <w:szCs w:val="24"/>
          </w:rPr>
          <w:delText>, in line with RT-qPCR results.</w:delText>
        </w:r>
        <w:r w:rsidR="00545725" w:rsidDel="00C44297">
          <w:rPr>
            <w:color w:val="000000" w:themeColor="text1"/>
            <w:sz w:val="24"/>
            <w:szCs w:val="24"/>
          </w:rPr>
          <w:delText xml:space="preserve"> </w:delText>
        </w:r>
        <w:r w:rsidR="0072577C" w:rsidRPr="009D098D" w:rsidDel="00C44297">
          <w:rPr>
            <w:color w:val="000000" w:themeColor="text1"/>
            <w:sz w:val="24"/>
            <w:szCs w:val="24"/>
            <w:shd w:val="clear" w:color="auto" w:fill="FFFFFF"/>
          </w:rPr>
          <w:delText xml:space="preserve">No significant </w:delText>
        </w:r>
        <w:r w:rsidR="0072577C" w:rsidRPr="00F01B45" w:rsidDel="00C44297">
          <w:rPr>
            <w:color w:val="000000" w:themeColor="text1"/>
            <w:sz w:val="24"/>
            <w:szCs w:val="24"/>
            <w:shd w:val="clear" w:color="auto" w:fill="FFFFFF"/>
          </w:rPr>
          <w:delText xml:space="preserve">downregulation was observed when cells were transfected with </w:delText>
        </w:r>
        <w:r w:rsidR="0072577C" w:rsidDel="00C44297">
          <w:rPr>
            <w:color w:val="000000" w:themeColor="text1"/>
            <w:sz w:val="24"/>
            <w:szCs w:val="24"/>
            <w:shd w:val="clear" w:color="auto" w:fill="FFFFFF"/>
          </w:rPr>
          <w:delText xml:space="preserve">naked </w:delText>
        </w:r>
        <w:r w:rsidR="0072577C" w:rsidRPr="00F01B45" w:rsidDel="00C44297">
          <w:rPr>
            <w:color w:val="000000" w:themeColor="text1"/>
            <w:sz w:val="24"/>
            <w:szCs w:val="24"/>
            <w:shd w:val="clear" w:color="auto" w:fill="FFFFFF"/>
          </w:rPr>
          <w:delText>siRNA</w:delText>
        </w:r>
        <w:r w:rsidR="0072577C" w:rsidDel="00C44297">
          <w:rPr>
            <w:color w:val="000000" w:themeColor="text1"/>
            <w:sz w:val="24"/>
            <w:szCs w:val="24"/>
            <w:shd w:val="clear" w:color="auto" w:fill="FFFFFF"/>
          </w:rPr>
          <w:delText>.</w:delText>
        </w:r>
      </w:del>
    </w:p>
    <w:p w14:paraId="484D6436" w14:textId="0D0AB97E" w:rsidR="008B475D" w:rsidDel="00C44297" w:rsidRDefault="0067684C" w:rsidP="00582EA5">
      <w:pPr>
        <w:spacing w:after="0" w:line="360" w:lineRule="auto"/>
        <w:jc w:val="center"/>
        <w:rPr>
          <w:del w:id="383" w:author="Niveda K." w:date="2021-11-15T19:50:00Z"/>
          <w:lang w:val="en-GB"/>
        </w:rPr>
      </w:pPr>
      <w:del w:id="384" w:author="Niveda K." w:date="2021-11-15T19:50:00Z">
        <w:r w:rsidRPr="0067684C" w:rsidDel="00C44297">
          <w:rPr>
            <w:snapToGrid w:val="0"/>
            <w:color w:val="000000"/>
            <w:w w:val="0"/>
            <w:sz w:val="0"/>
            <w:szCs w:val="0"/>
            <w:u w:color="000000"/>
            <w:bdr w:val="none" w:sz="0" w:space="0" w:color="000000"/>
            <w:shd w:val="clear" w:color="000000" w:fill="000000"/>
            <w:lang w:val="x-none" w:eastAsia="x-none" w:bidi="x-none"/>
          </w:rPr>
          <w:lastRenderedPageBreak/>
          <w:delText xml:space="preserve"> </w:delText>
        </w:r>
        <w:r w:rsidRPr="0067684C" w:rsidDel="00C44297">
          <w:rPr>
            <w:noProof/>
            <w:lang w:val="en-IN" w:eastAsia="en-IN"/>
          </w:rPr>
          <w:drawing>
            <wp:inline distT="0" distB="0" distL="0" distR="0" wp14:anchorId="46B93714" wp14:editId="497D290E">
              <wp:extent cx="5015433" cy="5740841"/>
              <wp:effectExtent l="0" t="0" r="0" b="0"/>
              <wp:docPr id="2" name="Imagem 2" descr="E:\PD Cork 03.2021\ARTICLE\FIG\preview_343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D Cork 03.2021\ARTICLE\FIG\preview_343684.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716"/>
                      <a:stretch/>
                    </pic:blipFill>
                    <pic:spPr bwMode="auto">
                      <a:xfrm>
                        <a:off x="0" y="0"/>
                        <a:ext cx="5048988" cy="5779249"/>
                      </a:xfrm>
                      <a:prstGeom prst="rect">
                        <a:avLst/>
                      </a:prstGeom>
                      <a:noFill/>
                      <a:ln>
                        <a:noFill/>
                      </a:ln>
                      <a:extLst>
                        <a:ext uri="{53640926-AAD7-44D8-BBD7-CCE9431645EC}">
                          <a14:shadowObscured xmlns:a14="http://schemas.microsoft.com/office/drawing/2010/main"/>
                        </a:ext>
                      </a:extLst>
                    </pic:spPr>
                  </pic:pic>
                </a:graphicData>
              </a:graphic>
            </wp:inline>
          </w:drawing>
        </w:r>
      </w:del>
      <w:ins w:id="385" w:author="Mendonca, Monique" w:date="2021-10-13T10:38:00Z">
        <w:del w:id="386" w:author="Niveda K." w:date="2021-11-15T19:50:00Z">
          <w:r w:rsidR="00873A8D" w:rsidDel="00C44297">
            <w:rPr>
              <w:noProof/>
              <w:lang w:val="en-IN" w:eastAsia="en-IN"/>
            </w:rPr>
            <w:drawing>
              <wp:inline distT="0" distB="0" distL="0" distR="0" wp14:anchorId="709EB9AC" wp14:editId="0E927B00">
                <wp:extent cx="4382813" cy="493066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3732" cy="4931699"/>
                        </a:xfrm>
                        <a:prstGeom prst="rect">
                          <a:avLst/>
                        </a:prstGeom>
                        <a:noFill/>
                        <a:ln>
                          <a:noFill/>
                        </a:ln>
                      </pic:spPr>
                    </pic:pic>
                  </a:graphicData>
                </a:graphic>
              </wp:inline>
            </w:drawing>
          </w:r>
        </w:del>
      </w:ins>
    </w:p>
    <w:p w14:paraId="5C0A4215" w14:textId="42459B7F" w:rsidR="00B33194" w:rsidDel="00C44297" w:rsidRDefault="001D5CE3" w:rsidP="00B33194">
      <w:pPr>
        <w:rPr>
          <w:ins w:id="387" w:author="Mendonca, Monique" w:date="2021-10-13T10:38:00Z"/>
          <w:del w:id="388" w:author="Niveda K." w:date="2021-11-15T19:50:00Z"/>
          <w:i/>
          <w:iCs/>
          <w:sz w:val="22"/>
          <w:szCs w:val="22"/>
        </w:rPr>
      </w:pPr>
      <w:del w:id="389" w:author="Niveda K." w:date="2021-11-15T19:50:00Z">
        <w:r w:rsidRPr="00746C1F" w:rsidDel="00C44297">
          <w:rPr>
            <w:b/>
            <w:i/>
            <w:iCs/>
            <w:color w:val="000000" w:themeColor="text1"/>
            <w:sz w:val="22"/>
            <w:szCs w:val="22"/>
          </w:rPr>
          <w:delText xml:space="preserve">Figure </w:delText>
        </w:r>
        <w:r w:rsidR="00391EC6" w:rsidDel="00C44297">
          <w:rPr>
            <w:b/>
            <w:i/>
            <w:iCs/>
            <w:color w:val="000000" w:themeColor="text1"/>
            <w:sz w:val="22"/>
            <w:szCs w:val="22"/>
          </w:rPr>
          <w:delText>7.</w:delText>
        </w:r>
        <w:r w:rsidR="00391EC6" w:rsidRPr="00746C1F" w:rsidDel="00C44297">
          <w:rPr>
            <w:b/>
            <w:i/>
            <w:iCs/>
            <w:color w:val="000000" w:themeColor="text1"/>
            <w:sz w:val="22"/>
            <w:szCs w:val="22"/>
          </w:rPr>
          <w:delText xml:space="preserve"> </w:delText>
        </w:r>
        <w:r w:rsidRPr="00746C1F" w:rsidDel="00C44297">
          <w:rPr>
            <w:b/>
            <w:bCs/>
            <w:i/>
            <w:iCs/>
            <w:sz w:val="22"/>
            <w:szCs w:val="22"/>
          </w:rPr>
          <w:delText xml:space="preserve">Efficient downregulation of HTT by </w:delText>
        </w:r>
        <w:r w:rsidR="00BC7EC8" w:rsidRPr="00746C1F" w:rsidDel="00C44297">
          <w:rPr>
            <w:b/>
            <w:bCs/>
            <w:i/>
            <w:iCs/>
            <w:sz w:val="22"/>
            <w:szCs w:val="22"/>
          </w:rPr>
          <w:delText>CD.</w:delText>
        </w:r>
        <w:r w:rsidRPr="00746C1F" w:rsidDel="00C44297">
          <w:rPr>
            <w:b/>
            <w:bCs/>
            <w:i/>
            <w:iCs/>
            <w:sz w:val="22"/>
            <w:szCs w:val="22"/>
          </w:rPr>
          <w:delText>siRNA</w:delText>
        </w:r>
        <w:r w:rsidR="00BC7EC8" w:rsidRPr="00746C1F" w:rsidDel="00C44297">
          <w:rPr>
            <w:b/>
            <w:bCs/>
            <w:i/>
            <w:iCs/>
            <w:sz w:val="22"/>
            <w:szCs w:val="22"/>
          </w:rPr>
          <w:delText xml:space="preserve"> NPs</w:delText>
        </w:r>
        <w:r w:rsidR="002E0EC4" w:rsidRPr="00746C1F" w:rsidDel="00C44297">
          <w:rPr>
            <w:b/>
            <w:bCs/>
            <w:i/>
            <w:iCs/>
            <w:sz w:val="22"/>
            <w:szCs w:val="22"/>
          </w:rPr>
          <w:delText xml:space="preserve"> in the co-culture model</w:delText>
        </w:r>
        <w:r w:rsidRPr="00746C1F" w:rsidDel="00C44297">
          <w:rPr>
            <w:b/>
            <w:bCs/>
            <w:i/>
            <w:iCs/>
            <w:sz w:val="22"/>
            <w:szCs w:val="22"/>
          </w:rPr>
          <w:delText xml:space="preserve">. </w:delText>
        </w:r>
        <w:r w:rsidRPr="00746C1F" w:rsidDel="00C44297">
          <w:rPr>
            <w:i/>
            <w:iCs/>
            <w:color w:val="000000" w:themeColor="text1"/>
            <w:sz w:val="22"/>
            <w:szCs w:val="22"/>
          </w:rPr>
          <w:delText>(A) Schematic illustration of in vitro co-culture system</w:delText>
        </w:r>
        <w:r w:rsidRPr="00746C1F" w:rsidDel="00C44297">
          <w:rPr>
            <w:i/>
            <w:iCs/>
            <w:sz w:val="22"/>
            <w:szCs w:val="22"/>
          </w:rPr>
          <w:delText xml:space="preserve"> containing hCMEC/D3 (apical side) and ST14A cells (basal side)</w:delText>
        </w:r>
        <w:r w:rsidRPr="00746C1F" w:rsidDel="00C44297">
          <w:rPr>
            <w:i/>
            <w:iCs/>
            <w:color w:val="000000" w:themeColor="text1"/>
            <w:sz w:val="22"/>
            <w:szCs w:val="22"/>
          </w:rPr>
          <w:delText xml:space="preserve">; (B) </w:delText>
        </w:r>
        <w:r w:rsidRPr="00746C1F" w:rsidDel="00C44297">
          <w:rPr>
            <w:i/>
            <w:iCs/>
            <w:sz w:val="22"/>
            <w:szCs w:val="22"/>
          </w:rPr>
          <w:delText xml:space="preserve">mRNA levels of HTT </w:delText>
        </w:r>
        <w:r w:rsidR="00BC7EC8" w:rsidRPr="00746C1F" w:rsidDel="00C44297">
          <w:rPr>
            <w:i/>
            <w:iCs/>
            <w:sz w:val="22"/>
            <w:szCs w:val="22"/>
          </w:rPr>
          <w:delText xml:space="preserve">in </w:delText>
        </w:r>
        <w:r w:rsidRPr="00746C1F" w:rsidDel="00C44297">
          <w:rPr>
            <w:i/>
            <w:iCs/>
            <w:sz w:val="22"/>
            <w:szCs w:val="22"/>
          </w:rPr>
          <w:delText xml:space="preserve">ST14A cells </w:delText>
        </w:r>
        <w:r w:rsidRPr="00746C1F" w:rsidDel="00C44297">
          <w:rPr>
            <w:i/>
            <w:iCs/>
            <w:sz w:val="22"/>
            <w:szCs w:val="22"/>
          </w:rPr>
          <w:lastRenderedPageBreak/>
          <w:delText xml:space="preserve">measured </w:delText>
        </w:r>
        <w:r w:rsidR="0099405B" w:rsidRPr="00746C1F" w:rsidDel="00C44297">
          <w:rPr>
            <w:i/>
            <w:iCs/>
            <w:sz w:val="22"/>
            <w:szCs w:val="22"/>
          </w:rPr>
          <w:delText xml:space="preserve">48 h post-transfection </w:delText>
        </w:r>
        <w:r w:rsidRPr="00746C1F" w:rsidDel="00C44297">
          <w:rPr>
            <w:i/>
            <w:iCs/>
            <w:sz w:val="22"/>
            <w:szCs w:val="22"/>
          </w:rPr>
          <w:delText>by SYBR Green qPCR and normalized to 18S ribosomal;</w:delText>
        </w:r>
        <w:r w:rsidR="00B33194" w:rsidRPr="00746C1F" w:rsidDel="00C44297">
          <w:rPr>
            <w:i/>
            <w:iCs/>
            <w:sz w:val="22"/>
            <w:szCs w:val="22"/>
          </w:rPr>
          <w:delText xml:space="preserve"> (C) Representative images of ST14A cells showing expression of Huntingtin (HTT) </w:delText>
        </w:r>
        <w:r w:rsidR="007437E7" w:rsidRPr="00746C1F" w:rsidDel="00C44297">
          <w:rPr>
            <w:i/>
            <w:iCs/>
            <w:sz w:val="22"/>
            <w:szCs w:val="22"/>
          </w:rPr>
          <w:delText xml:space="preserve">protein </w:delText>
        </w:r>
        <w:r w:rsidR="00B33194" w:rsidRPr="00746C1F" w:rsidDel="00C44297">
          <w:rPr>
            <w:i/>
            <w:iCs/>
            <w:sz w:val="22"/>
            <w:szCs w:val="22"/>
          </w:rPr>
          <w:delText>(green)</w:delText>
        </w:r>
      </w:del>
      <w:ins w:id="390" w:author="Mendonca, Monique" w:date="2021-10-13T10:39:00Z">
        <w:del w:id="391" w:author="Niveda K." w:date="2021-11-15T19:50:00Z">
          <w:r w:rsidR="00873A8D" w:rsidDel="00C44297">
            <w:rPr>
              <w:i/>
              <w:iCs/>
              <w:sz w:val="22"/>
              <w:szCs w:val="22"/>
            </w:rPr>
            <w:delText xml:space="preserve"> </w:delText>
          </w:r>
          <w:r w:rsidR="00873A8D" w:rsidRPr="00746C1F" w:rsidDel="00C44297">
            <w:rPr>
              <w:i/>
              <w:iCs/>
              <w:sz w:val="22"/>
              <w:szCs w:val="22"/>
            </w:rPr>
            <w:delText>with the nuclei stained by DAPI (blue)</w:delText>
          </w:r>
        </w:del>
      </w:ins>
      <w:del w:id="392" w:author="Niveda K." w:date="2021-11-15T19:50:00Z">
        <w:r w:rsidR="00B33194" w:rsidRPr="00746C1F" w:rsidDel="00C44297">
          <w:rPr>
            <w:i/>
            <w:iCs/>
            <w:sz w:val="22"/>
            <w:szCs w:val="22"/>
          </w:rPr>
          <w:delText xml:space="preserve"> 72 h post-transfection, scale bar = 50 μM. n = 6, three independent experiments. Mean ± S.E.M. One-way ANOVA with Tukey multiple comparisons test. ***p &lt; 0.001 compared to control; #p &lt; 0.05 and ###p &lt; 0.001 compared to Free siRNA.</w:delText>
        </w:r>
      </w:del>
    </w:p>
    <w:p w14:paraId="76801964" w14:textId="036B4164" w:rsidR="00873A8D" w:rsidRPr="00746C1F" w:rsidDel="00C44297" w:rsidRDefault="00873A8D" w:rsidP="00B33194">
      <w:pPr>
        <w:rPr>
          <w:del w:id="393" w:author="Niveda K." w:date="2021-11-15T19:50:00Z"/>
          <w:i/>
          <w:iCs/>
          <w:sz w:val="22"/>
          <w:szCs w:val="22"/>
        </w:rPr>
      </w:pPr>
    </w:p>
    <w:p w14:paraId="58E10F1B" w14:textId="6E0EF30A" w:rsidR="006420D2" w:rsidDel="00C44297" w:rsidRDefault="00255C09" w:rsidP="006420D2">
      <w:pPr>
        <w:spacing w:after="0" w:line="480" w:lineRule="auto"/>
        <w:ind w:firstLine="709"/>
        <w:rPr>
          <w:del w:id="394" w:author="Niveda K." w:date="2021-11-15T19:50:00Z"/>
          <w:color w:val="000000" w:themeColor="text1"/>
          <w:sz w:val="24"/>
          <w:szCs w:val="24"/>
        </w:rPr>
      </w:pPr>
      <w:del w:id="395" w:author="Niveda K." w:date="2021-11-15T19:50:00Z">
        <w:r w:rsidDel="00C44297">
          <w:rPr>
            <w:color w:val="000000" w:themeColor="text1"/>
            <w:sz w:val="24"/>
            <w:szCs w:val="24"/>
          </w:rPr>
          <w:delText xml:space="preserve">While the RVG targeted NP resulted in greater gene silencing </w:delText>
        </w:r>
        <w:r w:rsidRPr="009974F7" w:rsidDel="00C44297">
          <w:rPr>
            <w:i/>
            <w:iCs/>
            <w:color w:val="000000" w:themeColor="text1"/>
            <w:sz w:val="24"/>
            <w:szCs w:val="24"/>
          </w:rPr>
          <w:delText>versus</w:delText>
        </w:r>
        <w:r w:rsidDel="00C44297">
          <w:rPr>
            <w:color w:val="000000" w:themeColor="text1"/>
            <w:sz w:val="24"/>
            <w:szCs w:val="24"/>
          </w:rPr>
          <w:delText xml:space="preserve"> the untargeted NPs, the differences were not statistically significant.  </w:delText>
        </w:r>
        <w:r w:rsidR="006420D2" w:rsidRPr="00DA60E2" w:rsidDel="00C44297">
          <w:rPr>
            <w:color w:val="000000" w:themeColor="text1"/>
            <w:sz w:val="24"/>
            <w:szCs w:val="24"/>
          </w:rPr>
          <w:delText>The relatively small difference between targeted and untargeted CDs can potentially arise from several factors. First</w:delText>
        </w:r>
        <w:r w:rsidR="00376E2E" w:rsidDel="00C44297">
          <w:rPr>
            <w:color w:val="000000" w:themeColor="text1"/>
            <w:sz w:val="24"/>
            <w:szCs w:val="24"/>
          </w:rPr>
          <w:delText>ly</w:delText>
        </w:r>
        <w:r w:rsidR="006420D2" w:rsidRPr="00DA60E2" w:rsidDel="00C44297">
          <w:rPr>
            <w:color w:val="000000" w:themeColor="text1"/>
            <w:sz w:val="24"/>
            <w:szCs w:val="24"/>
          </w:rPr>
          <w:delText>, the contribution of the RVG peptide, may be masked by the variability of the physiological cellular environment (</w:delText>
        </w:r>
        <w:r w:rsidR="006420D2" w:rsidRPr="00DA60E2" w:rsidDel="00C44297">
          <w:rPr>
            <w:i/>
            <w:iCs/>
            <w:color w:val="000000" w:themeColor="text1"/>
            <w:sz w:val="24"/>
            <w:szCs w:val="24"/>
          </w:rPr>
          <w:delText xml:space="preserve">i.e </w:delText>
        </w:r>
        <w:r w:rsidR="006420D2" w:rsidRPr="00DA60E2" w:rsidDel="00C44297">
          <w:rPr>
            <w:color w:val="000000" w:themeColor="text1"/>
            <w:sz w:val="24"/>
            <w:szCs w:val="24"/>
          </w:rPr>
          <w:delText>Fetal bovine serum (FBS)-supplemented culture media)</w:delText>
        </w:r>
        <w:r w:rsidR="006420D2" w:rsidRPr="00DA60E2" w:rsidDel="00C44297">
          <w:rPr>
            <w:sz w:val="24"/>
            <w:szCs w:val="24"/>
          </w:rPr>
          <w:delText>.</w:delText>
        </w:r>
        <w:r w:rsidR="006420D2" w:rsidRPr="00DA60E2" w:rsidDel="00C44297">
          <w:rPr>
            <w:color w:val="000000" w:themeColor="text1"/>
            <w:sz w:val="24"/>
            <w:szCs w:val="24"/>
            <w:shd w:val="clear" w:color="auto" w:fill="FFFFFF"/>
          </w:rPr>
          <w:delText xml:space="preserve"> </w:delText>
        </w:r>
        <w:r w:rsidR="006420D2" w:rsidRPr="00DA60E2" w:rsidDel="00C44297">
          <w:rPr>
            <w:color w:val="000000" w:themeColor="text1"/>
            <w:sz w:val="24"/>
            <w:szCs w:val="24"/>
          </w:rPr>
          <w:delText xml:space="preserve">Adsorption of proteins in serum could reduce or block the binding of </w:delText>
        </w:r>
        <w:r w:rsidR="006420D2" w:rsidRPr="00DA60E2" w:rsidDel="00C44297">
          <w:rPr>
            <w:color w:val="000000" w:themeColor="text1"/>
            <w:sz w:val="24"/>
            <w:szCs w:val="24"/>
            <w:shd w:val="clear" w:color="auto" w:fill="FFFFFF"/>
          </w:rPr>
          <w:delText>ligand-modified NPs to their specific receptors decreasing the targeting efficiency</w:delText>
        </w:r>
        <w:r w:rsidR="006420D2" w:rsidRPr="00DA60E2" w:rsidDel="00C44297">
          <w:rPr>
            <w:rFonts w:ascii="Georgia" w:hAnsi="Georgia"/>
            <w:color w:val="2E2E2E"/>
            <w:sz w:val="27"/>
            <w:szCs w:val="27"/>
          </w:rPr>
          <w:delText xml:space="preserve"> </w:delText>
        </w:r>
        <w:r w:rsidR="006420D2" w:rsidRPr="00DA60E2" w:rsidDel="00C44297">
          <w:rPr>
            <w:color w:val="000000" w:themeColor="text1"/>
            <w:sz w:val="24"/>
            <w:szCs w:val="24"/>
            <w:shd w:val="clear" w:color="auto" w:fill="FFFFFF"/>
          </w:rPr>
          <w:fldChar w:fldCharType="begin" w:fldLock="1"/>
        </w:r>
        <w:r w:rsidR="009953F7" w:rsidDel="00C44297">
          <w:rPr>
            <w:color w:val="000000" w:themeColor="text1"/>
            <w:sz w:val="24"/>
            <w:szCs w:val="24"/>
            <w:shd w:val="clear" w:color="auto" w:fill="FFFFFF"/>
          </w:rPr>
          <w:delInstrText>ADDIN CSL_CITATION {"citationItems":[{"id":"ITEM-1","itemData":{"DOI":"10.1021/acsami.7b16096","ISSN":"19448252","PMID":"29473734","abstract":"Protein corona is immediately established on the surface of nanoparticles upon their introduction into biological milieu. Several studies have shown that the targeting efficiency of ligand-modified nanoparticles is attenuated or abolished owing to the protein adsorption. Here, transferrin receptor-targeting ligands, including LT7 (CHAIYPRH), DT7 (hrpyiahc, all d-form amino acids), and transferrin, were used to identify the influence of the ligand size and conformation on protein corona formation. The results showed that the targeting capacity of ligand-modified nanoparticles was lost after incubation with plasma in vitro, whereas it was partially retained after in vivo corona formation. Results from sodium dodecyl sulfate polyacrylamide gel electrophoresis and liquid chromatography-mass spectrometry revealed the difference in the composition of in vitro and in vivo corona, wherein the ligand size and conformation played a critical role. Differences were observed in cellular internalization and exocytosis profiles on the basis of the ligand and corona source.","author":[{"dropping-particle":"","family":"Zhang","given":"Huajin","non-dropping-particle":"","parse-names":false,"suffix":""},{"dropping-particle":"","family":"Wu","given":"Tianmu","non-dropping-particle":"","parse-names":false,"suffix":""},{"dropping-particle":"","family":"Yu","given":"Wenqi","non-dropping-particle":"","parse-names":false,"suffix":""},{"dropping-particle":"","family":"Ruan","given":"Shaobo","non-dropping-particle":"","parse-names":false,"suffix":""},{"dropping-particle":"","family":"He","given":"Qin","non-dropping-particle":"","parse-names":false,"suffix":""},{"dropping-particle":"","family":"Gao","given":"Huile","non-dropping-particle":"","parse-names":false,"suffix":""}],"container-title":"ACS Applied Materials and Interfaces","id":"ITEM-1","issue":"10","issued":{"date-parts":[["2018"]]},"page":"9094-9103","title":"Ligand Size and Conformation Affect the Behavior of Nanoparticles Coated with in Vitro and in Vivo Protein Corona","type":"article-journal","volume":"10"},"uris":["http://www.mendeley.com/documents/?uuid=77a73e26-54ab-4fa4-bdef-48bb83123c30","http://www.mendeley.com/documents/?uuid=bedb3033-cbc6-4ae4-9253-26ff3d76c11e"]},{"id":"ITEM-2","itemData":{"DOI":"10.1016/j.ijpharm.2018.10.011","ISSN":"18733476","PMID":"30308270","abstract":"Once introduced into physiological environment, nanoparticles (NPs) are immediately coated with proteins, resulting in formation of what is known as protein corona. The formation of protein corona can be affected by many factors. Likewise, the addition of protein corona can alter the physicochemical properties and biodistribution of NPs. NPs with the coating protein corona can be considered as a biological identity that recognized by cells in biological system. Thus, to understand and regulate the effect of protein corona on targeting capability of NPs in vivo, it is necessary to elucidate the interaction between the NPs and the biological fluid. In this review, we first elucidate the factors influencing the formation of protein corona, including NPs physicochemical factors, such as NPs composition, size, shape, surface chemistry, etc., and environmental factors, such as environmental temperature, protein origins, etc. Then, we focus on the effect of protein corona on the passive targeting and active targeting, and discuss the probable reasons that causing the discrepant results. Finally, we review the strategies for tuning the protein corona to promote targeting, including reducing protein adsorption and recruiting specific proteins.","author":[{"dropping-particle":"","family":"Xiao","given":"Wei","non-dropping-particle":"","parse-names":false,"suffix":""},{"dropping-particle":"","family":"Gao","given":"Huile","non-dropping-particle":"","parse-names":false,"suffix":""}],"container-title":"International Journal of Pharmaceutics","id":"ITEM-2","issue":"1-2","issued":{"date-parts":[["2018"]]},"page":"328-339","publisher":"Elsevier","title":"The impact of protein corona on the behavior and targeting capability of nanoparticle-based delivery system","type":"article-journal","volume":"552"},"uris":["http://www.mendeley.com/documents/?uuid=68047ba7-c173-43b9-8939-cae706cff8d9","http://www.mendeley.com/documents/?uuid=c6518d91-e2f7-4612-8273-63c5d9697883"]}],"mendeley":{"formattedCitation":"[51,52]","plainTextFormattedCitation":"[51,52]","previouslyFormattedCitation":"[52,53]"},"properties":{"noteIndex":0},"schema":"https://github.com/citation-style-language/schema/raw/master/csl-citation.json"}</w:delInstrText>
        </w:r>
        <w:r w:rsidR="006420D2" w:rsidRPr="00DA60E2" w:rsidDel="00C44297">
          <w:rPr>
            <w:color w:val="000000" w:themeColor="text1"/>
            <w:sz w:val="24"/>
            <w:szCs w:val="24"/>
            <w:shd w:val="clear" w:color="auto" w:fill="FFFFFF"/>
          </w:rPr>
          <w:fldChar w:fldCharType="separate"/>
        </w:r>
        <w:r w:rsidR="009953F7" w:rsidRPr="009953F7" w:rsidDel="00C44297">
          <w:rPr>
            <w:noProof/>
            <w:color w:val="000000" w:themeColor="text1"/>
            <w:sz w:val="24"/>
            <w:szCs w:val="24"/>
            <w:shd w:val="clear" w:color="auto" w:fill="FFFFFF"/>
          </w:rPr>
          <w:delText>[51,52]</w:delText>
        </w:r>
        <w:r w:rsidR="006420D2" w:rsidRPr="00DA60E2" w:rsidDel="00C44297">
          <w:rPr>
            <w:color w:val="000000" w:themeColor="text1"/>
            <w:sz w:val="24"/>
            <w:szCs w:val="24"/>
            <w:shd w:val="clear" w:color="auto" w:fill="FFFFFF"/>
          </w:rPr>
          <w:fldChar w:fldCharType="end"/>
        </w:r>
        <w:r w:rsidR="006420D2" w:rsidRPr="00DA60E2" w:rsidDel="00C44297">
          <w:rPr>
            <w:color w:val="000000" w:themeColor="text1"/>
            <w:shd w:val="clear" w:color="auto" w:fill="FFFFFF"/>
          </w:rPr>
          <w:delText xml:space="preserve">. </w:delText>
        </w:r>
        <w:r w:rsidRPr="00E21EB7" w:rsidDel="00C44297">
          <w:rPr>
            <w:color w:val="000000" w:themeColor="text1"/>
            <w:sz w:val="24"/>
            <w:szCs w:val="24"/>
            <w:shd w:val="clear" w:color="auto" w:fill="FFFFFF"/>
          </w:rPr>
          <w:delText>PEGylating the surface of the NPs may help to overcome this issue</w:delText>
        </w:r>
        <w:r w:rsidDel="00C44297">
          <w:rPr>
            <w:color w:val="000000" w:themeColor="text1"/>
            <w:sz w:val="24"/>
            <w:szCs w:val="24"/>
            <w:shd w:val="clear" w:color="auto" w:fill="FFFFFF"/>
          </w:rPr>
          <w:delText xml:space="preserve"> </w:delText>
        </w:r>
        <w:r w:rsidRPr="00DA60E2" w:rsidDel="00C44297">
          <w:rPr>
            <w:color w:val="000000" w:themeColor="text1"/>
            <w:sz w:val="24"/>
            <w:szCs w:val="24"/>
            <w:shd w:val="clear" w:color="auto" w:fill="FFFFFF"/>
          </w:rPr>
          <w:fldChar w:fldCharType="begin" w:fldLock="1"/>
        </w:r>
        <w:r w:rsidR="009953F7" w:rsidDel="00C44297">
          <w:rPr>
            <w:color w:val="000000" w:themeColor="text1"/>
            <w:sz w:val="24"/>
            <w:szCs w:val="24"/>
            <w:shd w:val="clear" w:color="auto" w:fill="FFFFFF"/>
          </w:rPr>
          <w:delInstrText>ADDIN CSL_CITATION {"citationItems":[{"id":"ITEM-1","itemData":{"DOI":"10.1016/j.ijpharm.2018.10.011","ISSN":"18733476","PMID":"30308270","abstract":"Once introduced into physiological environment, nanoparticles (NPs) are immediately coated with proteins, resulting in formation of what is known as protein corona. The formation of protein corona can be affected by many factors. Likewise, the addition of protein corona can alter the physicochemical properties and biodistribution of NPs. NPs with the coating protein corona can be considered as a biological identity that recognized by cells in biological system. Thus, to understand and regulate the effect of protein corona on targeting capability of NPs in vivo, it is necessary to elucidate the interaction between the NPs and the biological fluid. In this review, we first elucidate the factors influencing the formation of protein corona, including NPs physicochemical factors, such as NPs composition, size, shape, surface chemistry, etc., and environmental factors, such as environmental temperature, protein origins, etc. Then, we focus on the effect of protein corona on the passive targeting and active targeting, and discuss the probable reasons that causing the discrepant results. Finally, we review the strategies for tuning the protein corona to promote targeting, including reducing protein adsorption and recruiting specific proteins.","author":[{"dropping-particle":"","family":"Xiao","given":"Wei","non-dropping-particle":"","parse-names":false,"suffix":""},{"dropping-particle":"","family":"Gao","given":"Huile","non-dropping-particle":"","parse-names":false,"suffix":""}],"container-title":"International Journal of Pharmaceutics","id":"ITEM-1","issue":"1-2","issued":{"date-parts":[["2018"]]},"page":"328-339","publisher":"Elsevier","title":"The impact of protein corona on the behavior and targeting capability of nanoparticle-based delivery system","type":"article-journal","volume":"552"},"uris":["http://www.mendeley.com/documents/?uuid=c6518d91-e2f7-4612-8273-63c5d9697883","http://www.mendeley.com/documents/?uuid=68047ba7-c173-43b9-8939-cae706cff8d9"]}],"mendeley":{"formattedCitation":"[52]","plainTextFormattedCitation":"[52]","previouslyFormattedCitation":"[53]"},"properties":{"noteIndex":0},"schema":"https://github.com/citation-style-language/schema/raw/master/csl-citation.json"}</w:delInstrText>
        </w:r>
        <w:r w:rsidRPr="00DA60E2" w:rsidDel="00C44297">
          <w:rPr>
            <w:color w:val="000000" w:themeColor="text1"/>
            <w:sz w:val="24"/>
            <w:szCs w:val="24"/>
            <w:shd w:val="clear" w:color="auto" w:fill="FFFFFF"/>
          </w:rPr>
          <w:fldChar w:fldCharType="separate"/>
        </w:r>
        <w:r w:rsidR="009953F7" w:rsidRPr="009953F7" w:rsidDel="00C44297">
          <w:rPr>
            <w:noProof/>
            <w:color w:val="000000" w:themeColor="text1"/>
            <w:sz w:val="24"/>
            <w:szCs w:val="24"/>
            <w:shd w:val="clear" w:color="auto" w:fill="FFFFFF"/>
          </w:rPr>
          <w:delText>[52]</w:delText>
        </w:r>
        <w:r w:rsidRPr="00DA60E2" w:rsidDel="00C44297">
          <w:rPr>
            <w:color w:val="000000" w:themeColor="text1"/>
            <w:sz w:val="24"/>
            <w:szCs w:val="24"/>
            <w:shd w:val="clear" w:color="auto" w:fill="FFFFFF"/>
          </w:rPr>
          <w:fldChar w:fldCharType="end"/>
        </w:r>
        <w:r w:rsidRPr="00DA60E2" w:rsidDel="00C44297">
          <w:rPr>
            <w:color w:val="000000" w:themeColor="text1"/>
            <w:sz w:val="24"/>
            <w:szCs w:val="24"/>
            <w:shd w:val="clear" w:color="auto" w:fill="FFFFFF"/>
          </w:rPr>
          <w:delText>.</w:delText>
        </w:r>
        <w:r w:rsidDel="00C44297">
          <w:rPr>
            <w:color w:val="000000" w:themeColor="text1"/>
            <w:shd w:val="clear" w:color="auto" w:fill="FFFFFF"/>
          </w:rPr>
          <w:delText xml:space="preserve"> </w:delText>
        </w:r>
        <w:r w:rsidR="006420D2" w:rsidRPr="00DA60E2" w:rsidDel="00C44297">
          <w:rPr>
            <w:color w:val="000000" w:themeColor="text1"/>
            <w:sz w:val="24"/>
            <w:szCs w:val="24"/>
            <w:shd w:val="clear" w:color="auto" w:fill="FFFFFF"/>
          </w:rPr>
          <w:delText>Second</w:delText>
        </w:r>
        <w:r w:rsidR="00376E2E" w:rsidDel="00C44297">
          <w:rPr>
            <w:color w:val="000000" w:themeColor="text1"/>
            <w:sz w:val="24"/>
            <w:szCs w:val="24"/>
            <w:shd w:val="clear" w:color="auto" w:fill="FFFFFF"/>
          </w:rPr>
          <w:delText>ly</w:delText>
        </w:r>
        <w:r w:rsidR="006420D2" w:rsidRPr="00DA60E2" w:rsidDel="00C44297">
          <w:rPr>
            <w:color w:val="000000" w:themeColor="text1"/>
            <w:sz w:val="24"/>
            <w:szCs w:val="24"/>
            <w:shd w:val="clear" w:color="auto" w:fill="FFFFFF"/>
          </w:rPr>
          <w:delText xml:space="preserve">, the ligand density </w:delText>
        </w:r>
        <w:r w:rsidDel="00C44297">
          <w:rPr>
            <w:color w:val="000000" w:themeColor="text1"/>
            <w:sz w:val="24"/>
            <w:szCs w:val="24"/>
            <w:shd w:val="clear" w:color="auto" w:fill="FFFFFF"/>
          </w:rPr>
          <w:delText xml:space="preserve">and orientation </w:delText>
        </w:r>
        <w:r w:rsidR="008918DD" w:rsidDel="00C44297">
          <w:rPr>
            <w:color w:val="000000" w:themeColor="text1"/>
            <w:sz w:val="24"/>
            <w:szCs w:val="24"/>
            <w:shd w:val="clear" w:color="auto" w:fill="FFFFFF"/>
          </w:rPr>
          <w:delText xml:space="preserve">on the surface of the NPs </w:delText>
        </w:r>
        <w:r w:rsidDel="00C44297">
          <w:rPr>
            <w:color w:val="000000" w:themeColor="text1"/>
            <w:sz w:val="24"/>
            <w:szCs w:val="24"/>
            <w:shd w:val="clear" w:color="auto" w:fill="FFFFFF"/>
          </w:rPr>
          <w:delText xml:space="preserve">can also influence the ligand-receptor engagement. In general, as the density </w:delText>
        </w:r>
        <w:r w:rsidR="006420D2" w:rsidRPr="00DA60E2" w:rsidDel="00C44297">
          <w:rPr>
            <w:color w:val="000000" w:themeColor="text1"/>
            <w:sz w:val="24"/>
            <w:szCs w:val="24"/>
            <w:shd w:val="clear" w:color="auto" w:fill="FFFFFF"/>
          </w:rPr>
          <w:delText>increases, the fraction of NPs that b</w:delText>
        </w:r>
        <w:r w:rsidR="008918DD" w:rsidDel="00C44297">
          <w:rPr>
            <w:color w:val="000000" w:themeColor="text1"/>
            <w:sz w:val="24"/>
            <w:szCs w:val="24"/>
            <w:shd w:val="clear" w:color="auto" w:fill="FFFFFF"/>
          </w:rPr>
          <w:delText>i</w:delText>
        </w:r>
        <w:r w:rsidR="006420D2" w:rsidRPr="00DA60E2" w:rsidDel="00C44297">
          <w:rPr>
            <w:color w:val="000000" w:themeColor="text1"/>
            <w:sz w:val="24"/>
            <w:szCs w:val="24"/>
            <w:shd w:val="clear" w:color="auto" w:fill="FFFFFF"/>
          </w:rPr>
          <w:delText>nd to</w:delText>
        </w:r>
        <w:r w:rsidR="006420D2" w:rsidRPr="002D5AA7" w:rsidDel="00C44297">
          <w:rPr>
            <w:color w:val="000000" w:themeColor="text1"/>
            <w:sz w:val="24"/>
            <w:szCs w:val="24"/>
            <w:shd w:val="clear" w:color="auto" w:fill="FFFFFF"/>
          </w:rPr>
          <w:delText xml:space="preserve"> </w:delText>
        </w:r>
        <w:r w:rsidR="006420D2" w:rsidRPr="00DA60E2" w:rsidDel="00C44297">
          <w:rPr>
            <w:color w:val="000000" w:themeColor="text1"/>
            <w:sz w:val="24"/>
            <w:szCs w:val="24"/>
            <w:shd w:val="clear" w:color="auto" w:fill="FFFFFF"/>
          </w:rPr>
          <w:delText>the receptors/targets on the cell membrane increase</w:delText>
        </w:r>
        <w:r w:rsidDel="00C44297">
          <w:rPr>
            <w:color w:val="000000" w:themeColor="text1"/>
            <w:sz w:val="24"/>
            <w:szCs w:val="24"/>
            <w:shd w:val="clear" w:color="auto" w:fill="FFFFFF"/>
          </w:rPr>
          <w:delText>s</w:delText>
        </w:r>
        <w:r w:rsidR="006420D2" w:rsidRPr="00DA60E2" w:rsidDel="00C44297">
          <w:rPr>
            <w:color w:val="000000" w:themeColor="text1"/>
            <w:sz w:val="24"/>
            <w:szCs w:val="24"/>
            <w:shd w:val="clear" w:color="auto" w:fill="FFFFFF"/>
          </w:rPr>
          <w:delText xml:space="preserve"> </w:delText>
        </w:r>
        <w:r w:rsidR="006420D2" w:rsidRPr="00DA60E2" w:rsidDel="00C44297">
          <w:rPr>
            <w:color w:val="000000" w:themeColor="text1"/>
            <w:sz w:val="24"/>
            <w:szCs w:val="24"/>
            <w:shd w:val="clear" w:color="auto" w:fill="FFFFFF"/>
          </w:rPr>
          <w:lastRenderedPageBreak/>
          <w:delText xml:space="preserve">until </w:delText>
        </w:r>
        <w:r w:rsidDel="00C44297">
          <w:rPr>
            <w:color w:val="000000" w:themeColor="text1"/>
            <w:sz w:val="24"/>
            <w:szCs w:val="24"/>
            <w:shd w:val="clear" w:color="auto" w:fill="FFFFFF"/>
          </w:rPr>
          <w:delText xml:space="preserve">the optimum density is reached, further increases in density have been shown to result in a decrease in receptor binding due possibly to a hindering stearic effect </w:delText>
        </w:r>
        <w:r w:rsidR="006420D2" w:rsidRPr="00DA60E2" w:rsidDel="00C44297">
          <w:rPr>
            <w:color w:val="000000" w:themeColor="text1"/>
            <w:sz w:val="24"/>
            <w:szCs w:val="24"/>
          </w:rPr>
          <w:fldChar w:fldCharType="begin" w:fldLock="1"/>
        </w:r>
        <w:r w:rsidR="009953F7" w:rsidDel="00C44297">
          <w:rPr>
            <w:color w:val="000000" w:themeColor="text1"/>
            <w:sz w:val="24"/>
            <w:szCs w:val="24"/>
          </w:rPr>
          <w:delInstrText>ADDIN CSL_CITATION {"citationItems":[{"id":"ITEM-1","itemData":{"DOI":"10.1016/j.addr.2019.05.010","ISSN":"18728294","PMID":"31158406","abstract":"Nanoparticles modified with ligands for specific targeting towards receptors expressed on the surface of target cells are discussed in literature towards improved delivery strategies. In such concepts the ligand density on the surface of the nanoparticles plays an important role. How many ligands per nanoparticle are best for the most efficient delivery? Importantly, this number may be different for in vitro and in vivo scenarios. In this review first viruses as “biological” nanoparticles are analyzed towards their ligand density, which is then compared to the ligand density of engineered nanoparticles. Then, experiments are reviewed in which in vitro and in vivo nanoparticle delivery has been analyzed in terms of ligand density. These results help to understand which ligand densities should be attempted for better targeting. Finally synthetic methods for controlling the ligand density of nanoparticles are described.","author":[{"dropping-particle":"","family":"Alkilany","given":"Alaaldin M.","non-dropping-particle":"","parse-names":false,"suffix":""},{"dropping-particle":"","family":"Zhu","given":"Lin","non-dropping-particle":"","parse-names":false,"suffix":""},{"dropping-particle":"","family":"Weller","given":"Horst","non-dropping-particle":"","parse-names":false,"suffix":""},{"dropping-particle":"","family":"Mews","given":"Alf","non-dropping-particle":"","parse-names":false,"suffix":""},{"dropping-particle":"","family":"Parak","given":"Wolfgang J.","non-dropping-particle":"","parse-names":false,"suffix":""},{"dropping-particle":"","family":"Barz","given":"Matthias","non-dropping-particle":"","parse-names":false,"suffix":""},{"dropping-particle":"","family":"Feliu","given":"Neus","non-dropping-particle":"","parse-names":false,"suffix":""}],"container-title":"Advanced Drug Delivery Reviews","id":"ITEM-1","issued":{"date-parts":[["2019"]]},"page":"22-36","publisher":"Elsevier B.V.","title":"Ligand density on nanoparticles: A parameter with critical impact on nanomedicine","type":"article-journal","volume":"143"},"uris":["http://www.mendeley.com/documents/?uuid=8efa80eb-370d-4181-a504-9eac6b9f5201","http://www.mendeley.com/documents/?uuid=518c3f01-55c1-4b96-a8e1-15ada94b02da"]}],"mendeley":{"formattedCitation":"[53]","plainTextFormattedCitation":"[53]","previouslyFormattedCitation":"[54]"},"properties":{"noteIndex":0},"schema":"https://github.com/citation-style-language/schema/raw/master/csl-citation.json"}</w:delInstrText>
        </w:r>
        <w:r w:rsidR="006420D2" w:rsidRPr="00DA60E2" w:rsidDel="00C44297">
          <w:rPr>
            <w:color w:val="000000" w:themeColor="text1"/>
            <w:sz w:val="24"/>
            <w:szCs w:val="24"/>
          </w:rPr>
          <w:fldChar w:fldCharType="separate"/>
        </w:r>
        <w:r w:rsidR="009953F7" w:rsidRPr="009953F7" w:rsidDel="00C44297">
          <w:rPr>
            <w:noProof/>
            <w:color w:val="000000" w:themeColor="text1"/>
            <w:sz w:val="24"/>
            <w:szCs w:val="24"/>
          </w:rPr>
          <w:delText>[53]</w:delText>
        </w:r>
        <w:r w:rsidR="006420D2" w:rsidRPr="00DA60E2" w:rsidDel="00C44297">
          <w:rPr>
            <w:color w:val="000000" w:themeColor="text1"/>
            <w:sz w:val="24"/>
            <w:szCs w:val="24"/>
          </w:rPr>
          <w:fldChar w:fldCharType="end"/>
        </w:r>
        <w:r w:rsidR="006420D2" w:rsidRPr="00DA60E2" w:rsidDel="00C44297">
          <w:rPr>
            <w:color w:val="000000" w:themeColor="text1"/>
            <w:sz w:val="24"/>
            <w:szCs w:val="24"/>
          </w:rPr>
          <w:delText>.</w:delText>
        </w:r>
        <w:r w:rsidDel="00C44297">
          <w:rPr>
            <w:color w:val="000000" w:themeColor="text1"/>
            <w:sz w:val="24"/>
            <w:szCs w:val="24"/>
          </w:rPr>
          <w:delText xml:space="preserve"> Further studies to optimize the ligand density may help to improve the target specific uptake and thus enhance the gene silencing efficacy. </w:delText>
        </w:r>
      </w:del>
    </w:p>
    <w:p w14:paraId="36752F93" w14:textId="23C5B999" w:rsidR="005F4E5F" w:rsidDel="00C44297" w:rsidRDefault="00D765C5" w:rsidP="005F4E5F">
      <w:pPr>
        <w:spacing w:after="0" w:line="480" w:lineRule="auto"/>
        <w:ind w:firstLine="709"/>
        <w:rPr>
          <w:del w:id="396" w:author="Niveda K." w:date="2021-11-15T19:50:00Z"/>
          <w:iCs/>
          <w:color w:val="000000" w:themeColor="text1"/>
          <w:sz w:val="24"/>
          <w:szCs w:val="24"/>
          <w:shd w:val="clear" w:color="auto" w:fill="FFFFFF"/>
        </w:rPr>
      </w:pPr>
      <w:ins w:id="397" w:author="Mendonca, Monique" w:date="2021-10-19T09:32:00Z">
        <w:del w:id="398" w:author="Niveda K." w:date="2021-11-15T19:50:00Z">
          <w:r w:rsidRPr="00D765C5" w:rsidDel="00C44297">
            <w:rPr>
              <w:iCs/>
              <w:color w:val="000000" w:themeColor="text1"/>
              <w:sz w:val="24"/>
              <w:szCs w:val="24"/>
              <w:shd w:val="clear" w:color="auto" w:fill="FFFFFF"/>
            </w:rPr>
            <w:delText>Although optimization of the delivery system is still necessary, CD-NPs platforms represents an alternative to overcome the delivery limitations of free chemically modified nucleic acids, which require administration</w:delText>
          </w:r>
          <w:r w:rsidRPr="00D765C5" w:rsidDel="00C44297">
            <w:rPr>
              <w:iCs/>
              <w:color w:val="000000" w:themeColor="text1"/>
              <w:sz w:val="24"/>
              <w:szCs w:val="24"/>
            </w:rPr>
            <w:delText xml:space="preserve"> directly into the brain or cerebrospinal fluid. Even the most </w:delText>
          </w:r>
          <w:r w:rsidRPr="00D765C5" w:rsidDel="00C44297">
            <w:rPr>
              <w:iCs/>
              <w:color w:val="000000" w:themeColor="text1"/>
              <w:sz w:val="24"/>
              <w:szCs w:val="24"/>
              <w:shd w:val="clear" w:color="auto" w:fill="FFFFFF"/>
            </w:rPr>
            <w:delText xml:space="preserve">promising HTT-lowering ASO, was discontinued by Roche following a poor risk-benefit analysis. The investigators reported no overall benefit compared to a placebo, in addition, drug-related increases in brain ventricular volume were detected, including five confirmed cases of hydrocephalus in patients receiving the higher-frequency intrathecal dosing </w:delText>
          </w:r>
        </w:del>
      </w:ins>
      <w:del w:id="399" w:author="Niveda K." w:date="2021-11-15T19:50:00Z">
        <w:r w:rsidR="009953F7" w:rsidRPr="00D765C5" w:rsidDel="00C44297">
          <w:rPr>
            <w:iCs/>
            <w:color w:val="000000" w:themeColor="text1"/>
            <w:sz w:val="24"/>
            <w:szCs w:val="24"/>
            <w:shd w:val="clear" w:color="auto" w:fill="FFFFFF"/>
          </w:rPr>
          <w:fldChar w:fldCharType="begin" w:fldLock="1"/>
        </w:r>
        <w:r w:rsidR="009953F7" w:rsidRPr="00D765C5" w:rsidDel="00C44297">
          <w:rPr>
            <w:iCs/>
            <w:color w:val="000000" w:themeColor="text1"/>
            <w:sz w:val="24"/>
            <w:szCs w:val="24"/>
            <w:shd w:val="clear" w:color="auto" w:fill="FFFFFF"/>
          </w:rPr>
          <w:delInstrText>ADDIN CSL_CITATION {"citationItems":[{"id":"ITEM-1","itemData":{"DOI":"10.1038/d41573-021-00088-6","ISBN":"0123456789","ISSN":"1474-1784","author":[{"dropping-particle":"","family":"Kingwell","given":"Katie","non-dropping-particle":"","parse-names":false,"suffix":""}],"container-title":"Nature Reviews Drug Discovery","id":"ITEM-1","issue":"June","issued":{"date-parts":[["2021"]]},"page":"412-413","publisher":"Springer US","title":"Double setback for ASO trials in Huntington disease","type":"article-journal","volume":"20"},"uris":["http://www.mendeley.com/documents/?uuid=aee4aadc-1fb8-4409-8b0c-c684f3eb0cfd"]}],"mendeley":{"formattedCitation":"[54]","plainTextFormattedCitation":"[54]"},"properties":{"noteIndex":0},"schema":"https://github.com/citation-style-language/schema/raw/master/csl-citation.json"}</w:delInstrText>
        </w:r>
        <w:r w:rsidR="009953F7" w:rsidRPr="00D765C5" w:rsidDel="00C44297">
          <w:rPr>
            <w:iCs/>
            <w:color w:val="000000" w:themeColor="text1"/>
            <w:sz w:val="24"/>
            <w:szCs w:val="24"/>
            <w:shd w:val="clear" w:color="auto" w:fill="FFFFFF"/>
          </w:rPr>
          <w:fldChar w:fldCharType="separate"/>
        </w:r>
        <w:r w:rsidR="009953F7" w:rsidRPr="00D765C5" w:rsidDel="00C44297">
          <w:rPr>
            <w:iCs/>
            <w:noProof/>
            <w:color w:val="000000" w:themeColor="text1"/>
            <w:sz w:val="24"/>
            <w:szCs w:val="24"/>
            <w:shd w:val="clear" w:color="auto" w:fill="FFFFFF"/>
          </w:rPr>
          <w:delText>[54]</w:delText>
        </w:r>
      </w:del>
      <w:ins w:id="400" w:author="monique culturato padilha mendonça" w:date="2021-10-14T12:55:00Z">
        <w:del w:id="401" w:author="Niveda K." w:date="2021-11-15T19:50:00Z">
          <w:r w:rsidR="009953F7" w:rsidRPr="00D765C5" w:rsidDel="00C44297">
            <w:rPr>
              <w:iCs/>
              <w:color w:val="000000" w:themeColor="text1"/>
              <w:sz w:val="24"/>
              <w:szCs w:val="24"/>
              <w:shd w:val="clear" w:color="auto" w:fill="FFFFFF"/>
            </w:rPr>
            <w:fldChar w:fldCharType="end"/>
          </w:r>
        </w:del>
      </w:ins>
      <w:ins w:id="402" w:author="monique culturato padilha mendonça" w:date="2021-10-14T12:58:00Z">
        <w:del w:id="403" w:author="Niveda K." w:date="2021-11-15T19:50:00Z">
          <w:r w:rsidR="009953F7" w:rsidRPr="00D765C5" w:rsidDel="00C44297">
            <w:rPr>
              <w:iCs/>
              <w:color w:val="000000" w:themeColor="text1"/>
              <w:sz w:val="24"/>
              <w:szCs w:val="24"/>
              <w:shd w:val="clear" w:color="auto" w:fill="FFFFFF"/>
            </w:rPr>
            <w:delText xml:space="preserve">. </w:delText>
          </w:r>
        </w:del>
      </w:ins>
      <w:ins w:id="404" w:author="Mendonca, Monique" w:date="2021-10-19T09:32:00Z">
        <w:del w:id="405" w:author="Niveda K." w:date="2021-11-15T19:50:00Z">
          <w:r w:rsidRPr="00D765C5" w:rsidDel="00C44297">
            <w:rPr>
              <w:iCs/>
              <w:color w:val="000000" w:themeColor="text1"/>
              <w:sz w:val="24"/>
              <w:szCs w:val="24"/>
              <w:shd w:val="clear" w:color="auto" w:fill="FFFFFF"/>
            </w:rPr>
            <w:delText xml:space="preserve">Therefore, efforts to develop less invasive delivery platforms, including nanoparticles, for chemically modified nucleic acids are </w:delText>
          </w:r>
          <w:r w:rsidRPr="00D765C5" w:rsidDel="00C44297">
            <w:rPr>
              <w:iCs/>
              <w:color w:val="000000" w:themeColor="text1"/>
              <w:sz w:val="24"/>
              <w:szCs w:val="24"/>
            </w:rPr>
            <w:delText>highly desirable</w:delText>
          </w:r>
          <w:r w:rsidDel="00C44297">
            <w:rPr>
              <w:iCs/>
              <w:color w:val="000000" w:themeColor="text1"/>
              <w:sz w:val="24"/>
              <w:szCs w:val="24"/>
              <w:shd w:val="clear" w:color="auto" w:fill="FFFFFF"/>
            </w:rPr>
            <w:delText>.</w:delText>
          </w:r>
        </w:del>
      </w:ins>
    </w:p>
    <w:p w14:paraId="0363A2D7" w14:textId="736DFA05" w:rsidR="00D765C5" w:rsidRPr="00D765C5" w:rsidDel="00C44297" w:rsidRDefault="00D765C5" w:rsidP="005F4E5F">
      <w:pPr>
        <w:spacing w:after="0" w:line="480" w:lineRule="auto"/>
        <w:ind w:firstLine="709"/>
        <w:rPr>
          <w:ins w:id="406" w:author="Mendonca, Monique" w:date="2021-10-19T09:32:00Z"/>
          <w:del w:id="407" w:author="Niveda K." w:date="2021-11-15T19:50:00Z"/>
        </w:rPr>
      </w:pPr>
    </w:p>
    <w:p w14:paraId="6DE16188" w14:textId="380742F7" w:rsidR="00D54F3B" w:rsidRPr="00F72619" w:rsidDel="00C44297" w:rsidRDefault="00F83D37" w:rsidP="009053A5">
      <w:pPr>
        <w:pStyle w:val="Default"/>
        <w:rPr>
          <w:del w:id="408" w:author="Niveda K." w:date="2021-11-15T19:50:00Z"/>
          <w:b/>
          <w:sz w:val="28"/>
          <w:szCs w:val="28"/>
          <w:lang w:val="en-US"/>
        </w:rPr>
      </w:pPr>
      <w:del w:id="409" w:author="Niveda K." w:date="2021-11-15T19:50:00Z">
        <w:r w:rsidRPr="00F929A3" w:rsidDel="00C44297">
          <w:rPr>
            <w:b/>
            <w:sz w:val="28"/>
            <w:szCs w:val="28"/>
            <w:lang w:val="en-US"/>
          </w:rPr>
          <w:lastRenderedPageBreak/>
          <w:delText>4.</w:delText>
        </w:r>
        <w:r w:rsidR="00D54F3B" w:rsidRPr="00F72619" w:rsidDel="00C44297">
          <w:rPr>
            <w:b/>
            <w:sz w:val="28"/>
            <w:szCs w:val="28"/>
            <w:lang w:val="en-US"/>
          </w:rPr>
          <w:delText xml:space="preserve"> Conclusion</w:delText>
        </w:r>
      </w:del>
    </w:p>
    <w:p w14:paraId="7A67A127" w14:textId="09A0BED9" w:rsidR="00D54F3B" w:rsidRPr="00F72619" w:rsidDel="00C44297" w:rsidRDefault="00D54F3B" w:rsidP="009053A5">
      <w:pPr>
        <w:pStyle w:val="Default"/>
        <w:rPr>
          <w:del w:id="410" w:author="Niveda K." w:date="2021-11-15T19:50:00Z"/>
          <w:lang w:val="en-US"/>
        </w:rPr>
      </w:pPr>
    </w:p>
    <w:p w14:paraId="5C2892FC" w14:textId="6D07BD5A" w:rsidR="000B1EB7" w:rsidRPr="00C80737" w:rsidDel="00C44297" w:rsidRDefault="000A76F4" w:rsidP="008C4A34">
      <w:pPr>
        <w:spacing w:after="0" w:line="480" w:lineRule="auto"/>
        <w:ind w:firstLine="708"/>
        <w:rPr>
          <w:del w:id="411" w:author="Niveda K." w:date="2021-11-15T19:50:00Z"/>
          <w:color w:val="000000" w:themeColor="text1"/>
          <w:sz w:val="24"/>
          <w:szCs w:val="24"/>
        </w:rPr>
      </w:pPr>
      <w:del w:id="412" w:author="Niveda K." w:date="2021-11-15T19:50:00Z">
        <w:r w:rsidRPr="004035A4" w:rsidDel="00C44297">
          <w:rPr>
            <w:color w:val="000000" w:themeColor="text1"/>
            <w:sz w:val="24"/>
            <w:szCs w:val="24"/>
          </w:rPr>
          <w:delText xml:space="preserve">The development of an effective gene delivery system remains a challenge for </w:delText>
        </w:r>
        <w:r w:rsidR="00255C09" w:rsidDel="00C44297">
          <w:rPr>
            <w:color w:val="000000" w:themeColor="text1"/>
            <w:sz w:val="24"/>
            <w:szCs w:val="24"/>
          </w:rPr>
          <w:delText xml:space="preserve">the </w:delText>
        </w:r>
        <w:r w:rsidRPr="004035A4" w:rsidDel="00C44297">
          <w:rPr>
            <w:color w:val="000000" w:themeColor="text1"/>
            <w:sz w:val="24"/>
            <w:szCs w:val="24"/>
          </w:rPr>
          <w:delText xml:space="preserve">clinical application of siRNA therapeutics in brain </w:delText>
        </w:r>
        <w:r w:rsidRPr="00D479AC" w:rsidDel="00C44297">
          <w:rPr>
            <w:color w:val="000000" w:themeColor="text1"/>
            <w:sz w:val="24"/>
            <w:szCs w:val="24"/>
          </w:rPr>
          <w:delText>diseases. </w:delText>
        </w:r>
        <w:r w:rsidR="000A7D6C" w:rsidRPr="00D479AC" w:rsidDel="00C44297">
          <w:rPr>
            <w:color w:val="000000" w:themeColor="text1"/>
            <w:sz w:val="24"/>
            <w:szCs w:val="24"/>
            <w:shd w:val="clear" w:color="auto" w:fill="FFFFFF"/>
          </w:rPr>
          <w:delText xml:space="preserve">The </w:delText>
        </w:r>
        <w:r w:rsidR="001A304D" w:rsidRPr="00D479AC" w:rsidDel="00C44297">
          <w:rPr>
            <w:color w:val="000000" w:themeColor="text1"/>
            <w:sz w:val="24"/>
            <w:szCs w:val="24"/>
            <w:shd w:val="clear" w:color="auto" w:fill="FFFFFF"/>
          </w:rPr>
          <w:delText>current data</w:delText>
        </w:r>
        <w:r w:rsidR="000B1EB7" w:rsidRPr="00D479AC" w:rsidDel="00C44297">
          <w:rPr>
            <w:sz w:val="24"/>
            <w:szCs w:val="24"/>
            <w:shd w:val="clear" w:color="auto" w:fill="FFFFFF"/>
          </w:rPr>
          <w:delText xml:space="preserve"> </w:delText>
        </w:r>
        <w:r w:rsidR="001A304D" w:rsidRPr="00D479AC" w:rsidDel="00C44297">
          <w:rPr>
            <w:sz w:val="24"/>
            <w:szCs w:val="24"/>
            <w:shd w:val="clear" w:color="auto" w:fill="FFFFFF"/>
          </w:rPr>
          <w:delText xml:space="preserve">indicate </w:delText>
        </w:r>
        <w:r w:rsidR="000B1EB7" w:rsidRPr="00D479AC" w:rsidDel="00C44297">
          <w:rPr>
            <w:sz w:val="24"/>
            <w:szCs w:val="24"/>
            <w:shd w:val="clear" w:color="auto" w:fill="FFFFFF"/>
          </w:rPr>
          <w:delText>the potential of CD</w:delText>
        </w:r>
        <w:r w:rsidR="001A304D" w:rsidRPr="00D479AC" w:rsidDel="00C44297">
          <w:rPr>
            <w:sz w:val="24"/>
            <w:szCs w:val="24"/>
            <w:shd w:val="clear" w:color="auto" w:fill="FFFFFF"/>
          </w:rPr>
          <w:delText>-based NPs</w:delText>
        </w:r>
        <w:r w:rsidR="000B1EB7" w:rsidRPr="00A264D4" w:rsidDel="00C44297">
          <w:rPr>
            <w:sz w:val="24"/>
            <w:szCs w:val="24"/>
            <w:shd w:val="clear" w:color="auto" w:fill="FFFFFF"/>
          </w:rPr>
          <w:delText xml:space="preserve"> to mediate efficient siRNA delivery</w:delText>
        </w:r>
        <w:r w:rsidR="000B1EB7" w:rsidRPr="00D479AC" w:rsidDel="00C44297">
          <w:rPr>
            <w:strike/>
            <w:sz w:val="24"/>
            <w:szCs w:val="24"/>
            <w:shd w:val="clear" w:color="auto" w:fill="FFFFFF"/>
            <w:rPrChange w:id="413" w:author="monique culturato padilha mendonça" w:date="2021-10-14T14:43:00Z">
              <w:rPr>
                <w:sz w:val="24"/>
                <w:szCs w:val="24"/>
                <w:shd w:val="clear" w:color="auto" w:fill="FFFFFF"/>
              </w:rPr>
            </w:rPrChange>
          </w:rPr>
          <w:delText xml:space="preserve"> across the BBB</w:delText>
        </w:r>
        <w:r w:rsidR="000B1EB7" w:rsidRPr="00D479AC" w:rsidDel="00C44297">
          <w:rPr>
            <w:sz w:val="24"/>
            <w:szCs w:val="24"/>
            <w:shd w:val="clear" w:color="auto" w:fill="FFFFFF"/>
          </w:rPr>
          <w:delText>.</w:delText>
        </w:r>
        <w:r w:rsidR="000B1EB7" w:rsidDel="00C44297">
          <w:rPr>
            <w:sz w:val="24"/>
            <w:szCs w:val="24"/>
            <w:shd w:val="clear" w:color="auto" w:fill="FFFFFF"/>
          </w:rPr>
          <w:delText xml:space="preserve"> T</w:delText>
        </w:r>
        <w:r w:rsidR="008C4A34" w:rsidRPr="007E3C4F" w:rsidDel="00C44297">
          <w:rPr>
            <w:color w:val="000000" w:themeColor="text1"/>
            <w:sz w:val="24"/>
            <w:szCs w:val="24"/>
          </w:rPr>
          <w:delText xml:space="preserve">aken together </w:delText>
        </w:r>
        <w:r w:rsidR="000A7D6C" w:rsidDel="00C44297">
          <w:rPr>
            <w:color w:val="000000" w:themeColor="text1"/>
            <w:sz w:val="24"/>
            <w:szCs w:val="24"/>
          </w:rPr>
          <w:delText>the</w:delText>
        </w:r>
        <w:r w:rsidR="000A7D6C" w:rsidRPr="007E3C4F" w:rsidDel="00C44297">
          <w:rPr>
            <w:color w:val="000000" w:themeColor="text1"/>
            <w:sz w:val="24"/>
            <w:szCs w:val="24"/>
          </w:rPr>
          <w:delText xml:space="preserve"> </w:delText>
        </w:r>
        <w:r w:rsidR="000B1EB7" w:rsidRPr="007E3C4F" w:rsidDel="00C44297">
          <w:rPr>
            <w:color w:val="000000" w:themeColor="text1"/>
            <w:sz w:val="24"/>
            <w:szCs w:val="24"/>
          </w:rPr>
          <w:delText xml:space="preserve">results </w:delText>
        </w:r>
        <w:r w:rsidR="008C4A34" w:rsidRPr="007E3C4F" w:rsidDel="00C44297">
          <w:rPr>
            <w:color w:val="000000" w:themeColor="text1"/>
            <w:sz w:val="24"/>
            <w:szCs w:val="24"/>
          </w:rPr>
          <w:delText>strongly supported the hypothesis that the siRNA delivered by CD</w:delText>
        </w:r>
        <w:r w:rsidR="001A304D" w:rsidDel="00C44297">
          <w:rPr>
            <w:color w:val="000000" w:themeColor="text1"/>
            <w:sz w:val="24"/>
            <w:szCs w:val="24"/>
          </w:rPr>
          <w:delText>-NP</w:delText>
        </w:r>
        <w:r w:rsidR="008C4A34" w:rsidRPr="007E3C4F" w:rsidDel="00C44297">
          <w:rPr>
            <w:color w:val="000000" w:themeColor="text1"/>
            <w:sz w:val="24"/>
            <w:szCs w:val="24"/>
          </w:rPr>
          <w:delText>s was released into the cytoplasm of neuronal cells and further mediate</w:delText>
        </w:r>
        <w:r w:rsidR="001A304D" w:rsidDel="00C44297">
          <w:rPr>
            <w:color w:val="000000" w:themeColor="text1"/>
            <w:sz w:val="24"/>
            <w:szCs w:val="24"/>
          </w:rPr>
          <w:delText>d</w:delText>
        </w:r>
        <w:r w:rsidR="008C4A34" w:rsidRPr="007E3C4F" w:rsidDel="00C44297">
          <w:rPr>
            <w:color w:val="000000" w:themeColor="text1"/>
            <w:sz w:val="24"/>
            <w:szCs w:val="24"/>
          </w:rPr>
          <w:delText xml:space="preserve"> partial silencing of the HTT gene</w:delText>
        </w:r>
        <w:r w:rsidR="008C4A34" w:rsidRPr="007E3C4F" w:rsidDel="00C44297">
          <w:rPr>
            <w:color w:val="000000" w:themeColor="text1"/>
            <w:sz w:val="24"/>
            <w:szCs w:val="24"/>
            <w:shd w:val="clear" w:color="auto" w:fill="FFFFFF"/>
          </w:rPr>
          <w:delText xml:space="preserve"> regardless of the targeting moieties, a</w:delText>
        </w:r>
        <w:r w:rsidR="008C4A34" w:rsidRPr="007E3C4F" w:rsidDel="00C44297">
          <w:rPr>
            <w:color w:val="000000" w:themeColor="text1"/>
            <w:sz w:val="24"/>
            <w:szCs w:val="24"/>
          </w:rPr>
          <w:delText>lthough the silenc</w:delText>
        </w:r>
        <w:r w:rsidR="00D933B0" w:rsidDel="00C44297">
          <w:rPr>
            <w:color w:val="000000" w:themeColor="text1"/>
            <w:sz w:val="24"/>
            <w:szCs w:val="24"/>
          </w:rPr>
          <w:delText>ing</w:delText>
        </w:r>
        <w:r w:rsidR="008C4A34" w:rsidRPr="007E3C4F" w:rsidDel="00C44297">
          <w:rPr>
            <w:color w:val="000000" w:themeColor="text1"/>
            <w:sz w:val="24"/>
            <w:szCs w:val="24"/>
          </w:rPr>
          <w:delText xml:space="preserve"> efficacy of the target </w:delText>
        </w:r>
        <w:r w:rsidR="00F645B4" w:rsidDel="00C44297">
          <w:rPr>
            <w:color w:val="000000" w:themeColor="text1"/>
            <w:sz w:val="24"/>
            <w:szCs w:val="24"/>
          </w:rPr>
          <w:delText>NP</w:delText>
        </w:r>
        <w:r w:rsidR="00F645B4" w:rsidRPr="007E3C4F" w:rsidDel="00C44297">
          <w:rPr>
            <w:color w:val="000000" w:themeColor="text1"/>
            <w:sz w:val="24"/>
            <w:szCs w:val="24"/>
          </w:rPr>
          <w:delText xml:space="preserve">s </w:delText>
        </w:r>
        <w:r w:rsidR="008C4A34" w:rsidRPr="007E3C4F" w:rsidDel="00C44297">
          <w:rPr>
            <w:color w:val="000000" w:themeColor="text1"/>
            <w:sz w:val="24"/>
            <w:szCs w:val="24"/>
          </w:rPr>
          <w:delText xml:space="preserve">was 20% higher than </w:delText>
        </w:r>
        <w:r w:rsidR="00255C09" w:rsidDel="00C44297">
          <w:rPr>
            <w:color w:val="000000" w:themeColor="text1"/>
            <w:sz w:val="24"/>
            <w:szCs w:val="24"/>
          </w:rPr>
          <w:delText xml:space="preserve">the </w:delText>
        </w:r>
        <w:r w:rsidR="008C4A34" w:rsidRPr="007E3C4F" w:rsidDel="00C44297">
          <w:rPr>
            <w:color w:val="000000" w:themeColor="text1"/>
            <w:sz w:val="24"/>
            <w:szCs w:val="24"/>
          </w:rPr>
          <w:delText xml:space="preserve">untargeted </w:delText>
        </w:r>
        <w:r w:rsidR="00255C09" w:rsidDel="00C44297">
          <w:rPr>
            <w:color w:val="000000" w:themeColor="text1"/>
            <w:sz w:val="24"/>
            <w:szCs w:val="24"/>
          </w:rPr>
          <w:delText>formulation.</w:delText>
        </w:r>
        <w:r w:rsidR="00C05DB6" w:rsidDel="00C44297">
          <w:rPr>
            <w:color w:val="000000" w:themeColor="text1"/>
            <w:sz w:val="24"/>
            <w:szCs w:val="24"/>
          </w:rPr>
          <w:delText xml:space="preserve"> </w:delText>
        </w:r>
        <w:r w:rsidR="00BA7CE8" w:rsidRPr="003816AF" w:rsidDel="00C44297">
          <w:rPr>
            <w:color w:val="000000" w:themeColor="text1"/>
            <w:sz w:val="24"/>
            <w:szCs w:val="24"/>
          </w:rPr>
          <w:delText xml:space="preserve">In-depth </w:delText>
        </w:r>
        <w:r w:rsidR="008C4A34" w:rsidRPr="003816AF" w:rsidDel="00C44297">
          <w:rPr>
            <w:i/>
            <w:color w:val="000000" w:themeColor="text1"/>
            <w:sz w:val="24"/>
            <w:szCs w:val="24"/>
          </w:rPr>
          <w:delText>in vivo</w:delText>
        </w:r>
        <w:r w:rsidR="008C4A34" w:rsidRPr="003816AF" w:rsidDel="00C44297">
          <w:rPr>
            <w:color w:val="000000" w:themeColor="text1"/>
            <w:sz w:val="24"/>
            <w:szCs w:val="24"/>
          </w:rPr>
          <w:delText xml:space="preserve"> </w:delText>
        </w:r>
        <w:r w:rsidR="00BA7CE8" w:rsidRPr="003816AF" w:rsidDel="00C44297">
          <w:rPr>
            <w:color w:val="000000" w:themeColor="text1"/>
            <w:sz w:val="24"/>
            <w:szCs w:val="24"/>
          </w:rPr>
          <w:delText xml:space="preserve">studies </w:delText>
        </w:r>
        <w:r w:rsidR="00D5272E" w:rsidRPr="003816AF" w:rsidDel="00C44297">
          <w:rPr>
            <w:color w:val="000000" w:themeColor="text1"/>
            <w:sz w:val="24"/>
            <w:szCs w:val="24"/>
          </w:rPr>
          <w:delText xml:space="preserve">using </w:delText>
        </w:r>
        <w:r w:rsidR="008C4A34" w:rsidRPr="003816AF" w:rsidDel="00C44297">
          <w:rPr>
            <w:color w:val="000000" w:themeColor="text1"/>
            <w:sz w:val="24"/>
            <w:szCs w:val="24"/>
          </w:rPr>
          <w:delText>animal model</w:delText>
        </w:r>
        <w:r w:rsidR="00D5272E" w:rsidRPr="003816AF" w:rsidDel="00C44297">
          <w:rPr>
            <w:color w:val="000000" w:themeColor="text1"/>
            <w:sz w:val="24"/>
            <w:szCs w:val="24"/>
          </w:rPr>
          <w:delText xml:space="preserve">s of HD </w:delText>
        </w:r>
        <w:r w:rsidR="00EF55DD" w:rsidDel="00C44297">
          <w:rPr>
            <w:color w:val="000000" w:themeColor="text1"/>
            <w:sz w:val="24"/>
            <w:szCs w:val="24"/>
          </w:rPr>
          <w:delText xml:space="preserve">are required </w:delText>
        </w:r>
        <w:r w:rsidR="00D5272E" w:rsidRPr="003816AF" w:rsidDel="00C44297">
          <w:rPr>
            <w:color w:val="000000" w:themeColor="text1"/>
            <w:sz w:val="24"/>
            <w:szCs w:val="24"/>
          </w:rPr>
          <w:delText>to elucidate</w:delText>
        </w:r>
        <w:r w:rsidR="00BA7CE8" w:rsidRPr="003816AF" w:rsidDel="00C44297">
          <w:rPr>
            <w:color w:val="000000" w:themeColor="text1"/>
            <w:sz w:val="24"/>
            <w:szCs w:val="24"/>
          </w:rPr>
          <w:delText xml:space="preserve"> the mechani</w:delText>
        </w:r>
        <w:r w:rsidR="00D5272E" w:rsidRPr="003816AF" w:rsidDel="00C44297">
          <w:rPr>
            <w:color w:val="000000" w:themeColor="text1"/>
            <w:sz w:val="24"/>
            <w:szCs w:val="24"/>
          </w:rPr>
          <w:delText xml:space="preserve">sms of transport across the BBB and </w:delText>
        </w:r>
        <w:r w:rsidR="00EF55DD" w:rsidDel="00C44297">
          <w:rPr>
            <w:color w:val="000000" w:themeColor="text1"/>
            <w:sz w:val="24"/>
            <w:szCs w:val="24"/>
          </w:rPr>
          <w:delText xml:space="preserve">assess </w:delText>
        </w:r>
        <w:r w:rsidR="00D933B0" w:rsidDel="00C44297">
          <w:rPr>
            <w:color w:val="000000" w:themeColor="text1"/>
            <w:sz w:val="24"/>
            <w:szCs w:val="24"/>
          </w:rPr>
          <w:delText xml:space="preserve">the </w:delText>
        </w:r>
        <w:r w:rsidR="007E3C4F" w:rsidRPr="003816AF" w:rsidDel="00C44297">
          <w:rPr>
            <w:color w:val="000000" w:themeColor="text1"/>
            <w:sz w:val="24"/>
            <w:szCs w:val="24"/>
          </w:rPr>
          <w:delText xml:space="preserve">potential of the </w:delText>
        </w:r>
        <w:r w:rsidR="00EF55DD" w:rsidDel="00C44297">
          <w:rPr>
            <w:color w:val="000000" w:themeColor="text1"/>
            <w:sz w:val="24"/>
            <w:szCs w:val="24"/>
          </w:rPr>
          <w:delText xml:space="preserve">delivery system to translate into the clinic. </w:delText>
        </w:r>
      </w:del>
    </w:p>
    <w:p w14:paraId="2E3EE3E7" w14:textId="5CF81B55" w:rsidR="007E3C4F" w:rsidDel="00C44297" w:rsidRDefault="007E3C4F" w:rsidP="007E3C4F">
      <w:pPr>
        <w:rPr>
          <w:del w:id="414" w:author="Niveda K." w:date="2021-11-15T19:50:00Z"/>
          <w:rFonts w:ascii="Georgia" w:hAnsi="Georgia"/>
          <w:color w:val="2E2E2E"/>
          <w:sz w:val="27"/>
          <w:szCs w:val="27"/>
        </w:rPr>
      </w:pPr>
    </w:p>
    <w:p w14:paraId="21379F1A" w14:textId="107C899F" w:rsidR="002058BD" w:rsidRPr="009218CB" w:rsidDel="00C44297" w:rsidRDefault="002058BD" w:rsidP="002058BD">
      <w:pPr>
        <w:pStyle w:val="Heading2"/>
        <w:spacing w:before="0" w:line="480" w:lineRule="auto"/>
        <w:rPr>
          <w:del w:id="415" w:author="Niveda K." w:date="2021-11-15T19:50:00Z"/>
          <w:rFonts w:ascii="Times New Roman" w:hAnsi="Times New Roman" w:cs="Times New Roman"/>
          <w:b/>
          <w:color w:val="000000" w:themeColor="text1"/>
          <w:sz w:val="28"/>
          <w:szCs w:val="28"/>
        </w:rPr>
      </w:pPr>
      <w:del w:id="416" w:author="Niveda K." w:date="2021-11-15T19:50:00Z">
        <w:r w:rsidRPr="009218CB" w:rsidDel="00C44297">
          <w:rPr>
            <w:rFonts w:ascii="Times New Roman" w:hAnsi="Times New Roman" w:cs="Times New Roman"/>
            <w:b/>
            <w:color w:val="000000" w:themeColor="text1"/>
            <w:sz w:val="28"/>
            <w:szCs w:val="28"/>
          </w:rPr>
          <w:lastRenderedPageBreak/>
          <w:delText>Declaration of Competing Interest</w:delText>
        </w:r>
      </w:del>
    </w:p>
    <w:p w14:paraId="28139D90" w14:textId="7DECCAD8" w:rsidR="000A03E5" w:rsidDel="00C44297" w:rsidRDefault="002058BD" w:rsidP="002C758C">
      <w:pPr>
        <w:pStyle w:val="NormalWeb"/>
        <w:spacing w:before="0" w:beforeAutospacing="0" w:after="0" w:afterAutospacing="0" w:line="480" w:lineRule="auto"/>
        <w:ind w:firstLine="709"/>
        <w:jc w:val="both"/>
        <w:rPr>
          <w:del w:id="417" w:author="Niveda K." w:date="2021-11-15T19:50:00Z"/>
          <w:lang w:val="en-US"/>
        </w:rPr>
      </w:pPr>
      <w:del w:id="418" w:author="Niveda K." w:date="2021-11-15T19:50:00Z">
        <w:r w:rsidRPr="002058BD" w:rsidDel="00C44297">
          <w:rPr>
            <w:lang w:val="en-US"/>
          </w:rPr>
          <w:delText>The authors declare that they have no known competing financial interests or personal relationships that could have appeared to influence the work reported in this paper.</w:delText>
        </w:r>
      </w:del>
    </w:p>
    <w:p w14:paraId="167ADEAC" w14:textId="002EC7DE" w:rsidR="00D933B0" w:rsidRPr="002058BD" w:rsidDel="00C44297" w:rsidRDefault="00D933B0" w:rsidP="002C758C">
      <w:pPr>
        <w:pStyle w:val="NormalWeb"/>
        <w:spacing w:before="0" w:beforeAutospacing="0" w:after="0" w:afterAutospacing="0" w:line="480" w:lineRule="auto"/>
        <w:ind w:firstLine="709"/>
        <w:jc w:val="both"/>
        <w:rPr>
          <w:del w:id="419" w:author="Niveda K." w:date="2021-11-15T19:50:00Z"/>
          <w:lang w:val="en-US"/>
        </w:rPr>
      </w:pPr>
    </w:p>
    <w:p w14:paraId="30C73104" w14:textId="7587654B" w:rsidR="002058BD" w:rsidRPr="00654085" w:rsidDel="00C44297" w:rsidRDefault="002058BD" w:rsidP="00654085">
      <w:pPr>
        <w:pStyle w:val="Heading2"/>
        <w:spacing w:before="0" w:line="480" w:lineRule="auto"/>
        <w:rPr>
          <w:del w:id="420" w:author="Niveda K." w:date="2021-11-15T19:50:00Z"/>
          <w:rFonts w:ascii="Times New Roman" w:hAnsi="Times New Roman" w:cs="Times New Roman"/>
          <w:b/>
          <w:color w:val="000000" w:themeColor="text1"/>
          <w:sz w:val="28"/>
          <w:szCs w:val="28"/>
        </w:rPr>
      </w:pPr>
      <w:del w:id="421" w:author="Niveda K." w:date="2021-11-15T19:50:00Z">
        <w:r w:rsidRPr="00654085" w:rsidDel="00C44297">
          <w:rPr>
            <w:rFonts w:ascii="Times New Roman" w:hAnsi="Times New Roman" w:cs="Times New Roman"/>
            <w:b/>
            <w:color w:val="000000" w:themeColor="text1"/>
            <w:sz w:val="28"/>
            <w:szCs w:val="28"/>
          </w:rPr>
          <w:delText>Acknowledgments</w:delText>
        </w:r>
      </w:del>
    </w:p>
    <w:p w14:paraId="64B024DE" w14:textId="1D1C8DC8" w:rsidR="002C758C" w:rsidRPr="00654085" w:rsidDel="00C44297" w:rsidRDefault="002C758C" w:rsidP="00654085">
      <w:pPr>
        <w:autoSpaceDE w:val="0"/>
        <w:autoSpaceDN w:val="0"/>
        <w:adjustRightInd w:val="0"/>
        <w:spacing w:after="0" w:line="480" w:lineRule="auto"/>
        <w:ind w:firstLine="708"/>
        <w:rPr>
          <w:del w:id="422" w:author="Niveda K." w:date="2021-11-15T19:50:00Z"/>
          <w:rFonts w:eastAsiaTheme="minorHAnsi"/>
          <w:sz w:val="24"/>
          <w:szCs w:val="24"/>
        </w:rPr>
      </w:pPr>
      <w:del w:id="423" w:author="Niveda K." w:date="2021-11-15T19:50:00Z">
        <w:r w:rsidRPr="00654085" w:rsidDel="00C44297">
          <w:rPr>
            <w:color w:val="000000" w:themeColor="text1"/>
            <w:sz w:val="24"/>
            <w:szCs w:val="24"/>
            <w:shd w:val="clear" w:color="auto" w:fill="FFFFFF"/>
          </w:rPr>
          <w:delText>This publication has emanated from research supported in part by a grant from Science Foundation Ireland (SFI) and the European Regional Development Fund (ERDF) under grant number 13/RC/2073_2.</w:delText>
        </w:r>
        <w:r w:rsidRPr="00654085" w:rsidDel="00C44297">
          <w:rPr>
            <w:color w:val="000000" w:themeColor="text1"/>
            <w:sz w:val="24"/>
            <w:szCs w:val="24"/>
            <w:lang w:val="en-GB"/>
          </w:rPr>
          <w:delText xml:space="preserve">  </w:delText>
        </w:r>
        <w:r w:rsidR="00654085" w:rsidRPr="00654085" w:rsidDel="00C44297">
          <w:rPr>
            <w:rFonts w:eastAsiaTheme="minorHAnsi"/>
            <w:sz w:val="24"/>
            <w:szCs w:val="24"/>
          </w:rPr>
          <w:delText>Centre for Research in Medical Devices,</w:delText>
        </w:r>
        <w:r w:rsidR="00654085" w:rsidDel="00C44297">
          <w:rPr>
            <w:rFonts w:eastAsiaTheme="minorHAnsi"/>
            <w:sz w:val="24"/>
            <w:szCs w:val="24"/>
          </w:rPr>
          <w:delText xml:space="preserve"> </w:delText>
        </w:r>
        <w:r w:rsidR="00654085" w:rsidRPr="00654085" w:rsidDel="00C44297">
          <w:rPr>
            <w:rFonts w:eastAsiaTheme="minorHAnsi"/>
            <w:sz w:val="24"/>
            <w:szCs w:val="24"/>
          </w:rPr>
          <w:delText>CÚRAM</w:delText>
        </w:r>
        <w:r w:rsidR="00654085" w:rsidDel="00C44297">
          <w:rPr>
            <w:rFonts w:eastAsiaTheme="minorHAnsi"/>
            <w:sz w:val="24"/>
            <w:szCs w:val="24"/>
          </w:rPr>
          <w:delText>.</w:delText>
        </w:r>
      </w:del>
    </w:p>
    <w:p w14:paraId="49F802C7" w14:textId="6B7800DA" w:rsidR="000170ED" w:rsidDel="00C44297" w:rsidRDefault="000170ED" w:rsidP="009053A5">
      <w:pPr>
        <w:pStyle w:val="Default"/>
        <w:rPr>
          <w:del w:id="424" w:author="Niveda K." w:date="2021-11-15T19:50:00Z"/>
          <w:lang w:val="en-US"/>
        </w:rPr>
      </w:pPr>
    </w:p>
    <w:p w14:paraId="7B030FDF" w14:textId="3B449A1D" w:rsidR="006242D0" w:rsidRPr="00F929A3" w:rsidDel="00C44297" w:rsidRDefault="006242D0" w:rsidP="009053A5">
      <w:pPr>
        <w:pStyle w:val="Default"/>
        <w:rPr>
          <w:del w:id="425" w:author="Niveda K." w:date="2021-11-15T19:50:00Z"/>
          <w:lang w:val="en-GB"/>
        </w:rPr>
      </w:pPr>
      <w:del w:id="426" w:author="Niveda K." w:date="2021-11-15T19:50:00Z">
        <w:r w:rsidRPr="00F929A3" w:rsidDel="00C44297">
          <w:rPr>
            <w:b/>
            <w:sz w:val="28"/>
            <w:szCs w:val="28"/>
            <w:lang w:val="en-GB"/>
          </w:rPr>
          <w:delText>References</w:delText>
        </w:r>
      </w:del>
    </w:p>
    <w:p w14:paraId="68928709" w14:textId="51D9305D" w:rsidR="00363E0B" w:rsidRPr="00F929A3" w:rsidDel="00C44297" w:rsidRDefault="00363E0B" w:rsidP="004C6A11">
      <w:pPr>
        <w:rPr>
          <w:del w:id="427" w:author="Niveda K." w:date="2021-11-15T19:50:00Z"/>
          <w:rStyle w:val="Hyperlink"/>
          <w:lang w:val="en-GB"/>
        </w:rPr>
      </w:pPr>
    </w:p>
    <w:p w14:paraId="196C6EFB" w14:textId="7342F2E8" w:rsidR="009953F7" w:rsidRPr="009953F7" w:rsidDel="00C44297" w:rsidRDefault="00363E0B" w:rsidP="009953F7">
      <w:pPr>
        <w:widowControl w:val="0"/>
        <w:autoSpaceDE w:val="0"/>
        <w:autoSpaceDN w:val="0"/>
        <w:adjustRightInd w:val="0"/>
        <w:ind w:left="640" w:hanging="640"/>
        <w:rPr>
          <w:del w:id="428" w:author="Niveda K." w:date="2021-11-15T19:50:00Z"/>
          <w:noProof/>
          <w:szCs w:val="24"/>
        </w:rPr>
      </w:pPr>
      <w:del w:id="429" w:author="Niveda K." w:date="2021-11-15T19:50:00Z">
        <w:r w:rsidDel="00C44297">
          <w:lastRenderedPageBreak/>
          <w:fldChar w:fldCharType="begin" w:fldLock="1"/>
        </w:r>
        <w:r w:rsidRPr="004035A4" w:rsidDel="00C44297">
          <w:delInstrText xml:space="preserve">ADDIN Mendeley Bibliography CSL_BIBLIOGRAPHY </w:delInstrText>
        </w:r>
        <w:r w:rsidDel="00C44297">
          <w:fldChar w:fldCharType="separate"/>
        </w:r>
        <w:r w:rsidR="009953F7" w:rsidRPr="009953F7" w:rsidDel="00C44297">
          <w:rPr>
            <w:noProof/>
            <w:szCs w:val="24"/>
          </w:rPr>
          <w:delText>[1]</w:delText>
        </w:r>
        <w:r w:rsidR="009953F7" w:rsidRPr="009953F7" w:rsidDel="00C44297">
          <w:rPr>
            <w:noProof/>
            <w:szCs w:val="24"/>
          </w:rPr>
          <w:tab/>
          <w:delText>F. Saudou, S. Humbert, The Biology of Huntingtin, Neuron. 89 (2016) 910–926. https://doi.org/10.1016/j.neuron.2016.02.003.</w:delText>
        </w:r>
      </w:del>
    </w:p>
    <w:p w14:paraId="6FEA5651" w14:textId="1DBE2453" w:rsidR="009953F7" w:rsidRPr="009953F7" w:rsidDel="00C44297" w:rsidRDefault="009953F7" w:rsidP="009953F7">
      <w:pPr>
        <w:widowControl w:val="0"/>
        <w:autoSpaceDE w:val="0"/>
        <w:autoSpaceDN w:val="0"/>
        <w:adjustRightInd w:val="0"/>
        <w:ind w:left="640" w:hanging="640"/>
        <w:rPr>
          <w:del w:id="430" w:author="Niveda K." w:date="2021-11-15T19:50:00Z"/>
          <w:noProof/>
          <w:szCs w:val="24"/>
        </w:rPr>
      </w:pPr>
      <w:del w:id="431" w:author="Niveda K." w:date="2021-11-15T19:50:00Z">
        <w:r w:rsidRPr="009953F7" w:rsidDel="00C44297">
          <w:rPr>
            <w:noProof/>
            <w:szCs w:val="24"/>
          </w:rPr>
          <w:delText>[2]</w:delText>
        </w:r>
        <w:r w:rsidRPr="009953F7" w:rsidDel="00C44297">
          <w:rPr>
            <w:noProof/>
            <w:szCs w:val="24"/>
          </w:rPr>
          <w:tab/>
          <w:delText>S. Tabrizi, M.D. Flower, C.A. Ross, E.J. Wild, Huntington disease: new insights into molecular pathogenesis and therapeutic opportunities, Nat. Rev. Neurol. 16 (2020) 529–546. https://doi.org/10.1038/s41582-020-0389-4.</w:delText>
        </w:r>
      </w:del>
    </w:p>
    <w:p w14:paraId="0BFE580A" w14:textId="7B25DF5B" w:rsidR="009953F7" w:rsidRPr="009953F7" w:rsidDel="00C44297" w:rsidRDefault="009953F7" w:rsidP="009953F7">
      <w:pPr>
        <w:widowControl w:val="0"/>
        <w:autoSpaceDE w:val="0"/>
        <w:autoSpaceDN w:val="0"/>
        <w:adjustRightInd w:val="0"/>
        <w:ind w:left="640" w:hanging="640"/>
        <w:rPr>
          <w:del w:id="432" w:author="Niveda K." w:date="2021-11-15T19:50:00Z"/>
          <w:noProof/>
          <w:szCs w:val="24"/>
        </w:rPr>
      </w:pPr>
      <w:del w:id="433" w:author="Niveda K." w:date="2021-11-15T19:50:00Z">
        <w:r w:rsidRPr="009953F7" w:rsidDel="00C44297">
          <w:rPr>
            <w:noProof/>
            <w:szCs w:val="24"/>
          </w:rPr>
          <w:delText>[3]</w:delText>
        </w:r>
        <w:r w:rsidRPr="009953F7" w:rsidDel="00C44297">
          <w:rPr>
            <w:noProof/>
            <w:szCs w:val="24"/>
          </w:rPr>
          <w:tab/>
          <w:delText>K.M. Shannon, Recent Advances in the Treatment of Huntington’s Disease : Targeting DNA and RNA, CNS Drugs. 34 (2020) 219–228. https://doi.org/10.1007/s40263-019-00695-3.</w:delText>
        </w:r>
      </w:del>
    </w:p>
    <w:p w14:paraId="37843FCA" w14:textId="6CBD27E2" w:rsidR="009953F7" w:rsidRPr="009953F7" w:rsidDel="00C44297" w:rsidRDefault="009953F7" w:rsidP="009953F7">
      <w:pPr>
        <w:widowControl w:val="0"/>
        <w:autoSpaceDE w:val="0"/>
        <w:autoSpaceDN w:val="0"/>
        <w:adjustRightInd w:val="0"/>
        <w:ind w:left="640" w:hanging="640"/>
        <w:rPr>
          <w:del w:id="434" w:author="Niveda K." w:date="2021-11-15T19:50:00Z"/>
          <w:noProof/>
          <w:szCs w:val="24"/>
        </w:rPr>
      </w:pPr>
      <w:del w:id="435" w:author="Niveda K." w:date="2021-11-15T19:50:00Z">
        <w:r w:rsidRPr="009953F7" w:rsidDel="00C44297">
          <w:rPr>
            <w:noProof/>
            <w:szCs w:val="24"/>
          </w:rPr>
          <w:delText>[4]</w:delText>
        </w:r>
        <w:r w:rsidRPr="009953F7" w:rsidDel="00C44297">
          <w:rPr>
            <w:noProof/>
            <w:szCs w:val="24"/>
          </w:rPr>
          <w:tab/>
          <w:delText>S. Tabrizi, R. Ghosh, B.R. Leavitt, Huntingtin Lowering Strategies for Disease Modification in Huntington’s Disease, Neuron. 101 (2019) 801–819. https://doi.org/10.1016/j.neuron.2019.01.039.</w:delText>
        </w:r>
      </w:del>
    </w:p>
    <w:p w14:paraId="678FFF26" w14:textId="43A36FBD" w:rsidR="009953F7" w:rsidRPr="009953F7" w:rsidDel="00C44297" w:rsidRDefault="009953F7" w:rsidP="009953F7">
      <w:pPr>
        <w:widowControl w:val="0"/>
        <w:autoSpaceDE w:val="0"/>
        <w:autoSpaceDN w:val="0"/>
        <w:adjustRightInd w:val="0"/>
        <w:ind w:left="640" w:hanging="640"/>
        <w:rPr>
          <w:del w:id="436" w:author="Niveda K." w:date="2021-11-15T19:50:00Z"/>
          <w:noProof/>
          <w:szCs w:val="24"/>
        </w:rPr>
      </w:pPr>
      <w:del w:id="437" w:author="Niveda K." w:date="2021-11-15T19:50:00Z">
        <w:r w:rsidRPr="009953F7" w:rsidDel="00C44297">
          <w:rPr>
            <w:noProof/>
            <w:szCs w:val="24"/>
          </w:rPr>
          <w:delText>[5]</w:delText>
        </w:r>
        <w:r w:rsidRPr="009953F7" w:rsidDel="00C44297">
          <w:rPr>
            <w:noProof/>
            <w:szCs w:val="24"/>
          </w:rPr>
          <w:tab/>
          <w:delText>M. Mendonça, A. Kont, M. Aburto, J. Cryan, C. O’Driscoll, Advances in the design of (Nano)formulations for delivery of antisense oligonucleotides and Ssmall interfering RNA: Focus on the central nervous system, Mol. Pharm. 18 (2021) 1491–1506. https://doi.org/10.1021/acs.molpharmaceut.0c01238.</w:delText>
        </w:r>
      </w:del>
    </w:p>
    <w:p w14:paraId="1A3C3BAF" w14:textId="29DC8EF1" w:rsidR="009953F7" w:rsidRPr="009953F7" w:rsidDel="00C44297" w:rsidRDefault="009953F7" w:rsidP="009953F7">
      <w:pPr>
        <w:widowControl w:val="0"/>
        <w:autoSpaceDE w:val="0"/>
        <w:autoSpaceDN w:val="0"/>
        <w:adjustRightInd w:val="0"/>
        <w:ind w:left="640" w:hanging="640"/>
        <w:rPr>
          <w:del w:id="438" w:author="Niveda K." w:date="2021-11-15T19:50:00Z"/>
          <w:noProof/>
          <w:szCs w:val="24"/>
        </w:rPr>
      </w:pPr>
      <w:del w:id="439" w:author="Niveda K." w:date="2021-11-15T19:50:00Z">
        <w:r w:rsidRPr="009953F7" w:rsidDel="00C44297">
          <w:rPr>
            <w:noProof/>
            <w:szCs w:val="24"/>
          </w:rPr>
          <w:delText>[6]</w:delText>
        </w:r>
        <w:r w:rsidRPr="009953F7" w:rsidDel="00C44297">
          <w:rPr>
            <w:noProof/>
            <w:szCs w:val="24"/>
          </w:rPr>
          <w:tab/>
          <w:delText>W.F. Kaemmerer, R.C. Grondin, The effects of huntingtin-lowering : what do we know so far ?, Degener. Neurol. Neuromuscul. Dis. 9 (2019) 3–17.</w:delText>
        </w:r>
      </w:del>
    </w:p>
    <w:p w14:paraId="13CA6B1D" w14:textId="56C4C182" w:rsidR="009953F7" w:rsidRPr="009953F7" w:rsidDel="00C44297" w:rsidRDefault="009953F7" w:rsidP="009953F7">
      <w:pPr>
        <w:widowControl w:val="0"/>
        <w:autoSpaceDE w:val="0"/>
        <w:autoSpaceDN w:val="0"/>
        <w:adjustRightInd w:val="0"/>
        <w:ind w:left="640" w:hanging="640"/>
        <w:rPr>
          <w:del w:id="440" w:author="Niveda K." w:date="2021-11-15T19:50:00Z"/>
          <w:noProof/>
          <w:szCs w:val="24"/>
        </w:rPr>
      </w:pPr>
      <w:del w:id="441" w:author="Niveda K." w:date="2021-11-15T19:50:00Z">
        <w:r w:rsidRPr="009953F7" w:rsidDel="00C44297">
          <w:rPr>
            <w:noProof/>
            <w:szCs w:val="24"/>
          </w:rPr>
          <w:delText>[7]</w:delText>
        </w:r>
        <w:r w:rsidRPr="009953F7" w:rsidDel="00C44297">
          <w:rPr>
            <w:noProof/>
            <w:szCs w:val="24"/>
          </w:rPr>
          <w:tab/>
          <w:delText>G.C. Terstappen, A.H. Meyer, R.D. Bell, W. Zhang, Strategies for delivering therapeutics across the blood–brain barrier, Nat. Rev. Drug Discov. (2021). https://doi.org/10.1038/s41573-021-00139-y.</w:delText>
        </w:r>
      </w:del>
    </w:p>
    <w:p w14:paraId="577BF666" w14:textId="2950EDD0" w:rsidR="009953F7" w:rsidRPr="009953F7" w:rsidDel="00C44297" w:rsidRDefault="009953F7" w:rsidP="009953F7">
      <w:pPr>
        <w:widowControl w:val="0"/>
        <w:autoSpaceDE w:val="0"/>
        <w:autoSpaceDN w:val="0"/>
        <w:adjustRightInd w:val="0"/>
        <w:ind w:left="640" w:hanging="640"/>
        <w:rPr>
          <w:del w:id="442" w:author="Niveda K." w:date="2021-11-15T19:50:00Z"/>
          <w:noProof/>
          <w:szCs w:val="24"/>
        </w:rPr>
      </w:pPr>
      <w:del w:id="443" w:author="Niveda K." w:date="2021-11-15T19:50:00Z">
        <w:r w:rsidRPr="009953F7" w:rsidDel="00C44297">
          <w:rPr>
            <w:noProof/>
            <w:szCs w:val="24"/>
          </w:rPr>
          <w:delText>[8]</w:delText>
        </w:r>
        <w:r w:rsidRPr="009953F7" w:rsidDel="00C44297">
          <w:rPr>
            <w:noProof/>
            <w:szCs w:val="24"/>
          </w:rPr>
          <w:tab/>
          <w:delText>C. Xu, B. Yu, Y. Qi, N. Zhao, F. Xu, Versatile Types of Cyclodextrin-Based Nucleic Acid Delivery Systems, Adv. Healthc. Mater. 2001183 (2021) 1–19. https://doi.org/10.1002/adhm.202001183.</w:delText>
        </w:r>
      </w:del>
    </w:p>
    <w:p w14:paraId="49A8901B" w14:textId="09CC5894" w:rsidR="009953F7" w:rsidRPr="009953F7" w:rsidDel="00C44297" w:rsidRDefault="009953F7" w:rsidP="009953F7">
      <w:pPr>
        <w:widowControl w:val="0"/>
        <w:autoSpaceDE w:val="0"/>
        <w:autoSpaceDN w:val="0"/>
        <w:adjustRightInd w:val="0"/>
        <w:ind w:left="640" w:hanging="640"/>
        <w:rPr>
          <w:del w:id="444" w:author="Niveda K." w:date="2021-11-15T19:50:00Z"/>
          <w:noProof/>
          <w:szCs w:val="24"/>
        </w:rPr>
      </w:pPr>
      <w:del w:id="445" w:author="Niveda K." w:date="2021-11-15T19:50:00Z">
        <w:r w:rsidRPr="009953F7" w:rsidDel="00C44297">
          <w:rPr>
            <w:noProof/>
            <w:szCs w:val="24"/>
          </w:rPr>
          <w:delText>[9]</w:delText>
        </w:r>
        <w:r w:rsidRPr="009953F7" w:rsidDel="00C44297">
          <w:rPr>
            <w:noProof/>
            <w:szCs w:val="24"/>
          </w:rPr>
          <w:tab/>
          <w:delText>H. Mousazadeh, Y. Pilehvar-soltanahmadi, M. Dadashpour, Cyclodextrin based natural nanostructured carbohydrate polymers as effective non-viral siRNA delivery systems for cancer gene therapy, J. Control. Release. 330 (2021) 1046–1070. https://doi.org/10.1016/j.jconrel.2020.11.011.</w:delText>
        </w:r>
      </w:del>
    </w:p>
    <w:p w14:paraId="62AD289C" w14:textId="3E108CFE" w:rsidR="009953F7" w:rsidRPr="009953F7" w:rsidDel="00C44297" w:rsidRDefault="009953F7" w:rsidP="009953F7">
      <w:pPr>
        <w:widowControl w:val="0"/>
        <w:autoSpaceDE w:val="0"/>
        <w:autoSpaceDN w:val="0"/>
        <w:adjustRightInd w:val="0"/>
        <w:ind w:left="640" w:hanging="640"/>
        <w:rPr>
          <w:del w:id="446" w:author="Niveda K." w:date="2021-11-15T19:50:00Z"/>
          <w:noProof/>
          <w:szCs w:val="24"/>
        </w:rPr>
      </w:pPr>
      <w:del w:id="447" w:author="Niveda K." w:date="2021-11-15T19:50:00Z">
        <w:r w:rsidRPr="009953F7" w:rsidDel="00C44297">
          <w:rPr>
            <w:noProof/>
            <w:szCs w:val="24"/>
          </w:rPr>
          <w:delText>[10]</w:delText>
        </w:r>
        <w:r w:rsidRPr="009953F7" w:rsidDel="00C44297">
          <w:rPr>
            <w:noProof/>
            <w:szCs w:val="24"/>
          </w:rPr>
          <w:tab/>
          <w:delText>S.S. Jambhekar, P. Breen, Cyclodextrins in pharmaceutical formulations I : structure and physicochemical properties , formation of complexes , and types of complex, Drug Discov. Today. 21 (2016) 356–362. https://doi.org/10.1016/j.drudis.2015.11.017.</w:delText>
        </w:r>
      </w:del>
    </w:p>
    <w:p w14:paraId="27FBC97B" w14:textId="7C28D098" w:rsidR="009953F7" w:rsidRPr="009953F7" w:rsidDel="00C44297" w:rsidRDefault="009953F7" w:rsidP="009953F7">
      <w:pPr>
        <w:widowControl w:val="0"/>
        <w:autoSpaceDE w:val="0"/>
        <w:autoSpaceDN w:val="0"/>
        <w:adjustRightInd w:val="0"/>
        <w:ind w:left="640" w:hanging="640"/>
        <w:rPr>
          <w:del w:id="448" w:author="Niveda K." w:date="2021-11-15T19:50:00Z"/>
          <w:noProof/>
          <w:szCs w:val="24"/>
        </w:rPr>
      </w:pPr>
      <w:del w:id="449" w:author="Niveda K." w:date="2021-11-15T19:50:00Z">
        <w:r w:rsidRPr="009953F7" w:rsidDel="00C44297">
          <w:rPr>
            <w:noProof/>
            <w:szCs w:val="24"/>
          </w:rPr>
          <w:delText>[11]</w:delText>
        </w:r>
        <w:r w:rsidRPr="009953F7" w:rsidDel="00C44297">
          <w:rPr>
            <w:noProof/>
            <w:szCs w:val="24"/>
          </w:rPr>
          <w:tab/>
          <w:delText xml:space="preserve">S. Jacob, A.B. Nair, Cyclodextrin complexes : Perspective from drug delivery and formulation, Drug Dev. Res. (2018) 201–217. </w:delText>
        </w:r>
        <w:r w:rsidRPr="009953F7" w:rsidDel="00C44297">
          <w:rPr>
            <w:noProof/>
            <w:szCs w:val="24"/>
          </w:rPr>
          <w:lastRenderedPageBreak/>
          <w:delText>https://doi.org/10.1002/ddr.21452.</w:delText>
        </w:r>
      </w:del>
    </w:p>
    <w:p w14:paraId="016D413D" w14:textId="7CD7090A" w:rsidR="009953F7" w:rsidRPr="009953F7" w:rsidDel="00C44297" w:rsidRDefault="009953F7" w:rsidP="009953F7">
      <w:pPr>
        <w:widowControl w:val="0"/>
        <w:autoSpaceDE w:val="0"/>
        <w:autoSpaceDN w:val="0"/>
        <w:adjustRightInd w:val="0"/>
        <w:ind w:left="640" w:hanging="640"/>
        <w:rPr>
          <w:del w:id="450" w:author="Niveda K." w:date="2021-11-15T19:50:00Z"/>
          <w:noProof/>
          <w:szCs w:val="24"/>
        </w:rPr>
      </w:pPr>
      <w:del w:id="451" w:author="Niveda K." w:date="2021-11-15T19:50:00Z">
        <w:r w:rsidRPr="009953F7" w:rsidDel="00C44297">
          <w:rPr>
            <w:noProof/>
            <w:szCs w:val="24"/>
          </w:rPr>
          <w:delText>[12]</w:delText>
        </w:r>
        <w:r w:rsidRPr="009953F7" w:rsidDel="00C44297">
          <w:rPr>
            <w:noProof/>
            <w:szCs w:val="24"/>
          </w:rPr>
          <w:tab/>
          <w:delText>J.C. Evans, M. Malhotra, K. Sweeney, R. Darcy, C.C. Nelson, B.G. Hollier, C.M. O’Driscoll, Folate-targeted amphiphilic cyclodextrin nanoparticles incorporating a fusogenic peptide deliver therapeutic siRNA and inhibit the invasive capacity of 3D prostate cancer tumours, Int. J. Pharm. 532 (2017) 511–518. https://doi.org/10.1016/j.ijpharm.2017.09.013.</w:delText>
        </w:r>
      </w:del>
    </w:p>
    <w:p w14:paraId="576C748F" w14:textId="27BF483D" w:rsidR="009953F7" w:rsidRPr="009953F7" w:rsidDel="00C44297" w:rsidRDefault="009953F7" w:rsidP="009953F7">
      <w:pPr>
        <w:widowControl w:val="0"/>
        <w:autoSpaceDE w:val="0"/>
        <w:autoSpaceDN w:val="0"/>
        <w:adjustRightInd w:val="0"/>
        <w:ind w:left="640" w:hanging="640"/>
        <w:rPr>
          <w:del w:id="452" w:author="Niveda K." w:date="2021-11-15T19:50:00Z"/>
          <w:noProof/>
          <w:szCs w:val="24"/>
        </w:rPr>
      </w:pPr>
      <w:del w:id="453" w:author="Niveda K." w:date="2021-11-15T19:50:00Z">
        <w:r w:rsidRPr="009953F7" w:rsidDel="00C44297">
          <w:rPr>
            <w:noProof/>
            <w:szCs w:val="24"/>
          </w:rPr>
          <w:delText>[13]</w:delText>
        </w:r>
        <w:r w:rsidRPr="009953F7" w:rsidDel="00C44297">
          <w:rPr>
            <w:noProof/>
            <w:szCs w:val="24"/>
          </w:rPr>
          <w:tab/>
          <w:delText>J.C. Evans, M. Malhotra, K.A. Fitzgerald, J. Guo, M.F. Cronin, C.M. Curtin, F.J.O. Brien, R. Darcy, C.M. O’Driscoll, Formulation and Evaluation of Anisamide-Targeted Amphiphilic Cyclodextrin Nanoparticles To Promote Therapeutic Gene Silencing in a 3D Prostate Cancer Bone Metastases Model, Mol. Pharm. 14 (2017) 42–52. https://doi.org/10.1021/acs.molpharmaceut.6b00646.</w:delText>
        </w:r>
      </w:del>
    </w:p>
    <w:p w14:paraId="76C08304" w14:textId="62129C11" w:rsidR="009953F7" w:rsidRPr="009953F7" w:rsidDel="00C44297" w:rsidRDefault="009953F7" w:rsidP="009953F7">
      <w:pPr>
        <w:widowControl w:val="0"/>
        <w:autoSpaceDE w:val="0"/>
        <w:autoSpaceDN w:val="0"/>
        <w:adjustRightInd w:val="0"/>
        <w:ind w:left="640" w:hanging="640"/>
        <w:rPr>
          <w:del w:id="454" w:author="Niveda K." w:date="2021-11-15T19:50:00Z"/>
          <w:noProof/>
          <w:szCs w:val="24"/>
        </w:rPr>
      </w:pPr>
      <w:del w:id="455" w:author="Niveda K." w:date="2021-11-15T19:50:00Z">
        <w:r w:rsidRPr="009953F7" w:rsidDel="00C44297">
          <w:rPr>
            <w:noProof/>
            <w:szCs w:val="24"/>
          </w:rPr>
          <w:delText>[14]</w:delText>
        </w:r>
        <w:r w:rsidRPr="009953F7" w:rsidDel="00C44297">
          <w:rPr>
            <w:noProof/>
            <w:szCs w:val="24"/>
          </w:rPr>
          <w:tab/>
          <w:delText>J. Guo, E.G. Russell, R. Darcy, T.G. Cotter, S.L. Mckenna, M.R. Cahill, C.M. O’Driscoll, Antibody-Targeted Cyclodextrin-Based Nanoparticles for siRNA Delivery in the Treatment of Acute Myeloid Leukemia: Physicochemical Characteristics, in Vitro Mechanistic Studies, and ex Vivo Patient Derived Therapeutic E ffi cacy, Mol. Pharm. 14 (2017) 940–952. https://doi.org/10.1021/acs.molpharmaceut.6b01150.</w:delText>
        </w:r>
      </w:del>
    </w:p>
    <w:p w14:paraId="526F196D" w14:textId="533A25EF" w:rsidR="009953F7" w:rsidRPr="009953F7" w:rsidDel="00C44297" w:rsidRDefault="009953F7" w:rsidP="009953F7">
      <w:pPr>
        <w:widowControl w:val="0"/>
        <w:autoSpaceDE w:val="0"/>
        <w:autoSpaceDN w:val="0"/>
        <w:adjustRightInd w:val="0"/>
        <w:ind w:left="640" w:hanging="640"/>
        <w:rPr>
          <w:del w:id="456" w:author="Niveda K." w:date="2021-11-15T19:50:00Z"/>
          <w:noProof/>
          <w:szCs w:val="24"/>
        </w:rPr>
      </w:pPr>
      <w:del w:id="457" w:author="Niveda K." w:date="2021-11-15T19:50:00Z">
        <w:r w:rsidRPr="009953F7" w:rsidDel="00C44297">
          <w:rPr>
            <w:noProof/>
            <w:szCs w:val="24"/>
          </w:rPr>
          <w:delText>[15]</w:delText>
        </w:r>
        <w:r w:rsidRPr="009953F7" w:rsidDel="00C44297">
          <w:rPr>
            <w:noProof/>
            <w:szCs w:val="24"/>
          </w:rPr>
          <w:tab/>
          <w:delText>M. Gooding, M. Malhotra, D.J. Mccarthy, B.M.D.C. Godinho, J.F. Cryan, R. Darcy, C.M. O’Driscoll, Synthesis and characterization of rabies virus glycoprotein-tagged amphiphilic cyclodextrins for siRNA delivery in human glioblastoma cells : In vitro analysis, Eur. J. Pharm. Sci. 71 (2015) 80–92.</w:delText>
        </w:r>
      </w:del>
    </w:p>
    <w:p w14:paraId="0B2F56DF" w14:textId="26A3D1E9" w:rsidR="009953F7" w:rsidRPr="009953F7" w:rsidDel="00C44297" w:rsidRDefault="009953F7" w:rsidP="009953F7">
      <w:pPr>
        <w:widowControl w:val="0"/>
        <w:autoSpaceDE w:val="0"/>
        <w:autoSpaceDN w:val="0"/>
        <w:adjustRightInd w:val="0"/>
        <w:ind w:left="640" w:hanging="640"/>
        <w:rPr>
          <w:del w:id="458" w:author="Niveda K." w:date="2021-11-15T19:50:00Z"/>
          <w:noProof/>
          <w:szCs w:val="24"/>
        </w:rPr>
      </w:pPr>
      <w:del w:id="459" w:author="Niveda K." w:date="2021-11-15T19:50:00Z">
        <w:r w:rsidRPr="009953F7" w:rsidDel="00C44297">
          <w:rPr>
            <w:noProof/>
            <w:szCs w:val="24"/>
          </w:rPr>
          <w:delText>[16]</w:delText>
        </w:r>
        <w:r w:rsidRPr="009953F7" w:rsidDel="00C44297">
          <w:rPr>
            <w:noProof/>
            <w:szCs w:val="24"/>
          </w:rPr>
          <w:tab/>
          <w:delText>B.M.D.C. Godinho, J.R. Ogier, R. Darcy, C.M.O. Driscoll, J.F. Cryan, Self-assembling Modified β ‑ Cyclodextrin Nanoparticles as Neuronal siRNA Delivery Vectors: Focus on Huntington’s Disease, Mol. Pharm. 10 (2013) 640–649. https://doi.org/doi: 10.1021/mp3003946.</w:delText>
        </w:r>
      </w:del>
    </w:p>
    <w:p w14:paraId="32246E8C" w14:textId="72F40280" w:rsidR="009953F7" w:rsidRPr="009953F7" w:rsidDel="00C44297" w:rsidRDefault="009953F7" w:rsidP="009953F7">
      <w:pPr>
        <w:widowControl w:val="0"/>
        <w:autoSpaceDE w:val="0"/>
        <w:autoSpaceDN w:val="0"/>
        <w:adjustRightInd w:val="0"/>
        <w:ind w:left="640" w:hanging="640"/>
        <w:rPr>
          <w:del w:id="460" w:author="Niveda K." w:date="2021-11-15T19:50:00Z"/>
          <w:noProof/>
          <w:szCs w:val="24"/>
        </w:rPr>
      </w:pPr>
      <w:del w:id="461" w:author="Niveda K." w:date="2021-11-15T19:50:00Z">
        <w:r w:rsidRPr="009953F7" w:rsidDel="00C44297">
          <w:rPr>
            <w:noProof/>
            <w:szCs w:val="24"/>
          </w:rPr>
          <w:delText>[17]</w:delText>
        </w:r>
        <w:r w:rsidRPr="009953F7" w:rsidDel="00C44297">
          <w:rPr>
            <w:noProof/>
            <w:szCs w:val="24"/>
          </w:rPr>
          <w:tab/>
          <w:delText>Q. Wang, S. Cheng, F. Qin, A. Fu, C. Fu, Application progress of RVG peptides to facilitate the delivery of therapeutic agents into the central nervous system, RSC Adv. 11 (2021) 8505–8515. https://doi.org/10.1039/d1ra00550b.</w:delText>
        </w:r>
      </w:del>
    </w:p>
    <w:p w14:paraId="3AB1B9EA" w14:textId="1AA19CBB" w:rsidR="009953F7" w:rsidRPr="009953F7" w:rsidDel="00C44297" w:rsidRDefault="009953F7" w:rsidP="009953F7">
      <w:pPr>
        <w:widowControl w:val="0"/>
        <w:autoSpaceDE w:val="0"/>
        <w:autoSpaceDN w:val="0"/>
        <w:adjustRightInd w:val="0"/>
        <w:ind w:left="640" w:hanging="640"/>
        <w:rPr>
          <w:del w:id="462" w:author="Niveda K." w:date="2021-11-15T19:50:00Z"/>
          <w:noProof/>
          <w:szCs w:val="24"/>
        </w:rPr>
      </w:pPr>
      <w:del w:id="463" w:author="Niveda K." w:date="2021-11-15T19:50:00Z">
        <w:r w:rsidRPr="009953F7" w:rsidDel="00C44297">
          <w:rPr>
            <w:noProof/>
            <w:szCs w:val="24"/>
          </w:rPr>
          <w:delText>[18]</w:delText>
        </w:r>
        <w:r w:rsidRPr="009953F7" w:rsidDel="00C44297">
          <w:rPr>
            <w:noProof/>
            <w:szCs w:val="24"/>
          </w:rPr>
          <w:tab/>
          <w:delText>G. Chaves, J. Stanley, N. Pourmand, Mutant Huntingtin Affects Diabetes and Alzheimer’s Markers in Human and Cell Models of Huntington’s Disease, Cells. 8 (2019) 962. https://doi.org/10.3390/cells8090962.</w:delText>
        </w:r>
      </w:del>
    </w:p>
    <w:p w14:paraId="4F3623AB" w14:textId="2481C648" w:rsidR="009953F7" w:rsidRPr="009953F7" w:rsidDel="00C44297" w:rsidRDefault="009953F7" w:rsidP="009953F7">
      <w:pPr>
        <w:widowControl w:val="0"/>
        <w:autoSpaceDE w:val="0"/>
        <w:autoSpaceDN w:val="0"/>
        <w:adjustRightInd w:val="0"/>
        <w:ind w:left="640" w:hanging="640"/>
        <w:rPr>
          <w:del w:id="464" w:author="Niveda K." w:date="2021-11-15T19:50:00Z"/>
          <w:noProof/>
          <w:szCs w:val="24"/>
        </w:rPr>
      </w:pPr>
      <w:del w:id="465" w:author="Niveda K." w:date="2021-11-15T19:50:00Z">
        <w:r w:rsidRPr="009953F7" w:rsidDel="00C44297">
          <w:rPr>
            <w:noProof/>
            <w:szCs w:val="24"/>
          </w:rPr>
          <w:delText>[19]</w:delText>
        </w:r>
        <w:r w:rsidRPr="009953F7" w:rsidDel="00C44297">
          <w:rPr>
            <w:noProof/>
            <w:szCs w:val="24"/>
          </w:rPr>
          <w:tab/>
          <w:delText xml:space="preserve">A.M. O’Mahony, J. Ogier, S. Desgranges, J.F. Cryan, R. Darcy, C.M. O’Driscoll, A click chemistry route to 2-functionalised PEGylated and cationic β-cyclodextrins: co-formulation opportunities for siRNA delivery, Org. Biomol. Chem. 10 (2012) 4954. </w:delText>
        </w:r>
        <w:r w:rsidRPr="009953F7" w:rsidDel="00C44297">
          <w:rPr>
            <w:noProof/>
            <w:szCs w:val="24"/>
          </w:rPr>
          <w:lastRenderedPageBreak/>
          <w:delText>https://doi.org/10.1039/c2ob25490e.</w:delText>
        </w:r>
      </w:del>
    </w:p>
    <w:p w14:paraId="6B0332E8" w14:textId="5C5D84E2" w:rsidR="009953F7" w:rsidRPr="009953F7" w:rsidDel="00C44297" w:rsidRDefault="009953F7" w:rsidP="009953F7">
      <w:pPr>
        <w:widowControl w:val="0"/>
        <w:autoSpaceDE w:val="0"/>
        <w:autoSpaceDN w:val="0"/>
        <w:adjustRightInd w:val="0"/>
        <w:ind w:left="640" w:hanging="640"/>
        <w:rPr>
          <w:del w:id="466" w:author="Niveda K." w:date="2021-11-15T19:50:00Z"/>
          <w:noProof/>
          <w:szCs w:val="24"/>
        </w:rPr>
      </w:pPr>
      <w:del w:id="467" w:author="Niveda K." w:date="2021-11-15T19:50:00Z">
        <w:r w:rsidRPr="009953F7" w:rsidDel="00C44297">
          <w:rPr>
            <w:noProof/>
            <w:szCs w:val="24"/>
          </w:rPr>
          <w:delText>[20]</w:delText>
        </w:r>
        <w:r w:rsidRPr="009953F7" w:rsidDel="00C44297">
          <w:rPr>
            <w:noProof/>
            <w:szCs w:val="24"/>
          </w:rPr>
          <w:tab/>
          <w:delText>K.A. Fitzgerald, M. Malhotra, M. Gooding, F. Sallas, J.C. Evans, R. Darcy, C.M. O’Driscoll, A novel, anisamide-targeted cyclodextrin nanoformulation for siRNA delivery to prostate cancer cells expressing the sigma-1 receptor, Int. J. Pharm. 499 (2016) 131–145. https://doi.org/10.1016/j.ijpharm.2015.12.055.</w:delText>
        </w:r>
      </w:del>
    </w:p>
    <w:p w14:paraId="74C4DBAC" w14:textId="67608809" w:rsidR="009953F7" w:rsidRPr="009953F7" w:rsidDel="00C44297" w:rsidRDefault="009953F7" w:rsidP="009953F7">
      <w:pPr>
        <w:widowControl w:val="0"/>
        <w:autoSpaceDE w:val="0"/>
        <w:autoSpaceDN w:val="0"/>
        <w:adjustRightInd w:val="0"/>
        <w:ind w:left="640" w:hanging="640"/>
        <w:rPr>
          <w:del w:id="468" w:author="Niveda K." w:date="2021-11-15T19:50:00Z"/>
          <w:noProof/>
          <w:szCs w:val="24"/>
        </w:rPr>
      </w:pPr>
      <w:del w:id="469" w:author="Niveda K." w:date="2021-11-15T19:50:00Z">
        <w:r w:rsidRPr="009953F7" w:rsidDel="00C44297">
          <w:rPr>
            <w:noProof/>
            <w:szCs w:val="24"/>
          </w:rPr>
          <w:delText>[21]</w:delText>
        </w:r>
        <w:r w:rsidRPr="009953F7" w:rsidDel="00C44297">
          <w:rPr>
            <w:noProof/>
            <w:szCs w:val="24"/>
          </w:rPr>
          <w:tab/>
          <w:delText>M. Malhotra, M. Gooding, J.C. Evans, D. O’Driscoll, R. Darcy, O’Driscol, Cyclodextrin-siRNA conjugates as versatile gene silencing agents, Eur. J. Pharm. Sci. 114 (2018) 30–37. https://doi.org/10.1016/j.ejps.2017.11.024.</w:delText>
        </w:r>
      </w:del>
    </w:p>
    <w:p w14:paraId="3F2C5D2E" w14:textId="14E79467" w:rsidR="009953F7" w:rsidRPr="009953F7" w:rsidDel="00C44297" w:rsidRDefault="009953F7" w:rsidP="009953F7">
      <w:pPr>
        <w:widowControl w:val="0"/>
        <w:autoSpaceDE w:val="0"/>
        <w:autoSpaceDN w:val="0"/>
        <w:adjustRightInd w:val="0"/>
        <w:ind w:left="640" w:hanging="640"/>
        <w:rPr>
          <w:del w:id="470" w:author="Niveda K." w:date="2021-11-15T19:50:00Z"/>
          <w:noProof/>
          <w:szCs w:val="24"/>
        </w:rPr>
      </w:pPr>
      <w:del w:id="471" w:author="Niveda K." w:date="2021-11-15T19:50:00Z">
        <w:r w:rsidRPr="009953F7" w:rsidDel="00C44297">
          <w:rPr>
            <w:noProof/>
            <w:szCs w:val="24"/>
          </w:rPr>
          <w:delText>[22]</w:delText>
        </w:r>
        <w:r w:rsidRPr="009953F7" w:rsidDel="00C44297">
          <w:rPr>
            <w:noProof/>
            <w:szCs w:val="24"/>
          </w:rPr>
          <w:tab/>
          <w:delText>J. Zhang, H. Fan, D.A. Levorse, L.S. Crocker, Ionization behavior of amino lipids for siRNA delivery: Determination of ionization constants, SAR, and the impact of lipid p K a on cationic lipid-biomembrane interactions, Langmuir. 27 (2011) 1907–1914. https://doi.org/10.1021/la104590k.</w:delText>
        </w:r>
      </w:del>
    </w:p>
    <w:p w14:paraId="23FF85C1" w14:textId="1E45ED86" w:rsidR="009953F7" w:rsidRPr="009953F7" w:rsidDel="00C44297" w:rsidRDefault="009953F7" w:rsidP="009953F7">
      <w:pPr>
        <w:widowControl w:val="0"/>
        <w:autoSpaceDE w:val="0"/>
        <w:autoSpaceDN w:val="0"/>
        <w:adjustRightInd w:val="0"/>
        <w:ind w:left="640" w:hanging="640"/>
        <w:rPr>
          <w:del w:id="472" w:author="Niveda K." w:date="2021-11-15T19:50:00Z"/>
          <w:noProof/>
          <w:szCs w:val="24"/>
        </w:rPr>
      </w:pPr>
      <w:del w:id="473" w:author="Niveda K." w:date="2021-11-15T19:50:00Z">
        <w:r w:rsidRPr="009953F7" w:rsidDel="00C44297">
          <w:rPr>
            <w:noProof/>
            <w:szCs w:val="24"/>
          </w:rPr>
          <w:delText>[23]</w:delText>
        </w:r>
        <w:r w:rsidRPr="009953F7" w:rsidDel="00C44297">
          <w:rPr>
            <w:noProof/>
            <w:szCs w:val="24"/>
          </w:rPr>
          <w:tab/>
          <w:delText>L. Uebbing, A. Ziller, C. Siewert, M.A. Schroer, C.E. Blanchet, D.I. Svergun, S. Ramishetti, D. Peer, U. Sahin, H. Haas, P. Langguth, Investigation of pH-Responsiveness inside Lipid Nanoparticles for Parenteral mRNA Application Using Small-Angle X-ray Scattering, Langmuir. 36 (2020) 13331–13341. https://doi.org/10.1021/acs.langmuir.0c02446.</w:delText>
        </w:r>
      </w:del>
    </w:p>
    <w:p w14:paraId="1CBB0100" w14:textId="0E6E4BF8" w:rsidR="009953F7" w:rsidRPr="009953F7" w:rsidDel="00C44297" w:rsidRDefault="009953F7" w:rsidP="009953F7">
      <w:pPr>
        <w:widowControl w:val="0"/>
        <w:autoSpaceDE w:val="0"/>
        <w:autoSpaceDN w:val="0"/>
        <w:adjustRightInd w:val="0"/>
        <w:ind w:left="640" w:hanging="640"/>
        <w:rPr>
          <w:del w:id="474" w:author="Niveda K." w:date="2021-11-15T19:50:00Z"/>
          <w:noProof/>
          <w:szCs w:val="24"/>
        </w:rPr>
      </w:pPr>
      <w:del w:id="475" w:author="Niveda K." w:date="2021-11-15T19:50:00Z">
        <w:r w:rsidRPr="009953F7" w:rsidDel="00C44297">
          <w:rPr>
            <w:noProof/>
            <w:szCs w:val="24"/>
          </w:rPr>
          <w:delText>[24]</w:delText>
        </w:r>
        <w:r w:rsidRPr="009953F7" w:rsidDel="00C44297">
          <w:rPr>
            <w:noProof/>
            <w:szCs w:val="24"/>
          </w:rPr>
          <w:tab/>
          <w:delText>B. Weksler, I.A. Romero, P. Couraud, The hCMEC/D3 cell line as a model of the human blood brain barrier, Fluids Barriers CNS. 10 (2013) 16. https://doi.org/10.1186/2045-8118-10-16.</w:delText>
        </w:r>
      </w:del>
    </w:p>
    <w:p w14:paraId="4D222634" w14:textId="5C26D813" w:rsidR="009953F7" w:rsidRPr="009953F7" w:rsidDel="00C44297" w:rsidRDefault="009953F7" w:rsidP="009953F7">
      <w:pPr>
        <w:widowControl w:val="0"/>
        <w:autoSpaceDE w:val="0"/>
        <w:autoSpaceDN w:val="0"/>
        <w:adjustRightInd w:val="0"/>
        <w:ind w:left="640" w:hanging="640"/>
        <w:rPr>
          <w:del w:id="476" w:author="Niveda K." w:date="2021-11-15T19:50:00Z"/>
          <w:noProof/>
          <w:szCs w:val="24"/>
        </w:rPr>
      </w:pPr>
      <w:del w:id="477" w:author="Niveda K." w:date="2021-11-15T19:50:00Z">
        <w:r w:rsidRPr="009953F7" w:rsidDel="00C44297">
          <w:rPr>
            <w:noProof/>
            <w:szCs w:val="24"/>
          </w:rPr>
          <w:delText>[25]</w:delText>
        </w:r>
        <w:r w:rsidRPr="009953F7" w:rsidDel="00C44297">
          <w:rPr>
            <w:noProof/>
            <w:szCs w:val="24"/>
          </w:rPr>
          <w:tab/>
          <w:delText>B. Sánchez-Dengra, I. González-Álvarez, F. Sousa, M. Bermejo, M. González-Álvarez, B. Sarmento, In vitro model for predicting the access and distribution of drugs in the brain using hCMEC/D3 cells, Eur. J. Pharm. Biopharm. (2021). https://doi.org/10.1016/j.ejpb.2021.04.002.</w:delText>
        </w:r>
      </w:del>
    </w:p>
    <w:p w14:paraId="3220847D" w14:textId="40A690ED" w:rsidR="009953F7" w:rsidRPr="009953F7" w:rsidDel="00C44297" w:rsidRDefault="009953F7" w:rsidP="009953F7">
      <w:pPr>
        <w:widowControl w:val="0"/>
        <w:autoSpaceDE w:val="0"/>
        <w:autoSpaceDN w:val="0"/>
        <w:adjustRightInd w:val="0"/>
        <w:ind w:left="640" w:hanging="640"/>
        <w:rPr>
          <w:del w:id="478" w:author="Niveda K." w:date="2021-11-15T19:50:00Z"/>
          <w:noProof/>
          <w:szCs w:val="24"/>
        </w:rPr>
      </w:pPr>
      <w:del w:id="479" w:author="Niveda K." w:date="2021-11-15T19:50:00Z">
        <w:r w:rsidRPr="009953F7" w:rsidDel="00C44297">
          <w:rPr>
            <w:noProof/>
            <w:szCs w:val="24"/>
          </w:rPr>
          <w:delText>[26]</w:delText>
        </w:r>
        <w:r w:rsidRPr="009953F7" w:rsidDel="00C44297">
          <w:rPr>
            <w:noProof/>
            <w:szCs w:val="24"/>
          </w:rPr>
          <w:tab/>
          <w:delText>C. Guccione, M. Oufir, V. Piazzini, D. Elisabeth, E. Andrea, V. Zabela, M. Teresa, M. Camilla, M. Smiesko, M. Hamburger, A. Rita, European Journal of Pharmaceutics and Biopharmaceutics Andrographolide-loaded nanoparticles for brain delivery : Formulation , characterisation and in vitro permeability using hCMEC / D3 cell line, Eur. J. Pharm. Biopharm. 119 (2017) 253–263. https://doi.org/10.1016/j.ejpb.2017.06.018.</w:delText>
        </w:r>
      </w:del>
    </w:p>
    <w:p w14:paraId="248782F5" w14:textId="651B258D" w:rsidR="009953F7" w:rsidRPr="009953F7" w:rsidDel="00C44297" w:rsidRDefault="009953F7" w:rsidP="009953F7">
      <w:pPr>
        <w:widowControl w:val="0"/>
        <w:autoSpaceDE w:val="0"/>
        <w:autoSpaceDN w:val="0"/>
        <w:adjustRightInd w:val="0"/>
        <w:ind w:left="640" w:hanging="640"/>
        <w:rPr>
          <w:del w:id="480" w:author="Niveda K." w:date="2021-11-15T19:50:00Z"/>
          <w:noProof/>
          <w:szCs w:val="24"/>
        </w:rPr>
      </w:pPr>
      <w:del w:id="481" w:author="Niveda K." w:date="2021-11-15T19:50:00Z">
        <w:r w:rsidRPr="009953F7" w:rsidDel="00C44297">
          <w:rPr>
            <w:noProof/>
            <w:szCs w:val="24"/>
          </w:rPr>
          <w:delText>[27]</w:delText>
        </w:r>
        <w:r w:rsidRPr="009953F7" w:rsidDel="00C44297">
          <w:rPr>
            <w:noProof/>
            <w:szCs w:val="24"/>
          </w:rPr>
          <w:tab/>
          <w:delText>P. Kumar, H. Wu, J.L. Mcbride, K. Jung, M.H. Kim, B.L. Davidson, S. Kyung, P. Shankar, N. Manjunath, Transvascular delivery of small interfering RNA to the central nervous system, Nature. 448 (2007) 39–45. https://doi.org/10.1038/nature05901.</w:delText>
        </w:r>
      </w:del>
    </w:p>
    <w:p w14:paraId="7DB7B8C8" w14:textId="7A70848F" w:rsidR="009953F7" w:rsidRPr="009953F7" w:rsidDel="00C44297" w:rsidRDefault="009953F7" w:rsidP="009953F7">
      <w:pPr>
        <w:widowControl w:val="0"/>
        <w:autoSpaceDE w:val="0"/>
        <w:autoSpaceDN w:val="0"/>
        <w:adjustRightInd w:val="0"/>
        <w:ind w:left="640" w:hanging="640"/>
        <w:rPr>
          <w:del w:id="482" w:author="Niveda K." w:date="2021-11-15T19:50:00Z"/>
          <w:noProof/>
          <w:szCs w:val="24"/>
        </w:rPr>
      </w:pPr>
      <w:del w:id="483" w:author="Niveda K." w:date="2021-11-15T19:50:00Z">
        <w:r w:rsidRPr="009953F7" w:rsidDel="00C44297">
          <w:rPr>
            <w:noProof/>
            <w:szCs w:val="24"/>
          </w:rPr>
          <w:lastRenderedPageBreak/>
          <w:delText>[28]</w:delText>
        </w:r>
        <w:r w:rsidRPr="009953F7" w:rsidDel="00C44297">
          <w:rPr>
            <w:noProof/>
            <w:szCs w:val="24"/>
          </w:rPr>
          <w:tab/>
          <w:delText>P.R. Cullis, M.J. Hope, Lipid Nanoparticle Systems for Enabling Gene Therapies, Mol. Ther. 25 (2017) 1467–1475. https://doi.org/10.1016/j.ymthe.2017.03.013.</w:delText>
        </w:r>
      </w:del>
    </w:p>
    <w:p w14:paraId="0C38D150" w14:textId="0EF9D712" w:rsidR="009953F7" w:rsidRPr="009953F7" w:rsidDel="00C44297" w:rsidRDefault="009953F7" w:rsidP="009953F7">
      <w:pPr>
        <w:widowControl w:val="0"/>
        <w:autoSpaceDE w:val="0"/>
        <w:autoSpaceDN w:val="0"/>
        <w:adjustRightInd w:val="0"/>
        <w:ind w:left="640" w:hanging="640"/>
        <w:rPr>
          <w:del w:id="484" w:author="Niveda K." w:date="2021-11-15T19:50:00Z"/>
          <w:noProof/>
          <w:szCs w:val="24"/>
        </w:rPr>
      </w:pPr>
      <w:del w:id="485" w:author="Niveda K." w:date="2021-11-15T19:50:00Z">
        <w:r w:rsidRPr="009953F7" w:rsidDel="00C44297">
          <w:rPr>
            <w:noProof/>
            <w:szCs w:val="24"/>
          </w:rPr>
          <w:delText>[29]</w:delText>
        </w:r>
        <w:r w:rsidRPr="009953F7" w:rsidDel="00C44297">
          <w:rPr>
            <w:noProof/>
            <w:szCs w:val="24"/>
          </w:rPr>
          <w:tab/>
          <w:delText>C. Yuan, B. Liu, H. Liu, Characterization of hydroxypropyl-β-cyclodextrins with different substitution patterns via FTIR, GC-MS, and TG-DTA, Carbohydr. Polym. 118 (2015) 36–40. https://doi.org/10.1016/j.carbpol.2014.10.070.</w:delText>
        </w:r>
      </w:del>
    </w:p>
    <w:p w14:paraId="7AC298E4" w14:textId="78EF68DE" w:rsidR="009953F7" w:rsidRPr="009953F7" w:rsidDel="00C44297" w:rsidRDefault="009953F7" w:rsidP="009953F7">
      <w:pPr>
        <w:widowControl w:val="0"/>
        <w:autoSpaceDE w:val="0"/>
        <w:autoSpaceDN w:val="0"/>
        <w:adjustRightInd w:val="0"/>
        <w:ind w:left="640" w:hanging="640"/>
        <w:rPr>
          <w:del w:id="486" w:author="Niveda K." w:date="2021-11-15T19:50:00Z"/>
          <w:noProof/>
          <w:szCs w:val="24"/>
        </w:rPr>
      </w:pPr>
      <w:del w:id="487" w:author="Niveda K." w:date="2021-11-15T19:50:00Z">
        <w:r w:rsidRPr="009953F7" w:rsidDel="00C44297">
          <w:rPr>
            <w:noProof/>
            <w:szCs w:val="24"/>
          </w:rPr>
          <w:delText>[30]</w:delText>
        </w:r>
        <w:r w:rsidRPr="009953F7" w:rsidDel="00C44297">
          <w:rPr>
            <w:noProof/>
            <w:szCs w:val="24"/>
          </w:rPr>
          <w:tab/>
          <w:delText>H. Rachmawati, C.A. Edityaningrum, R. Mauludin, Molecular inclusion complex of curcumin-β-cyclodextrin nanoparticle to enhance Curcumin skin permeability from hydrophilic matrix gel, AAPS PharmSciTech. 14 (2013) 1303–1312. https://doi.org/10.1208/s12249-013-0023-5.</w:delText>
        </w:r>
      </w:del>
    </w:p>
    <w:p w14:paraId="167050D3" w14:textId="61CCEBF1" w:rsidR="009953F7" w:rsidRPr="009953F7" w:rsidDel="00C44297" w:rsidRDefault="009953F7" w:rsidP="009953F7">
      <w:pPr>
        <w:widowControl w:val="0"/>
        <w:autoSpaceDE w:val="0"/>
        <w:autoSpaceDN w:val="0"/>
        <w:adjustRightInd w:val="0"/>
        <w:ind w:left="640" w:hanging="640"/>
        <w:rPr>
          <w:del w:id="488" w:author="Niveda K." w:date="2021-11-15T19:50:00Z"/>
          <w:noProof/>
          <w:szCs w:val="24"/>
        </w:rPr>
      </w:pPr>
      <w:del w:id="489" w:author="Niveda K." w:date="2021-11-15T19:50:00Z">
        <w:r w:rsidRPr="009953F7" w:rsidDel="00C44297">
          <w:rPr>
            <w:noProof/>
            <w:szCs w:val="24"/>
          </w:rPr>
          <w:delText>[31]</w:delText>
        </w:r>
        <w:r w:rsidRPr="009953F7" w:rsidDel="00C44297">
          <w:rPr>
            <w:noProof/>
            <w:szCs w:val="24"/>
          </w:rPr>
          <w:tab/>
          <w:delText>V. Ceña, P. Játiva, Nanoparticle crossing of blood-brain barrier: A road to new therapeutic approaches to central nervous system diseases, Nanomedicine. 13 (2018) 1513–1516. https://doi.org/10.2217/nnm-2018-0139.</w:delText>
        </w:r>
      </w:del>
    </w:p>
    <w:p w14:paraId="6DD97B00" w14:textId="2AD03689" w:rsidR="009953F7" w:rsidRPr="009953F7" w:rsidDel="00C44297" w:rsidRDefault="009953F7" w:rsidP="009953F7">
      <w:pPr>
        <w:widowControl w:val="0"/>
        <w:autoSpaceDE w:val="0"/>
        <w:autoSpaceDN w:val="0"/>
        <w:adjustRightInd w:val="0"/>
        <w:ind w:left="640" w:hanging="640"/>
        <w:rPr>
          <w:del w:id="490" w:author="Niveda K." w:date="2021-11-15T19:50:00Z"/>
          <w:noProof/>
          <w:szCs w:val="24"/>
        </w:rPr>
      </w:pPr>
      <w:del w:id="491" w:author="Niveda K." w:date="2021-11-15T19:50:00Z">
        <w:r w:rsidRPr="009953F7" w:rsidDel="00C44297">
          <w:rPr>
            <w:noProof/>
            <w:szCs w:val="24"/>
          </w:rPr>
          <w:delText>[32]</w:delText>
        </w:r>
        <w:r w:rsidRPr="009953F7" w:rsidDel="00C44297">
          <w:rPr>
            <w:noProof/>
            <w:szCs w:val="24"/>
          </w:rPr>
          <w:tab/>
          <w:delText>D.M. Rogers, S.B. Jasim, N.T. Dyer, M. Re, J.D. Hirst, Electronic Circular Dichroism Spectroscopy of Proteins, Chem. 5 (2019) 2751–2774. https://doi.org/10.1016/j.chempr.2019.07.008.</w:delText>
        </w:r>
      </w:del>
    </w:p>
    <w:p w14:paraId="4B50B2B9" w14:textId="12ECB998" w:rsidR="009953F7" w:rsidRPr="009953F7" w:rsidDel="00C44297" w:rsidRDefault="009953F7" w:rsidP="009953F7">
      <w:pPr>
        <w:widowControl w:val="0"/>
        <w:autoSpaceDE w:val="0"/>
        <w:autoSpaceDN w:val="0"/>
        <w:adjustRightInd w:val="0"/>
        <w:ind w:left="640" w:hanging="640"/>
        <w:rPr>
          <w:del w:id="492" w:author="Niveda K." w:date="2021-11-15T19:50:00Z"/>
          <w:noProof/>
          <w:szCs w:val="24"/>
        </w:rPr>
      </w:pPr>
      <w:del w:id="493" w:author="Niveda K." w:date="2021-11-15T19:50:00Z">
        <w:r w:rsidRPr="009953F7" w:rsidDel="00C44297">
          <w:rPr>
            <w:noProof/>
            <w:szCs w:val="24"/>
          </w:rPr>
          <w:delText>[33]</w:delText>
        </w:r>
        <w:r w:rsidRPr="009953F7" w:rsidDel="00C44297">
          <w:rPr>
            <w:noProof/>
            <w:szCs w:val="24"/>
          </w:rPr>
          <w:tab/>
          <w:delText>D.J. Mc Carthy, M. Malhotra, A.M. O’Mahony, J.F. Cryan, C.M. O’Driscoll, Nanoparticles and the blood-brain barrier: Advancing from in-vitro models towards therapeutic significance, Pharm. Res. 32 (2015) 1161–1185. https://doi.org/10.1007/s11095-014-1545-6.</w:delText>
        </w:r>
      </w:del>
    </w:p>
    <w:p w14:paraId="71E549A2" w14:textId="2E9E40D8" w:rsidR="009953F7" w:rsidRPr="009953F7" w:rsidDel="00C44297" w:rsidRDefault="009953F7" w:rsidP="009953F7">
      <w:pPr>
        <w:widowControl w:val="0"/>
        <w:autoSpaceDE w:val="0"/>
        <w:autoSpaceDN w:val="0"/>
        <w:adjustRightInd w:val="0"/>
        <w:ind w:left="640" w:hanging="640"/>
        <w:rPr>
          <w:del w:id="494" w:author="Niveda K." w:date="2021-11-15T19:50:00Z"/>
          <w:noProof/>
          <w:szCs w:val="24"/>
        </w:rPr>
      </w:pPr>
      <w:del w:id="495" w:author="Niveda K." w:date="2021-11-15T19:50:00Z">
        <w:r w:rsidRPr="009953F7" w:rsidDel="00C44297">
          <w:rPr>
            <w:noProof/>
            <w:szCs w:val="24"/>
          </w:rPr>
          <w:delText>[34]</w:delText>
        </w:r>
        <w:r w:rsidRPr="009953F7" w:rsidDel="00C44297">
          <w:rPr>
            <w:noProof/>
            <w:szCs w:val="24"/>
          </w:rPr>
          <w:tab/>
          <w:delText>A. Bhalerao, F. Sivandzade, S.R. Archie, E.A. Chowdhury, B. Noorani, L. Cucullo, In vitro modeling of the neurovascular unit: Advances in the field, Fluids Barriers CNS. 17 (2020) 1–20. https://doi.org/10.1186/s12987-020-00183-7.</w:delText>
        </w:r>
      </w:del>
    </w:p>
    <w:p w14:paraId="0446B14F" w14:textId="38975CDF" w:rsidR="009953F7" w:rsidRPr="009953F7" w:rsidDel="00C44297" w:rsidRDefault="009953F7" w:rsidP="009953F7">
      <w:pPr>
        <w:widowControl w:val="0"/>
        <w:autoSpaceDE w:val="0"/>
        <w:autoSpaceDN w:val="0"/>
        <w:adjustRightInd w:val="0"/>
        <w:ind w:left="640" w:hanging="640"/>
        <w:rPr>
          <w:del w:id="496" w:author="Niveda K." w:date="2021-11-15T19:50:00Z"/>
          <w:noProof/>
          <w:szCs w:val="24"/>
        </w:rPr>
      </w:pPr>
      <w:del w:id="497" w:author="Niveda K." w:date="2021-11-15T19:50:00Z">
        <w:r w:rsidRPr="009953F7" w:rsidDel="00C44297">
          <w:rPr>
            <w:noProof/>
            <w:szCs w:val="24"/>
          </w:rPr>
          <w:delText>[35]</w:delText>
        </w:r>
        <w:r w:rsidRPr="009953F7" w:rsidDel="00C44297">
          <w:rPr>
            <w:noProof/>
            <w:szCs w:val="24"/>
          </w:rPr>
          <w:tab/>
          <w:delText>P.J. Gaillard, A.G. De Boer, Relationship between permeability status of the blood-brain barrier and in vitro permeability coefficient of a drug, Eur. J. Pharm. Sci. 12 (2000) 95–102. https://doi.org/10.1016/S0928-0987(00)00152-4.</w:delText>
        </w:r>
      </w:del>
    </w:p>
    <w:p w14:paraId="270CD514" w14:textId="74195FD6" w:rsidR="009953F7" w:rsidRPr="009953F7" w:rsidDel="00C44297" w:rsidRDefault="009953F7" w:rsidP="009953F7">
      <w:pPr>
        <w:widowControl w:val="0"/>
        <w:autoSpaceDE w:val="0"/>
        <w:autoSpaceDN w:val="0"/>
        <w:adjustRightInd w:val="0"/>
        <w:ind w:left="640" w:hanging="640"/>
        <w:rPr>
          <w:del w:id="498" w:author="Niveda K." w:date="2021-11-15T19:50:00Z"/>
          <w:noProof/>
          <w:szCs w:val="24"/>
        </w:rPr>
      </w:pPr>
      <w:del w:id="499" w:author="Niveda K." w:date="2021-11-15T19:50:00Z">
        <w:r w:rsidRPr="009953F7" w:rsidDel="00C44297">
          <w:rPr>
            <w:noProof/>
            <w:szCs w:val="24"/>
          </w:rPr>
          <w:delText>[36]</w:delText>
        </w:r>
        <w:r w:rsidRPr="009953F7" w:rsidDel="00C44297">
          <w:rPr>
            <w:noProof/>
            <w:szCs w:val="24"/>
          </w:rPr>
          <w:tab/>
          <w:delText>E. De Jong, D.S. Williams, L.K.E.A. Abdelmohsen, J.C.M. Van Hest, I.S. Zuhorn, A filter-free blood-brain barrier model to quantitatively study transendothelial delivery of nanoparticles by fluorescence spectroscopy, J. Control. Release. 289 (2018) 14–22. https://doi.org/10.1016/j.jconrel.2018.09.015.</w:delText>
        </w:r>
      </w:del>
    </w:p>
    <w:p w14:paraId="32572EA4" w14:textId="2B6E40AE" w:rsidR="009953F7" w:rsidRPr="009953F7" w:rsidDel="00C44297" w:rsidRDefault="009953F7" w:rsidP="009953F7">
      <w:pPr>
        <w:widowControl w:val="0"/>
        <w:autoSpaceDE w:val="0"/>
        <w:autoSpaceDN w:val="0"/>
        <w:adjustRightInd w:val="0"/>
        <w:ind w:left="640" w:hanging="640"/>
        <w:rPr>
          <w:del w:id="500" w:author="Niveda K." w:date="2021-11-15T19:50:00Z"/>
          <w:noProof/>
          <w:szCs w:val="24"/>
        </w:rPr>
      </w:pPr>
      <w:del w:id="501" w:author="Niveda K." w:date="2021-11-15T19:50:00Z">
        <w:r w:rsidRPr="009953F7" w:rsidDel="00C44297">
          <w:rPr>
            <w:noProof/>
            <w:szCs w:val="24"/>
          </w:rPr>
          <w:delText>[37]</w:delText>
        </w:r>
        <w:r w:rsidRPr="009953F7" w:rsidDel="00C44297">
          <w:rPr>
            <w:noProof/>
            <w:szCs w:val="24"/>
          </w:rPr>
          <w:tab/>
          <w:delText>B. Srinivasan, A.R. Kolli, M.B. Esch, H.E. Abaci, M.L. Shuler, J.J. Hickman, TEER measuments in cells, 2016. https://doi.org/10.1177/2211068214561025.TEER.</w:delText>
        </w:r>
      </w:del>
    </w:p>
    <w:p w14:paraId="55A52344" w14:textId="6241EA29" w:rsidR="009953F7" w:rsidRPr="009953F7" w:rsidDel="00C44297" w:rsidRDefault="009953F7" w:rsidP="009953F7">
      <w:pPr>
        <w:widowControl w:val="0"/>
        <w:autoSpaceDE w:val="0"/>
        <w:autoSpaceDN w:val="0"/>
        <w:adjustRightInd w:val="0"/>
        <w:ind w:left="640" w:hanging="640"/>
        <w:rPr>
          <w:del w:id="502" w:author="Niveda K." w:date="2021-11-15T19:50:00Z"/>
          <w:noProof/>
          <w:szCs w:val="24"/>
        </w:rPr>
      </w:pPr>
      <w:del w:id="503" w:author="Niveda K." w:date="2021-11-15T19:50:00Z">
        <w:r w:rsidRPr="009953F7" w:rsidDel="00C44297">
          <w:rPr>
            <w:noProof/>
            <w:szCs w:val="24"/>
          </w:rPr>
          <w:lastRenderedPageBreak/>
          <w:delText>[38]</w:delText>
        </w:r>
        <w:r w:rsidRPr="009953F7" w:rsidDel="00C44297">
          <w:rPr>
            <w:noProof/>
            <w:szCs w:val="24"/>
          </w:rPr>
          <w:tab/>
          <w:delText>M. Ribecco-Lutkiewicz, C. Sodja, J. Haukenfrers, A.S. Haqqani, D. Ly, P. Zachar, E. Baumann, M. Ball, J. Huang, M. Rukhlova, M. Martina, Q. Liu, D. Stanimirovic, A. Jezierski, M. Bani-Yaghoub, A novel human induced pluripotent stem cell blood-brain barrier model: Applicability to study antibody-triggered receptor-mediated transcytosis, Sci. Rep. 8 (2018) 1–17. https://doi.org/10.1038/s41598-018-19522-8.</w:delText>
        </w:r>
      </w:del>
    </w:p>
    <w:p w14:paraId="3B46D1CD" w14:textId="19603A55" w:rsidR="009953F7" w:rsidRPr="009953F7" w:rsidDel="00C44297" w:rsidRDefault="009953F7" w:rsidP="009953F7">
      <w:pPr>
        <w:widowControl w:val="0"/>
        <w:autoSpaceDE w:val="0"/>
        <w:autoSpaceDN w:val="0"/>
        <w:adjustRightInd w:val="0"/>
        <w:ind w:left="640" w:hanging="640"/>
        <w:rPr>
          <w:del w:id="504" w:author="Niveda K." w:date="2021-11-15T19:50:00Z"/>
          <w:noProof/>
          <w:szCs w:val="24"/>
        </w:rPr>
      </w:pPr>
      <w:del w:id="505" w:author="Niveda K." w:date="2021-11-15T19:50:00Z">
        <w:r w:rsidRPr="009953F7" w:rsidDel="00C44297">
          <w:rPr>
            <w:noProof/>
            <w:szCs w:val="24"/>
          </w:rPr>
          <w:delText>[39]</w:delText>
        </w:r>
        <w:r w:rsidRPr="009953F7" w:rsidDel="00C44297">
          <w:rPr>
            <w:noProof/>
            <w:szCs w:val="24"/>
          </w:rPr>
          <w:tab/>
          <w:delText>H.C. Helms, N.J. Abbott, M. Burek, R. Cecchelli, P. Couraud, M.A. Deli, H.J. Galla, I.A. Romero, E. V Shusta, M.J. Stebbins, E. Vandenhaute, B. Weksler, B. Brodin, In vitro models of the blood – brain barrier : An overview of commonly used brain endothelial cell culture models and guidelines for their use, (2016). https://doi.org/10.1177/0271678X16630991.</w:delText>
        </w:r>
      </w:del>
    </w:p>
    <w:p w14:paraId="26EB871B" w14:textId="5FE65D6C" w:rsidR="009953F7" w:rsidRPr="009953F7" w:rsidDel="00C44297" w:rsidRDefault="009953F7" w:rsidP="009953F7">
      <w:pPr>
        <w:widowControl w:val="0"/>
        <w:autoSpaceDE w:val="0"/>
        <w:autoSpaceDN w:val="0"/>
        <w:adjustRightInd w:val="0"/>
        <w:ind w:left="640" w:hanging="640"/>
        <w:rPr>
          <w:del w:id="506" w:author="Niveda K." w:date="2021-11-15T19:50:00Z"/>
          <w:noProof/>
          <w:szCs w:val="24"/>
        </w:rPr>
      </w:pPr>
      <w:del w:id="507" w:author="Niveda K." w:date="2021-11-15T19:50:00Z">
        <w:r w:rsidRPr="009953F7" w:rsidDel="00C44297">
          <w:rPr>
            <w:noProof/>
            <w:szCs w:val="24"/>
          </w:rPr>
          <w:delText>[40]</w:delText>
        </w:r>
        <w:r w:rsidRPr="009953F7" w:rsidDel="00C44297">
          <w:rPr>
            <w:noProof/>
            <w:szCs w:val="24"/>
          </w:rPr>
          <w:tab/>
          <w:delText>M.J. Gomes, P.J. Kennedy, S. Martins, B. Sarmento, Delivery of siRNA silencing P-gp in peptide-functionalized nanoparticles causes efflux modulation at the blood-brain barrier, Nanomedicine. 12 (2017) 1385–1399. https://doi.org/10.2217/nnm-2017-0023.</w:delText>
        </w:r>
      </w:del>
    </w:p>
    <w:p w14:paraId="34AAE449" w14:textId="4DC5721D" w:rsidR="009953F7" w:rsidRPr="009953F7" w:rsidDel="00C44297" w:rsidRDefault="009953F7" w:rsidP="009953F7">
      <w:pPr>
        <w:widowControl w:val="0"/>
        <w:autoSpaceDE w:val="0"/>
        <w:autoSpaceDN w:val="0"/>
        <w:adjustRightInd w:val="0"/>
        <w:ind w:left="640" w:hanging="640"/>
        <w:rPr>
          <w:del w:id="508" w:author="Niveda K." w:date="2021-11-15T19:50:00Z"/>
          <w:noProof/>
          <w:szCs w:val="24"/>
        </w:rPr>
      </w:pPr>
      <w:del w:id="509" w:author="Niveda K." w:date="2021-11-15T19:50:00Z">
        <w:r w:rsidRPr="009953F7" w:rsidDel="00C44297">
          <w:rPr>
            <w:noProof/>
            <w:szCs w:val="24"/>
          </w:rPr>
          <w:delText>[41]</w:delText>
        </w:r>
        <w:r w:rsidRPr="009953F7" w:rsidDel="00C44297">
          <w:rPr>
            <w:noProof/>
            <w:szCs w:val="24"/>
          </w:rPr>
          <w:tab/>
          <w:delText>B.B. Weksler, E.A. Subileau, N. Perrière, P. Charneau, K. Holloway, M. Leveque, H. Tricoire‐Leignel, A. Nicotra, S. Bourdoulous, P. Turowski, D.K. Male, F. Roux, J. Greenwood, I.A. Romero, P.O. Couraud, Blood‐brain barrier‐specific properties of a human adult brain endothelial cell line, FASEB J. 19 (2005) 1872–1874. https://doi.org/10.1096/fj.04-3458fje.</w:delText>
        </w:r>
      </w:del>
    </w:p>
    <w:p w14:paraId="1B049751" w14:textId="235829C5" w:rsidR="009953F7" w:rsidRPr="009953F7" w:rsidDel="00C44297" w:rsidRDefault="009953F7" w:rsidP="009953F7">
      <w:pPr>
        <w:widowControl w:val="0"/>
        <w:autoSpaceDE w:val="0"/>
        <w:autoSpaceDN w:val="0"/>
        <w:adjustRightInd w:val="0"/>
        <w:ind w:left="640" w:hanging="640"/>
        <w:rPr>
          <w:del w:id="510" w:author="Niveda K." w:date="2021-11-15T19:50:00Z"/>
          <w:noProof/>
          <w:szCs w:val="24"/>
        </w:rPr>
      </w:pPr>
      <w:del w:id="511" w:author="Niveda K." w:date="2021-11-15T19:50:00Z">
        <w:r w:rsidRPr="009953F7" w:rsidDel="00C44297">
          <w:rPr>
            <w:noProof/>
            <w:szCs w:val="24"/>
          </w:rPr>
          <w:delText>[42]</w:delText>
        </w:r>
        <w:r w:rsidRPr="009953F7" w:rsidDel="00C44297">
          <w:rPr>
            <w:noProof/>
            <w:szCs w:val="24"/>
          </w:rPr>
          <w:tab/>
          <w:delText>I. 10993-5:2009, Biological Evaluation of Medical Devices. Part 5: Tests for In Vitro Cytotoxicity., Int. Organ. Stand. (2009).</w:delText>
        </w:r>
      </w:del>
    </w:p>
    <w:p w14:paraId="1A2DCD41" w14:textId="01CEF10C" w:rsidR="009953F7" w:rsidRPr="009953F7" w:rsidDel="00C44297" w:rsidRDefault="009953F7" w:rsidP="009953F7">
      <w:pPr>
        <w:widowControl w:val="0"/>
        <w:autoSpaceDE w:val="0"/>
        <w:autoSpaceDN w:val="0"/>
        <w:adjustRightInd w:val="0"/>
        <w:ind w:left="640" w:hanging="640"/>
        <w:rPr>
          <w:del w:id="512" w:author="Niveda K." w:date="2021-11-15T19:50:00Z"/>
          <w:noProof/>
          <w:szCs w:val="24"/>
        </w:rPr>
      </w:pPr>
      <w:del w:id="513" w:author="Niveda K." w:date="2021-11-15T19:50:00Z">
        <w:r w:rsidRPr="009953F7" w:rsidDel="00C44297">
          <w:rPr>
            <w:noProof/>
            <w:szCs w:val="24"/>
          </w:rPr>
          <w:delText>[43]</w:delText>
        </w:r>
        <w:r w:rsidRPr="009953F7" w:rsidDel="00C44297">
          <w:rPr>
            <w:noProof/>
            <w:szCs w:val="24"/>
          </w:rPr>
          <w:tab/>
          <w:delText>V. Monnaert, S. Tilloy, H. Bricout, L. Fenart, R. Cecchelli, E. Monflier, Behavior of a-, b- , and y-Cyclodextrins and Their Derivatives on an in Vitro Model of Blood-Brain Barrier, J. Pharmacol. Exp. Ther. 310 (2004) 745–751. https://doi.org/10.1124/jpet.104.067512.membrane.</w:delText>
        </w:r>
      </w:del>
    </w:p>
    <w:p w14:paraId="6A27ED62" w14:textId="1BB60184" w:rsidR="009953F7" w:rsidRPr="009953F7" w:rsidDel="00C44297" w:rsidRDefault="009953F7" w:rsidP="009953F7">
      <w:pPr>
        <w:widowControl w:val="0"/>
        <w:autoSpaceDE w:val="0"/>
        <w:autoSpaceDN w:val="0"/>
        <w:adjustRightInd w:val="0"/>
        <w:ind w:left="640" w:hanging="640"/>
        <w:rPr>
          <w:del w:id="514" w:author="Niveda K." w:date="2021-11-15T19:50:00Z"/>
          <w:noProof/>
          <w:szCs w:val="24"/>
        </w:rPr>
      </w:pPr>
      <w:del w:id="515" w:author="Niveda K." w:date="2021-11-15T19:50:00Z">
        <w:r w:rsidRPr="009953F7" w:rsidDel="00C44297">
          <w:rPr>
            <w:noProof/>
            <w:szCs w:val="24"/>
          </w:rPr>
          <w:delText>[44]</w:delText>
        </w:r>
        <w:r w:rsidRPr="009953F7" w:rsidDel="00C44297">
          <w:rPr>
            <w:noProof/>
            <w:szCs w:val="24"/>
          </w:rPr>
          <w:tab/>
          <w:delText>E.S. Gil, L. Wu, L. Xu, T.L. Lowe, β‑Cyclodextrin-poly (β -Amino Ester) Nanoparticles for Sustained Drug Delivery across the Blood−Brain Barrier, Biomacromolecules. 13 (2012) 3533−3541. https://doi.org/10.1021/bm3008633.</w:delText>
        </w:r>
      </w:del>
    </w:p>
    <w:p w14:paraId="18CAC057" w14:textId="219A017C" w:rsidR="009953F7" w:rsidRPr="009953F7" w:rsidDel="00C44297" w:rsidRDefault="009953F7" w:rsidP="009953F7">
      <w:pPr>
        <w:widowControl w:val="0"/>
        <w:autoSpaceDE w:val="0"/>
        <w:autoSpaceDN w:val="0"/>
        <w:adjustRightInd w:val="0"/>
        <w:ind w:left="640" w:hanging="640"/>
        <w:rPr>
          <w:del w:id="516" w:author="Niveda K." w:date="2021-11-15T19:50:00Z"/>
          <w:noProof/>
          <w:szCs w:val="24"/>
        </w:rPr>
      </w:pPr>
      <w:del w:id="517" w:author="Niveda K." w:date="2021-11-15T19:50:00Z">
        <w:r w:rsidRPr="009953F7" w:rsidDel="00C44297">
          <w:rPr>
            <w:noProof/>
            <w:szCs w:val="24"/>
          </w:rPr>
          <w:delText>[45]</w:delText>
        </w:r>
        <w:r w:rsidRPr="009953F7" w:rsidDel="00C44297">
          <w:rPr>
            <w:noProof/>
            <w:szCs w:val="24"/>
          </w:rPr>
          <w:tab/>
          <w:delText>C. Migone, L. Mattii, M. Giannasi, S. Moscato, A. Cesari, Y. Zambito, A.M. Piras, Nanoparticles based on quaternary ammonium chitosan-methyl-β-cyclodextrin conjugate for the neuropeptide dalargin delivery to the central nervous system: An in vitro study, Pharmaceutics. 13 (2021) 1–15. https://doi.org/10.3390/pharmaceutics13010005.</w:delText>
        </w:r>
      </w:del>
    </w:p>
    <w:p w14:paraId="3541871F" w14:textId="09EB1D3A" w:rsidR="009953F7" w:rsidRPr="009953F7" w:rsidDel="00C44297" w:rsidRDefault="009953F7" w:rsidP="009953F7">
      <w:pPr>
        <w:widowControl w:val="0"/>
        <w:autoSpaceDE w:val="0"/>
        <w:autoSpaceDN w:val="0"/>
        <w:adjustRightInd w:val="0"/>
        <w:ind w:left="640" w:hanging="640"/>
        <w:rPr>
          <w:del w:id="518" w:author="Niveda K." w:date="2021-11-15T19:50:00Z"/>
          <w:noProof/>
          <w:szCs w:val="24"/>
        </w:rPr>
      </w:pPr>
      <w:del w:id="519" w:author="Niveda K." w:date="2021-11-15T19:50:00Z">
        <w:r w:rsidRPr="009953F7" w:rsidDel="00C44297">
          <w:rPr>
            <w:noProof/>
            <w:szCs w:val="24"/>
          </w:rPr>
          <w:delText>[46]</w:delText>
        </w:r>
        <w:r w:rsidRPr="009953F7" w:rsidDel="00C44297">
          <w:rPr>
            <w:noProof/>
            <w:szCs w:val="24"/>
          </w:rPr>
          <w:tab/>
          <w:delText>Y. Xia, J. Tian, X. Chen, Effect of surface properties on liposomal siRNA delivery, Biomaterials. 79 (2016) 56–68. https://doi.org/10.1016/j.biomaterials.2015.11.056.</w:delText>
        </w:r>
      </w:del>
    </w:p>
    <w:p w14:paraId="2DE98EF9" w14:textId="62CEBD43" w:rsidR="009953F7" w:rsidRPr="009953F7" w:rsidDel="00C44297" w:rsidRDefault="009953F7" w:rsidP="009953F7">
      <w:pPr>
        <w:widowControl w:val="0"/>
        <w:autoSpaceDE w:val="0"/>
        <w:autoSpaceDN w:val="0"/>
        <w:adjustRightInd w:val="0"/>
        <w:ind w:left="640" w:hanging="640"/>
        <w:rPr>
          <w:del w:id="520" w:author="Niveda K." w:date="2021-11-15T19:50:00Z"/>
          <w:noProof/>
          <w:szCs w:val="24"/>
        </w:rPr>
      </w:pPr>
      <w:del w:id="521" w:author="Niveda K." w:date="2021-11-15T19:50:00Z">
        <w:r w:rsidRPr="009953F7" w:rsidDel="00C44297">
          <w:rPr>
            <w:noProof/>
            <w:szCs w:val="24"/>
          </w:rPr>
          <w:lastRenderedPageBreak/>
          <w:delText>[47]</w:delText>
        </w:r>
        <w:r w:rsidRPr="009953F7" w:rsidDel="00C44297">
          <w:rPr>
            <w:noProof/>
            <w:szCs w:val="24"/>
          </w:rPr>
          <w:tab/>
          <w:delText>L. Liu, Y. Li, H. Peng, R. Liu, W. Ji, Z. Shi, Targeted exosome coating gene-chem nanocomplex as “nanoscavenger ” for clearing a-synuclein and immune activation of Parkinson’s disease, Sci. Adv. 6 (2020) eaba3967. https://doi.org/10.1126/sciadv.aba3967.</w:delText>
        </w:r>
      </w:del>
    </w:p>
    <w:p w14:paraId="741EB0B5" w14:textId="75B59E4A" w:rsidR="009953F7" w:rsidRPr="009953F7" w:rsidDel="00C44297" w:rsidRDefault="009953F7" w:rsidP="009953F7">
      <w:pPr>
        <w:widowControl w:val="0"/>
        <w:autoSpaceDE w:val="0"/>
        <w:autoSpaceDN w:val="0"/>
        <w:adjustRightInd w:val="0"/>
        <w:ind w:left="640" w:hanging="640"/>
        <w:rPr>
          <w:del w:id="522" w:author="Niveda K." w:date="2021-11-15T19:50:00Z"/>
          <w:noProof/>
          <w:szCs w:val="24"/>
        </w:rPr>
      </w:pPr>
      <w:del w:id="523" w:author="Niveda K." w:date="2021-11-15T19:50:00Z">
        <w:r w:rsidRPr="009953F7" w:rsidDel="00C44297">
          <w:rPr>
            <w:noProof/>
            <w:szCs w:val="24"/>
          </w:rPr>
          <w:delText>[48]</w:delText>
        </w:r>
        <w:r w:rsidRPr="009953F7" w:rsidDel="00C44297">
          <w:rPr>
            <w:noProof/>
            <w:szCs w:val="24"/>
          </w:rPr>
          <w:tab/>
          <w:delText>S. Rodrigues, S. Arora, T. Kanekiyo, J. Singh, Efficient neuronal targeting and transfection using RVG and transferrin- conjugated liposomes, Brain Res. 1734 (2020) 146738. https://doi.org/10.1016/j.brainres.2020.146738.</w:delText>
        </w:r>
      </w:del>
    </w:p>
    <w:p w14:paraId="586E102E" w14:textId="19E44774" w:rsidR="009953F7" w:rsidRPr="009953F7" w:rsidDel="00C44297" w:rsidRDefault="009953F7" w:rsidP="009953F7">
      <w:pPr>
        <w:widowControl w:val="0"/>
        <w:autoSpaceDE w:val="0"/>
        <w:autoSpaceDN w:val="0"/>
        <w:adjustRightInd w:val="0"/>
        <w:ind w:left="640" w:hanging="640"/>
        <w:rPr>
          <w:del w:id="524" w:author="Niveda K." w:date="2021-11-15T19:50:00Z"/>
          <w:noProof/>
          <w:szCs w:val="24"/>
        </w:rPr>
      </w:pPr>
      <w:del w:id="525" w:author="Niveda K." w:date="2021-11-15T19:50:00Z">
        <w:r w:rsidRPr="009953F7" w:rsidDel="00C44297">
          <w:rPr>
            <w:noProof/>
            <w:szCs w:val="24"/>
          </w:rPr>
          <w:delText>[49]</w:delText>
        </w:r>
        <w:r w:rsidRPr="009953F7" w:rsidDel="00C44297">
          <w:rPr>
            <w:noProof/>
            <w:szCs w:val="24"/>
          </w:rPr>
          <w:tab/>
          <w:delText>M. Conceição, L. Mendonça, C. Nóbrega, C. Gomes, P. Costa, H. Hirai, J.N. Moreira, M.C. Lima, N. Manjunath, L. Pereira de Almeida, Intravenous administration of brain-targeted stable nucleic acid lipid particles alleviates Machado-Joseph disease neurological phenotype, Biomaterials. 82 (2016) 124–137. https://doi.org/10.1016/j.biomaterials.2015.12.021.</w:delText>
        </w:r>
      </w:del>
    </w:p>
    <w:p w14:paraId="116F9B71" w14:textId="41944217" w:rsidR="009953F7" w:rsidRPr="009953F7" w:rsidDel="00C44297" w:rsidRDefault="009953F7" w:rsidP="009953F7">
      <w:pPr>
        <w:widowControl w:val="0"/>
        <w:autoSpaceDE w:val="0"/>
        <w:autoSpaceDN w:val="0"/>
        <w:adjustRightInd w:val="0"/>
        <w:ind w:left="640" w:hanging="640"/>
        <w:rPr>
          <w:del w:id="526" w:author="Niveda K." w:date="2021-11-15T19:50:00Z"/>
          <w:noProof/>
          <w:szCs w:val="24"/>
        </w:rPr>
      </w:pPr>
      <w:del w:id="527" w:author="Niveda K." w:date="2021-11-15T19:50:00Z">
        <w:r w:rsidRPr="009953F7" w:rsidDel="00C44297">
          <w:rPr>
            <w:noProof/>
            <w:szCs w:val="24"/>
          </w:rPr>
          <w:delText>[50]</w:delText>
        </w:r>
        <w:r w:rsidRPr="009953F7" w:rsidDel="00C44297">
          <w:rPr>
            <w:noProof/>
            <w:szCs w:val="24"/>
          </w:rPr>
          <w:tab/>
          <w:delText>C. Fu, Y. Xiang, X. Li, A. Fu, Targeted transport of nanocarriers into brain for theranosis with rabies virus glycoprotein-derived peptide, Mater. Sci. Eng. C. 87 (2018) 155–166. https://doi.org/10.1016/j.msec.2017.12.029.</w:delText>
        </w:r>
      </w:del>
    </w:p>
    <w:p w14:paraId="01AAF2A8" w14:textId="50F92EF2" w:rsidR="009953F7" w:rsidRPr="009953F7" w:rsidDel="00C44297" w:rsidRDefault="009953F7" w:rsidP="009953F7">
      <w:pPr>
        <w:widowControl w:val="0"/>
        <w:autoSpaceDE w:val="0"/>
        <w:autoSpaceDN w:val="0"/>
        <w:adjustRightInd w:val="0"/>
        <w:ind w:left="640" w:hanging="640"/>
        <w:rPr>
          <w:del w:id="528" w:author="Niveda K." w:date="2021-11-15T19:50:00Z"/>
          <w:noProof/>
          <w:szCs w:val="24"/>
        </w:rPr>
      </w:pPr>
      <w:del w:id="529" w:author="Niveda K." w:date="2021-11-15T19:50:00Z">
        <w:r w:rsidRPr="009953F7" w:rsidDel="00C44297">
          <w:rPr>
            <w:noProof/>
            <w:szCs w:val="24"/>
          </w:rPr>
          <w:delText>[51]</w:delText>
        </w:r>
        <w:r w:rsidRPr="009953F7" w:rsidDel="00C44297">
          <w:rPr>
            <w:noProof/>
            <w:szCs w:val="24"/>
          </w:rPr>
          <w:tab/>
          <w:delText>H. Zhang, T. Wu, W. Yu, S. Ruan, Q. He, H. Gao, Ligand Size and Conformation Affect the Behavior of Nanoparticles Coated with in Vitro and in Vivo Protein Corona, ACS Appl. Mater. Interfaces. 10 (2018) 9094–9103. https://doi.org/10.1021/acsami.7b16096.</w:delText>
        </w:r>
      </w:del>
    </w:p>
    <w:p w14:paraId="162BB7C7" w14:textId="2AEEE4DD" w:rsidR="009953F7" w:rsidRPr="009953F7" w:rsidDel="00C44297" w:rsidRDefault="009953F7" w:rsidP="009953F7">
      <w:pPr>
        <w:widowControl w:val="0"/>
        <w:autoSpaceDE w:val="0"/>
        <w:autoSpaceDN w:val="0"/>
        <w:adjustRightInd w:val="0"/>
        <w:ind w:left="640" w:hanging="640"/>
        <w:rPr>
          <w:del w:id="530" w:author="Niveda K." w:date="2021-11-15T19:50:00Z"/>
          <w:noProof/>
          <w:szCs w:val="24"/>
        </w:rPr>
      </w:pPr>
      <w:del w:id="531" w:author="Niveda K." w:date="2021-11-15T19:50:00Z">
        <w:r w:rsidRPr="009953F7" w:rsidDel="00C44297">
          <w:rPr>
            <w:noProof/>
            <w:szCs w:val="24"/>
          </w:rPr>
          <w:delText>[52]</w:delText>
        </w:r>
        <w:r w:rsidRPr="009953F7" w:rsidDel="00C44297">
          <w:rPr>
            <w:noProof/>
            <w:szCs w:val="24"/>
          </w:rPr>
          <w:tab/>
          <w:delText>W. Xiao, H. Gao, The impact of protein corona on the behavior and targeting capability of nanoparticle-based delivery system, Int. J. Pharm. 552 (2018) 328–339. https://doi.org/10.1016/j.ijpharm.2018.10.011.</w:delText>
        </w:r>
      </w:del>
    </w:p>
    <w:p w14:paraId="26360F3C" w14:textId="28714BA3" w:rsidR="009953F7" w:rsidRPr="009953F7" w:rsidDel="00C44297" w:rsidRDefault="009953F7" w:rsidP="009953F7">
      <w:pPr>
        <w:widowControl w:val="0"/>
        <w:autoSpaceDE w:val="0"/>
        <w:autoSpaceDN w:val="0"/>
        <w:adjustRightInd w:val="0"/>
        <w:ind w:left="640" w:hanging="640"/>
        <w:rPr>
          <w:del w:id="532" w:author="Niveda K." w:date="2021-11-15T19:50:00Z"/>
          <w:noProof/>
          <w:szCs w:val="24"/>
        </w:rPr>
      </w:pPr>
      <w:del w:id="533" w:author="Niveda K." w:date="2021-11-15T19:50:00Z">
        <w:r w:rsidRPr="009953F7" w:rsidDel="00C44297">
          <w:rPr>
            <w:noProof/>
            <w:szCs w:val="24"/>
          </w:rPr>
          <w:delText>[53]</w:delText>
        </w:r>
        <w:r w:rsidRPr="009953F7" w:rsidDel="00C44297">
          <w:rPr>
            <w:noProof/>
            <w:szCs w:val="24"/>
          </w:rPr>
          <w:tab/>
          <w:delText>A.M. Alkilany, L. Zhu, H. Weller, A. Mews, W.J. Parak, M. Barz, N. Feliu, Ligand density on nanoparticles: A parameter with critical impact on nanomedicine, Adv. Drug Deliv. Rev. 143 (2019) 22–36. https://doi.org/10.1016/j.addr.2019.05.010.</w:delText>
        </w:r>
      </w:del>
    </w:p>
    <w:p w14:paraId="02F33549" w14:textId="38E3E2CA" w:rsidR="009953F7" w:rsidRPr="009953F7" w:rsidDel="00C44297" w:rsidRDefault="009953F7" w:rsidP="009953F7">
      <w:pPr>
        <w:widowControl w:val="0"/>
        <w:autoSpaceDE w:val="0"/>
        <w:autoSpaceDN w:val="0"/>
        <w:adjustRightInd w:val="0"/>
        <w:ind w:left="640" w:hanging="640"/>
        <w:rPr>
          <w:del w:id="534" w:author="Niveda K." w:date="2021-11-15T19:50:00Z"/>
          <w:noProof/>
        </w:rPr>
      </w:pPr>
      <w:del w:id="535" w:author="Niveda K." w:date="2021-11-15T19:50:00Z">
        <w:r w:rsidRPr="009953F7" w:rsidDel="00C44297">
          <w:rPr>
            <w:noProof/>
            <w:szCs w:val="24"/>
          </w:rPr>
          <w:delText>[54]</w:delText>
        </w:r>
        <w:r w:rsidRPr="009953F7" w:rsidDel="00C44297">
          <w:rPr>
            <w:noProof/>
            <w:szCs w:val="24"/>
          </w:rPr>
          <w:tab/>
          <w:delText>K. Kingwell, Double setback for ASO trials in Huntington disease, Nat. Rev. Drug Discov. 20 (2021) 412–413. https://doi.org/10.1038/d41573-021-00088-6.</w:delText>
        </w:r>
      </w:del>
    </w:p>
    <w:p w14:paraId="5AEA5F46" w14:textId="198041B1" w:rsidR="00782B52" w:rsidRDefault="00363E0B" w:rsidP="004C6A11">
      <w:del w:id="536" w:author="Niveda K." w:date="2021-11-15T19:50:00Z">
        <w:r w:rsidDel="00C44297">
          <w:fldChar w:fldCharType="end"/>
        </w:r>
      </w:del>
      <w:bookmarkStart w:id="537" w:name="_GoBack"/>
      <w:bookmarkEnd w:id="537"/>
    </w:p>
    <w:p w14:paraId="785F692C" w14:textId="6CEDCE82" w:rsidR="00782B52" w:rsidRDefault="00782B52" w:rsidP="004C6A11"/>
    <w:p w14:paraId="19A22058" w14:textId="1BC7395D" w:rsidR="007D22C9" w:rsidRDefault="007D22C9">
      <w:pPr>
        <w:rPr>
          <w:b/>
          <w:sz w:val="28"/>
          <w:szCs w:val="28"/>
        </w:rPr>
      </w:pPr>
      <w:r w:rsidRPr="007D22C9">
        <w:rPr>
          <w:b/>
          <w:sz w:val="28"/>
          <w:szCs w:val="28"/>
        </w:rPr>
        <w:t>Supplementary information</w:t>
      </w:r>
    </w:p>
    <w:p w14:paraId="0B5D7F02" w14:textId="77777777" w:rsidR="00971A30" w:rsidRPr="007D22C9" w:rsidRDefault="00971A30">
      <w:pPr>
        <w:rPr>
          <w:b/>
          <w:sz w:val="28"/>
          <w:szCs w:val="28"/>
        </w:rPr>
      </w:pPr>
    </w:p>
    <w:p w14:paraId="4AC722E5" w14:textId="77777777" w:rsidR="005650FD" w:rsidRDefault="004A1198">
      <w:r>
        <w:rPr>
          <w:noProof/>
        </w:rPr>
        <w:object w:dxaOrig="5558" w:dyaOrig="4836" w14:anchorId="4118B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9.95pt;height:243.05pt;mso-width-percent:0;mso-height-percent:0;mso-width-percent:0;mso-height-percent:0" o:ole="">
            <v:imagedata r:id="rId22" o:title=""/>
          </v:shape>
          <o:OLEObject Type="Embed" ProgID="Prism7.Document" ShapeID="_x0000_i1025" DrawAspect="Content" ObjectID="_1698511042" r:id="rId23"/>
        </w:object>
      </w:r>
    </w:p>
    <w:p w14:paraId="54928481" w14:textId="351A3F8D" w:rsidR="004D444C" w:rsidRPr="00891358" w:rsidRDefault="005650FD" w:rsidP="00C55D83">
      <w:pPr>
        <w:rPr>
          <w:i/>
          <w:iCs/>
          <w:color w:val="000000" w:themeColor="text1"/>
          <w:sz w:val="22"/>
          <w:szCs w:val="22"/>
          <w:shd w:val="clear" w:color="auto" w:fill="FFFFFF"/>
        </w:rPr>
      </w:pPr>
      <w:r w:rsidRPr="00891358">
        <w:rPr>
          <w:b/>
          <w:i/>
          <w:iCs/>
          <w:color w:val="000000" w:themeColor="text1"/>
          <w:sz w:val="22"/>
          <w:szCs w:val="22"/>
        </w:rPr>
        <w:t xml:space="preserve">Figure </w:t>
      </w:r>
      <w:r w:rsidR="008F6B4C" w:rsidRPr="00891358">
        <w:rPr>
          <w:b/>
          <w:i/>
          <w:iCs/>
          <w:color w:val="000000" w:themeColor="text1"/>
          <w:sz w:val="22"/>
          <w:szCs w:val="22"/>
        </w:rPr>
        <w:t>S</w:t>
      </w:r>
      <w:r w:rsidR="008F6B4C">
        <w:rPr>
          <w:b/>
          <w:i/>
          <w:iCs/>
          <w:color w:val="000000" w:themeColor="text1"/>
          <w:sz w:val="22"/>
          <w:szCs w:val="22"/>
        </w:rPr>
        <w:t>1</w:t>
      </w:r>
      <w:r w:rsidR="008C0D78" w:rsidRPr="00891358">
        <w:rPr>
          <w:b/>
          <w:i/>
          <w:iCs/>
          <w:color w:val="000000" w:themeColor="text1"/>
          <w:sz w:val="22"/>
          <w:szCs w:val="22"/>
        </w:rPr>
        <w:t>.</w:t>
      </w:r>
      <w:r w:rsidR="007862E2" w:rsidRPr="00891358">
        <w:rPr>
          <w:b/>
          <w:i/>
          <w:iCs/>
          <w:color w:val="000000" w:themeColor="text1"/>
          <w:sz w:val="22"/>
          <w:szCs w:val="22"/>
        </w:rPr>
        <w:t xml:space="preserve"> </w:t>
      </w:r>
      <w:r w:rsidR="00A317BF" w:rsidRPr="00891358">
        <w:rPr>
          <w:b/>
          <w:i/>
          <w:iCs/>
          <w:color w:val="000000" w:themeColor="text1"/>
          <w:sz w:val="22"/>
          <w:szCs w:val="22"/>
          <w:shd w:val="clear" w:color="auto" w:fill="FFFFFF"/>
        </w:rPr>
        <w:t>Cell viability of the ST14A cells</w:t>
      </w:r>
      <w:r w:rsidR="00A317BF" w:rsidRPr="00891358">
        <w:rPr>
          <w:i/>
          <w:iCs/>
          <w:color w:val="000000" w:themeColor="text1"/>
          <w:sz w:val="22"/>
          <w:szCs w:val="22"/>
          <w:shd w:val="clear" w:color="auto" w:fill="FFFFFF"/>
        </w:rPr>
        <w:t xml:space="preserve">. </w:t>
      </w:r>
      <w:r w:rsidR="00BA3D71" w:rsidRPr="00891358">
        <w:rPr>
          <w:i/>
          <w:iCs/>
          <w:color w:val="000000" w:themeColor="text1"/>
          <w:sz w:val="22"/>
          <w:szCs w:val="22"/>
          <w:shd w:val="clear" w:color="auto" w:fill="FFFFFF"/>
        </w:rPr>
        <w:t>Viability of ST14A</w:t>
      </w:r>
      <w:r w:rsidR="00A317BF" w:rsidRPr="00891358">
        <w:rPr>
          <w:i/>
          <w:iCs/>
          <w:color w:val="000000" w:themeColor="text1"/>
          <w:sz w:val="22"/>
          <w:szCs w:val="22"/>
          <w:shd w:val="clear" w:color="auto" w:fill="FFFFFF"/>
        </w:rPr>
        <w:t xml:space="preserve"> cells were determined using an MTT assay and expressed as a percentage of the non-treated cells.</w:t>
      </w:r>
      <w:r w:rsidR="00C55D83" w:rsidRPr="00891358">
        <w:rPr>
          <w:i/>
          <w:iCs/>
          <w:color w:val="000000" w:themeColor="text1"/>
          <w:spacing w:val="-2"/>
          <w:sz w:val="22"/>
          <w:szCs w:val="22"/>
        </w:rPr>
        <w:t xml:space="preserve"> Mean ± S.E.M of 3 technical replicates</w:t>
      </w:r>
      <w:r w:rsidR="00C55D83" w:rsidRPr="00891358">
        <w:rPr>
          <w:i/>
          <w:iCs/>
          <w:color w:val="000000" w:themeColor="text1"/>
          <w:sz w:val="22"/>
          <w:szCs w:val="22"/>
          <w:shd w:val="clear" w:color="auto" w:fill="FFFFFF"/>
        </w:rPr>
        <w:t xml:space="preserve"> performed in triplicate</w:t>
      </w:r>
      <w:r w:rsidR="00C55D83" w:rsidRPr="00891358">
        <w:rPr>
          <w:i/>
          <w:iCs/>
          <w:color w:val="000000" w:themeColor="text1"/>
          <w:spacing w:val="-2"/>
          <w:sz w:val="22"/>
          <w:szCs w:val="22"/>
        </w:rPr>
        <w:t>.</w:t>
      </w:r>
      <w:r w:rsidR="00C55D83" w:rsidRPr="00891358">
        <w:rPr>
          <w:rStyle w:val="Emphasis"/>
          <w:bCs/>
          <w:i w:val="0"/>
          <w:color w:val="000000" w:themeColor="text1"/>
          <w:sz w:val="22"/>
          <w:szCs w:val="22"/>
          <w:shd w:val="clear" w:color="auto" w:fill="FFFFFF"/>
        </w:rPr>
        <w:t xml:space="preserve"> One</w:t>
      </w:r>
      <w:r w:rsidR="00C55D83" w:rsidRPr="00891358">
        <w:rPr>
          <w:i/>
          <w:iCs/>
          <w:color w:val="000000" w:themeColor="text1"/>
          <w:sz w:val="22"/>
          <w:szCs w:val="22"/>
          <w:shd w:val="clear" w:color="auto" w:fill="FFFFFF"/>
        </w:rPr>
        <w:t>-</w:t>
      </w:r>
      <w:r w:rsidR="00C55D83" w:rsidRPr="00891358">
        <w:rPr>
          <w:rStyle w:val="Emphasis"/>
          <w:bCs/>
          <w:i w:val="0"/>
          <w:color w:val="000000" w:themeColor="text1"/>
          <w:sz w:val="22"/>
          <w:szCs w:val="22"/>
          <w:shd w:val="clear" w:color="auto" w:fill="FFFFFF"/>
        </w:rPr>
        <w:t>way ANOVA followed</w:t>
      </w:r>
      <w:r w:rsidR="00C55D83" w:rsidRPr="00891358">
        <w:rPr>
          <w:i/>
          <w:iCs/>
          <w:color w:val="000000" w:themeColor="text1"/>
          <w:sz w:val="22"/>
          <w:szCs w:val="22"/>
          <w:shd w:val="clear" w:color="auto" w:fill="FFFFFF"/>
        </w:rPr>
        <w:t xml:space="preserve"> by </w:t>
      </w:r>
      <w:proofErr w:type="spellStart"/>
      <w:r w:rsidR="00C55D83" w:rsidRPr="00891358">
        <w:rPr>
          <w:i/>
          <w:iCs/>
          <w:color w:val="000000" w:themeColor="text1"/>
          <w:sz w:val="22"/>
          <w:szCs w:val="22"/>
          <w:shd w:val="clear" w:color="auto" w:fill="FFFFFF"/>
        </w:rPr>
        <w:t>Dunnet’s</w:t>
      </w:r>
      <w:proofErr w:type="spellEnd"/>
      <w:r w:rsidR="00C55D83" w:rsidRPr="00891358">
        <w:rPr>
          <w:i/>
          <w:iCs/>
          <w:color w:val="000000" w:themeColor="text1"/>
          <w:sz w:val="22"/>
          <w:szCs w:val="22"/>
          <w:shd w:val="clear" w:color="auto" w:fill="FFFFFF"/>
        </w:rPr>
        <w:t xml:space="preserve"> post hoc test.</w:t>
      </w:r>
    </w:p>
    <w:p w14:paraId="13F2367D" w14:textId="77777777" w:rsidR="00C55D83" w:rsidRDefault="00C55D83">
      <w:pPr>
        <w:rPr>
          <w:color w:val="222222"/>
          <w:shd w:val="clear" w:color="auto" w:fill="FFFFFF"/>
        </w:rPr>
      </w:pPr>
    </w:p>
    <w:p w14:paraId="4E2102EB" w14:textId="77777777" w:rsidR="00C55D83" w:rsidRDefault="00C55D83" w:rsidP="00C55D83">
      <w:pPr>
        <w:jc w:val="center"/>
      </w:pPr>
      <w:r>
        <w:rPr>
          <w:noProof/>
          <w:lang w:val="en-IN" w:eastAsia="en-IN"/>
        </w:rPr>
        <w:lastRenderedPageBreak/>
        <w:drawing>
          <wp:inline distT="0" distB="0" distL="0" distR="0" wp14:anchorId="42CC4851" wp14:editId="31FF1396">
            <wp:extent cx="4147185" cy="2026310"/>
            <wp:effectExtent l="0" t="0" r="571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_331371.png"/>
                    <pic:cNvPicPr/>
                  </pic:nvPicPr>
                  <pic:blipFill rotWithShape="1">
                    <a:blip r:embed="rId24" cstate="print">
                      <a:extLst>
                        <a:ext uri="{28A0092B-C50C-407E-A947-70E740481C1C}">
                          <a14:useLocalDpi xmlns:a14="http://schemas.microsoft.com/office/drawing/2010/main" val="0"/>
                        </a:ext>
                      </a:extLst>
                    </a:blip>
                    <a:srcRect r="23191" b="43703"/>
                    <a:stretch/>
                  </pic:blipFill>
                  <pic:spPr bwMode="auto">
                    <a:xfrm>
                      <a:off x="0" y="0"/>
                      <a:ext cx="4147718" cy="2026570"/>
                    </a:xfrm>
                    <a:prstGeom prst="rect">
                      <a:avLst/>
                    </a:prstGeom>
                    <a:ln>
                      <a:noFill/>
                    </a:ln>
                    <a:extLst>
                      <a:ext uri="{53640926-AAD7-44D8-BBD7-CCE9431645EC}">
                        <a14:shadowObscured xmlns:a14="http://schemas.microsoft.com/office/drawing/2010/main"/>
                      </a:ext>
                    </a:extLst>
                  </pic:spPr>
                </pic:pic>
              </a:graphicData>
            </a:graphic>
          </wp:inline>
        </w:drawing>
      </w:r>
    </w:p>
    <w:p w14:paraId="6379E356" w14:textId="1551D748" w:rsidR="00C55D83" w:rsidRPr="00891358" w:rsidRDefault="00C55D83" w:rsidP="00C55D83">
      <w:pPr>
        <w:rPr>
          <w:i/>
          <w:iCs/>
          <w:sz w:val="22"/>
          <w:szCs w:val="22"/>
        </w:rPr>
      </w:pPr>
      <w:r w:rsidRPr="00891358">
        <w:rPr>
          <w:b/>
          <w:i/>
          <w:iCs/>
          <w:color w:val="000000" w:themeColor="text1"/>
          <w:sz w:val="22"/>
          <w:szCs w:val="22"/>
        </w:rPr>
        <w:t xml:space="preserve">Figure </w:t>
      </w:r>
      <w:r w:rsidR="008F6B4C" w:rsidRPr="00891358">
        <w:rPr>
          <w:b/>
          <w:i/>
          <w:iCs/>
          <w:color w:val="000000" w:themeColor="text1"/>
          <w:sz w:val="22"/>
          <w:szCs w:val="22"/>
        </w:rPr>
        <w:t>S</w:t>
      </w:r>
      <w:r w:rsidR="008F6B4C">
        <w:rPr>
          <w:b/>
          <w:i/>
          <w:iCs/>
          <w:color w:val="000000" w:themeColor="text1"/>
          <w:sz w:val="22"/>
          <w:szCs w:val="22"/>
        </w:rPr>
        <w:t>2</w:t>
      </w:r>
      <w:r w:rsidR="008C0D78">
        <w:rPr>
          <w:b/>
          <w:i/>
          <w:iCs/>
          <w:color w:val="000000" w:themeColor="text1"/>
          <w:sz w:val="22"/>
          <w:szCs w:val="22"/>
        </w:rPr>
        <w:t>.</w:t>
      </w:r>
      <w:r w:rsidR="009B0585" w:rsidRPr="00891358">
        <w:rPr>
          <w:b/>
          <w:i/>
          <w:iCs/>
          <w:color w:val="000000" w:themeColor="text1"/>
          <w:sz w:val="22"/>
          <w:szCs w:val="22"/>
        </w:rPr>
        <w:t xml:space="preserve"> </w:t>
      </w:r>
      <w:r w:rsidRPr="00891358">
        <w:rPr>
          <w:b/>
          <w:bCs/>
          <w:i/>
          <w:iCs/>
          <w:sz w:val="22"/>
          <w:szCs w:val="22"/>
        </w:rPr>
        <w:t xml:space="preserve">Efficient downregulation of HTT by siRNA. </w:t>
      </w:r>
      <w:r w:rsidRPr="00891358">
        <w:rPr>
          <w:i/>
          <w:iCs/>
          <w:color w:val="000000" w:themeColor="text1"/>
          <w:sz w:val="22"/>
          <w:szCs w:val="22"/>
        </w:rPr>
        <w:t>(A) Schematic illustration of in vitro monoculture system</w:t>
      </w:r>
      <w:r w:rsidRPr="00891358">
        <w:rPr>
          <w:i/>
          <w:iCs/>
          <w:sz w:val="22"/>
          <w:szCs w:val="22"/>
        </w:rPr>
        <w:t xml:space="preserve"> of ST14A cells</w:t>
      </w:r>
      <w:r w:rsidRPr="00891358">
        <w:rPr>
          <w:i/>
          <w:iCs/>
          <w:color w:val="000000" w:themeColor="text1"/>
          <w:sz w:val="22"/>
          <w:szCs w:val="22"/>
        </w:rPr>
        <w:t xml:space="preserve">; (B) </w:t>
      </w:r>
      <w:r w:rsidRPr="00891358">
        <w:rPr>
          <w:i/>
          <w:iCs/>
          <w:sz w:val="22"/>
          <w:szCs w:val="22"/>
        </w:rPr>
        <w:t>mRNA levels of HTT of ST14A cells measured 48 h post-transfection by SYBR Green qPCR and normalized to 18S ribosomal. n = 6, three independent experiments. Mean ± S.E.M. One-way ANOVA with Tukey multiple comparisons test. ***p &lt; 0.001 compared to control and ###p &lt; 0.001 compared to Free siRNA.</w:t>
      </w:r>
    </w:p>
    <w:p w14:paraId="56133EA5" w14:textId="385F118A" w:rsidR="00C55D83" w:rsidRDefault="00C55D83" w:rsidP="00C55D83">
      <w:pPr>
        <w:jc w:val="center"/>
      </w:pPr>
    </w:p>
    <w:p w14:paraId="3230B5DF" w14:textId="77777777" w:rsidR="009B0585" w:rsidRPr="00A317BF" w:rsidRDefault="009B0585" w:rsidP="00F929A3"/>
    <w:sectPr w:rsidR="009B0585" w:rsidRPr="00A317BF">
      <w:footerReference w:type="default" r:id="rId2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555B5" w14:textId="77777777" w:rsidR="000C4284" w:rsidRDefault="000C4284" w:rsidP="00253413">
      <w:pPr>
        <w:spacing w:after="0"/>
      </w:pPr>
      <w:r>
        <w:separator/>
      </w:r>
    </w:p>
  </w:endnote>
  <w:endnote w:type="continuationSeparator" w:id="0">
    <w:p w14:paraId="2BF82A30" w14:textId="77777777" w:rsidR="000C4284" w:rsidRDefault="000C4284" w:rsidP="002534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83" w:usb1="10000000" w:usb2="00000000" w:usb3="00000000" w:csb0="80000009"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_PDF_Subset">
    <w:altName w:val="MS Gothic"/>
    <w:panose1 w:val="00000000000000000000"/>
    <w:charset w:val="80"/>
    <w:family w:val="auto"/>
    <w:notTrueType/>
    <w:pitch w:val="default"/>
    <w:sig w:usb0="00000001" w:usb1="08070000" w:usb2="00000010" w:usb3="00000000" w:csb0="00020000" w:csb1="00000000"/>
  </w:font>
  <w:font w:name="STIXGeneral-Regular">
    <w:altName w:val="Times New Roman"/>
    <w:panose1 w:val="00000000000000000000"/>
    <w:charset w:val="00"/>
    <w:family w:val="auto"/>
    <w:notTrueType/>
    <w:pitch w:val="variable"/>
    <w:sig w:usb0="A00002FF" w:usb1="4203FDFF" w:usb2="02000020" w:usb3="00000000" w:csb0="800001FF" w:csb1="00000000"/>
  </w:font>
  <w:font w:name="Georgia">
    <w:panose1 w:val="02040502050405020303"/>
    <w:charset w:val="00"/>
    <w:family w:val="roman"/>
    <w:pitch w:val="variable"/>
    <w:sig w:usb0="00000287" w:usb1="00000000" w:usb2="00000000" w:usb3="00000000" w:csb0="0000009F" w:csb1="00000000"/>
  </w:font>
  <w:font w:name="AdvOT8608a8d1+20">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ource Sans Pro">
    <w:altName w:val="Cambria Math"/>
    <w:charset w:val="00"/>
    <w:family w:val="swiss"/>
    <w:pitch w:val="variable"/>
    <w:sig w:usb0="00000001" w:usb1="02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143588"/>
      <w:docPartObj>
        <w:docPartGallery w:val="Page Numbers (Bottom of Page)"/>
        <w:docPartUnique/>
      </w:docPartObj>
    </w:sdtPr>
    <w:sdtEndPr/>
    <w:sdtContent>
      <w:p w14:paraId="37ED3D86" w14:textId="7B9F93C8" w:rsidR="000B451E" w:rsidRDefault="000B451E">
        <w:pPr>
          <w:pStyle w:val="Footer"/>
          <w:jc w:val="right"/>
        </w:pPr>
        <w:r>
          <w:fldChar w:fldCharType="begin"/>
        </w:r>
        <w:r>
          <w:instrText>PAGE   \* MERGEFORMAT</w:instrText>
        </w:r>
        <w:r>
          <w:fldChar w:fldCharType="separate"/>
        </w:r>
        <w:r w:rsidR="00C44297" w:rsidRPr="00C44297">
          <w:rPr>
            <w:noProof/>
            <w:lang w:val="pt-BR"/>
          </w:rPr>
          <w:t>1</w:t>
        </w:r>
        <w:r>
          <w:fldChar w:fldCharType="end"/>
        </w:r>
      </w:p>
    </w:sdtContent>
  </w:sdt>
  <w:p w14:paraId="235E0889" w14:textId="77777777" w:rsidR="000B451E" w:rsidRDefault="000B45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34784E" w14:textId="77777777" w:rsidR="000C4284" w:rsidRDefault="000C4284" w:rsidP="00253413">
      <w:pPr>
        <w:spacing w:after="0"/>
      </w:pPr>
      <w:r>
        <w:separator/>
      </w:r>
    </w:p>
  </w:footnote>
  <w:footnote w:type="continuationSeparator" w:id="0">
    <w:p w14:paraId="6B92B718" w14:textId="77777777" w:rsidR="000C4284" w:rsidRDefault="000C4284" w:rsidP="0025341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B074F5"/>
    <w:multiLevelType w:val="hybridMultilevel"/>
    <w:tmpl w:val="6A92EC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8267B98"/>
    <w:multiLevelType w:val="hybridMultilevel"/>
    <w:tmpl w:val="F814B6B6"/>
    <w:lvl w:ilvl="0" w:tplc="F396454C">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72E50511"/>
    <w:multiLevelType w:val="multilevel"/>
    <w:tmpl w:val="3AA6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veda K.">
    <w15:presenceInfo w15:providerId="AD" w15:userId="S-1-5-21-1593274027-555185524-310601177-73778"/>
  </w15:person>
  <w15:person w15:author="monique culturato padilha mendonça">
    <w15:presenceInfo w15:providerId="Windows Live" w15:userId="e10370388ada5b9d"/>
  </w15:person>
  <w15:person w15:author="Mendonca, Monique">
    <w15:presenceInfo w15:providerId="AD" w15:userId="S::monique.mendonca@ucc.ie::919031f9-1b0a-4cbe-b8a3-4f60de704b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Q0MDIxNzS3tDSwNDNU0lEKTi0uzszPAykwNqgFAGTk2xYtAAAA"/>
  </w:docVars>
  <w:rsids>
    <w:rsidRoot w:val="007E0C5C"/>
    <w:rsid w:val="00001C74"/>
    <w:rsid w:val="00001DA2"/>
    <w:rsid w:val="000020F8"/>
    <w:rsid w:val="000032E8"/>
    <w:rsid w:val="00004FA2"/>
    <w:rsid w:val="000063CB"/>
    <w:rsid w:val="000069D7"/>
    <w:rsid w:val="000103A1"/>
    <w:rsid w:val="00010EDB"/>
    <w:rsid w:val="00013A9C"/>
    <w:rsid w:val="00013B60"/>
    <w:rsid w:val="00014CBD"/>
    <w:rsid w:val="0001570A"/>
    <w:rsid w:val="000170ED"/>
    <w:rsid w:val="0002031F"/>
    <w:rsid w:val="0002054B"/>
    <w:rsid w:val="00020F7C"/>
    <w:rsid w:val="00021C49"/>
    <w:rsid w:val="0002290E"/>
    <w:rsid w:val="00027DDA"/>
    <w:rsid w:val="00030956"/>
    <w:rsid w:val="0003190D"/>
    <w:rsid w:val="00032F12"/>
    <w:rsid w:val="0003366C"/>
    <w:rsid w:val="0003571A"/>
    <w:rsid w:val="00036D6B"/>
    <w:rsid w:val="0004295B"/>
    <w:rsid w:val="0004303B"/>
    <w:rsid w:val="00045690"/>
    <w:rsid w:val="00046F34"/>
    <w:rsid w:val="00047245"/>
    <w:rsid w:val="0004762B"/>
    <w:rsid w:val="00047C8E"/>
    <w:rsid w:val="00047DF2"/>
    <w:rsid w:val="00050BBB"/>
    <w:rsid w:val="00051D85"/>
    <w:rsid w:val="00052EC0"/>
    <w:rsid w:val="000542F3"/>
    <w:rsid w:val="0005579B"/>
    <w:rsid w:val="00055821"/>
    <w:rsid w:val="00057117"/>
    <w:rsid w:val="00060885"/>
    <w:rsid w:val="00065A4D"/>
    <w:rsid w:val="000672E5"/>
    <w:rsid w:val="00067BB3"/>
    <w:rsid w:val="0007012D"/>
    <w:rsid w:val="00072910"/>
    <w:rsid w:val="000737CD"/>
    <w:rsid w:val="00076E53"/>
    <w:rsid w:val="00080A45"/>
    <w:rsid w:val="00080E05"/>
    <w:rsid w:val="00081622"/>
    <w:rsid w:val="000817B9"/>
    <w:rsid w:val="00083BD6"/>
    <w:rsid w:val="0008420F"/>
    <w:rsid w:val="0008427E"/>
    <w:rsid w:val="0008750C"/>
    <w:rsid w:val="00090201"/>
    <w:rsid w:val="00092231"/>
    <w:rsid w:val="000926AA"/>
    <w:rsid w:val="00094541"/>
    <w:rsid w:val="000966F8"/>
    <w:rsid w:val="000968B4"/>
    <w:rsid w:val="00096EBA"/>
    <w:rsid w:val="000971C1"/>
    <w:rsid w:val="00097B3C"/>
    <w:rsid w:val="000A03E5"/>
    <w:rsid w:val="000A153F"/>
    <w:rsid w:val="000A732B"/>
    <w:rsid w:val="000A76F4"/>
    <w:rsid w:val="000A79D4"/>
    <w:rsid w:val="000A7D6C"/>
    <w:rsid w:val="000A7E5C"/>
    <w:rsid w:val="000B0274"/>
    <w:rsid w:val="000B1EB7"/>
    <w:rsid w:val="000B3928"/>
    <w:rsid w:val="000B451E"/>
    <w:rsid w:val="000B6801"/>
    <w:rsid w:val="000C187C"/>
    <w:rsid w:val="000C1D54"/>
    <w:rsid w:val="000C2BE5"/>
    <w:rsid w:val="000C3602"/>
    <w:rsid w:val="000C4284"/>
    <w:rsid w:val="000C5FF3"/>
    <w:rsid w:val="000C6301"/>
    <w:rsid w:val="000D06EB"/>
    <w:rsid w:val="000D0777"/>
    <w:rsid w:val="000D0855"/>
    <w:rsid w:val="000D7926"/>
    <w:rsid w:val="000D7FE1"/>
    <w:rsid w:val="000E1601"/>
    <w:rsid w:val="000E3932"/>
    <w:rsid w:val="000E52E3"/>
    <w:rsid w:val="000E5371"/>
    <w:rsid w:val="000F0056"/>
    <w:rsid w:val="000F3B18"/>
    <w:rsid w:val="000F4350"/>
    <w:rsid w:val="000F4B5E"/>
    <w:rsid w:val="000F4D37"/>
    <w:rsid w:val="000F690C"/>
    <w:rsid w:val="000F6DFC"/>
    <w:rsid w:val="000F78B7"/>
    <w:rsid w:val="00100D5D"/>
    <w:rsid w:val="00102EC5"/>
    <w:rsid w:val="00103D45"/>
    <w:rsid w:val="001072B4"/>
    <w:rsid w:val="0010782E"/>
    <w:rsid w:val="001126C4"/>
    <w:rsid w:val="00112AC2"/>
    <w:rsid w:val="001135D3"/>
    <w:rsid w:val="00114DE4"/>
    <w:rsid w:val="00115B99"/>
    <w:rsid w:val="00116565"/>
    <w:rsid w:val="001169C8"/>
    <w:rsid w:val="00121172"/>
    <w:rsid w:val="00121CC9"/>
    <w:rsid w:val="00123849"/>
    <w:rsid w:val="00123FBF"/>
    <w:rsid w:val="001247B7"/>
    <w:rsid w:val="00127320"/>
    <w:rsid w:val="0013149C"/>
    <w:rsid w:val="00131611"/>
    <w:rsid w:val="001328DD"/>
    <w:rsid w:val="00133C1D"/>
    <w:rsid w:val="001340EB"/>
    <w:rsid w:val="00137E72"/>
    <w:rsid w:val="0014413A"/>
    <w:rsid w:val="00145817"/>
    <w:rsid w:val="00147163"/>
    <w:rsid w:val="00147B49"/>
    <w:rsid w:val="00150A00"/>
    <w:rsid w:val="00150B97"/>
    <w:rsid w:val="001511F1"/>
    <w:rsid w:val="00152174"/>
    <w:rsid w:val="00152FAA"/>
    <w:rsid w:val="001553D1"/>
    <w:rsid w:val="00157EE8"/>
    <w:rsid w:val="00162EC0"/>
    <w:rsid w:val="00164916"/>
    <w:rsid w:val="001655C2"/>
    <w:rsid w:val="00166321"/>
    <w:rsid w:val="00172819"/>
    <w:rsid w:val="00173F0E"/>
    <w:rsid w:val="00175BD4"/>
    <w:rsid w:val="00177ED4"/>
    <w:rsid w:val="001804A9"/>
    <w:rsid w:val="001825D5"/>
    <w:rsid w:val="00182C53"/>
    <w:rsid w:val="00183184"/>
    <w:rsid w:val="00184164"/>
    <w:rsid w:val="00184A06"/>
    <w:rsid w:val="00185E4D"/>
    <w:rsid w:val="0018728E"/>
    <w:rsid w:val="0019003A"/>
    <w:rsid w:val="00192F32"/>
    <w:rsid w:val="001948BC"/>
    <w:rsid w:val="00196E2F"/>
    <w:rsid w:val="001A304D"/>
    <w:rsid w:val="001A436F"/>
    <w:rsid w:val="001A45B4"/>
    <w:rsid w:val="001A7ACC"/>
    <w:rsid w:val="001B0484"/>
    <w:rsid w:val="001B1DD9"/>
    <w:rsid w:val="001C1667"/>
    <w:rsid w:val="001C1B45"/>
    <w:rsid w:val="001C4FF7"/>
    <w:rsid w:val="001C6357"/>
    <w:rsid w:val="001C6703"/>
    <w:rsid w:val="001C7AC4"/>
    <w:rsid w:val="001C7E89"/>
    <w:rsid w:val="001D0620"/>
    <w:rsid w:val="001D0D0B"/>
    <w:rsid w:val="001D1042"/>
    <w:rsid w:val="001D1096"/>
    <w:rsid w:val="001D2A6F"/>
    <w:rsid w:val="001D3191"/>
    <w:rsid w:val="001D5CE3"/>
    <w:rsid w:val="001D646E"/>
    <w:rsid w:val="001E06A4"/>
    <w:rsid w:val="001E337C"/>
    <w:rsid w:val="001E364D"/>
    <w:rsid w:val="001E3B99"/>
    <w:rsid w:val="001E54DA"/>
    <w:rsid w:val="001F58A2"/>
    <w:rsid w:val="002012C0"/>
    <w:rsid w:val="0020158A"/>
    <w:rsid w:val="002058BD"/>
    <w:rsid w:val="00205A78"/>
    <w:rsid w:val="0020663B"/>
    <w:rsid w:val="00207132"/>
    <w:rsid w:val="00214ECE"/>
    <w:rsid w:val="00215384"/>
    <w:rsid w:val="00222EFC"/>
    <w:rsid w:val="00223F76"/>
    <w:rsid w:val="002245E5"/>
    <w:rsid w:val="00226F70"/>
    <w:rsid w:val="0023309A"/>
    <w:rsid w:val="00233ECC"/>
    <w:rsid w:val="00236CDF"/>
    <w:rsid w:val="00240FCC"/>
    <w:rsid w:val="00242998"/>
    <w:rsid w:val="0024313B"/>
    <w:rsid w:val="00245DEC"/>
    <w:rsid w:val="002474DE"/>
    <w:rsid w:val="002477F4"/>
    <w:rsid w:val="0025003F"/>
    <w:rsid w:val="0025057A"/>
    <w:rsid w:val="00250EE1"/>
    <w:rsid w:val="00250F3C"/>
    <w:rsid w:val="0025263F"/>
    <w:rsid w:val="00252D98"/>
    <w:rsid w:val="00252FAF"/>
    <w:rsid w:val="00253413"/>
    <w:rsid w:val="00254723"/>
    <w:rsid w:val="00255691"/>
    <w:rsid w:val="00255C09"/>
    <w:rsid w:val="00260B17"/>
    <w:rsid w:val="00260DAA"/>
    <w:rsid w:val="002614DE"/>
    <w:rsid w:val="00261CE1"/>
    <w:rsid w:val="00262677"/>
    <w:rsid w:val="0026765E"/>
    <w:rsid w:val="00270385"/>
    <w:rsid w:val="00270BAA"/>
    <w:rsid w:val="002727CE"/>
    <w:rsid w:val="0027376D"/>
    <w:rsid w:val="00273B1B"/>
    <w:rsid w:val="0027654E"/>
    <w:rsid w:val="00280473"/>
    <w:rsid w:val="00282F68"/>
    <w:rsid w:val="00285F6F"/>
    <w:rsid w:val="00287DE1"/>
    <w:rsid w:val="002900F3"/>
    <w:rsid w:val="00294B36"/>
    <w:rsid w:val="00296CCA"/>
    <w:rsid w:val="002A26B1"/>
    <w:rsid w:val="002A2C91"/>
    <w:rsid w:val="002A3634"/>
    <w:rsid w:val="002A4473"/>
    <w:rsid w:val="002A47DA"/>
    <w:rsid w:val="002A4E62"/>
    <w:rsid w:val="002A5AEC"/>
    <w:rsid w:val="002A6E89"/>
    <w:rsid w:val="002B1062"/>
    <w:rsid w:val="002B1437"/>
    <w:rsid w:val="002B4067"/>
    <w:rsid w:val="002B4D1F"/>
    <w:rsid w:val="002B6B49"/>
    <w:rsid w:val="002C2484"/>
    <w:rsid w:val="002C37EA"/>
    <w:rsid w:val="002C4541"/>
    <w:rsid w:val="002C4AFF"/>
    <w:rsid w:val="002C712A"/>
    <w:rsid w:val="002C758C"/>
    <w:rsid w:val="002D0E04"/>
    <w:rsid w:val="002D2F35"/>
    <w:rsid w:val="002D44F9"/>
    <w:rsid w:val="002D5503"/>
    <w:rsid w:val="002D5AA7"/>
    <w:rsid w:val="002E0EC4"/>
    <w:rsid w:val="002E174F"/>
    <w:rsid w:val="002E32C3"/>
    <w:rsid w:val="002E6CE3"/>
    <w:rsid w:val="002E7211"/>
    <w:rsid w:val="002E79EB"/>
    <w:rsid w:val="002E7ECC"/>
    <w:rsid w:val="002F1A4D"/>
    <w:rsid w:val="002F1C23"/>
    <w:rsid w:val="002F4A1D"/>
    <w:rsid w:val="002F5EB6"/>
    <w:rsid w:val="002F7B15"/>
    <w:rsid w:val="00301795"/>
    <w:rsid w:val="0030186E"/>
    <w:rsid w:val="00303CBC"/>
    <w:rsid w:val="00304A3A"/>
    <w:rsid w:val="00311003"/>
    <w:rsid w:val="00314EDE"/>
    <w:rsid w:val="003155DF"/>
    <w:rsid w:val="00323B22"/>
    <w:rsid w:val="003258D1"/>
    <w:rsid w:val="003268BD"/>
    <w:rsid w:val="00327F57"/>
    <w:rsid w:val="003323B4"/>
    <w:rsid w:val="00333101"/>
    <w:rsid w:val="003343F7"/>
    <w:rsid w:val="00335177"/>
    <w:rsid w:val="00335DCD"/>
    <w:rsid w:val="003365FC"/>
    <w:rsid w:val="003372E4"/>
    <w:rsid w:val="00337D08"/>
    <w:rsid w:val="00340BCB"/>
    <w:rsid w:val="00340C84"/>
    <w:rsid w:val="00342699"/>
    <w:rsid w:val="003436D4"/>
    <w:rsid w:val="00343F82"/>
    <w:rsid w:val="00346FB0"/>
    <w:rsid w:val="003518BC"/>
    <w:rsid w:val="003523D2"/>
    <w:rsid w:val="00352B5E"/>
    <w:rsid w:val="0035486C"/>
    <w:rsid w:val="00356FF0"/>
    <w:rsid w:val="003606E1"/>
    <w:rsid w:val="00360C06"/>
    <w:rsid w:val="00363E0B"/>
    <w:rsid w:val="00364F94"/>
    <w:rsid w:val="00365ECB"/>
    <w:rsid w:val="003667FA"/>
    <w:rsid w:val="00367FC2"/>
    <w:rsid w:val="00371666"/>
    <w:rsid w:val="00371DA4"/>
    <w:rsid w:val="00373442"/>
    <w:rsid w:val="003734DF"/>
    <w:rsid w:val="003743FD"/>
    <w:rsid w:val="00376E2E"/>
    <w:rsid w:val="003774C8"/>
    <w:rsid w:val="003816AF"/>
    <w:rsid w:val="003823A6"/>
    <w:rsid w:val="00383BA5"/>
    <w:rsid w:val="00383EC8"/>
    <w:rsid w:val="00390E20"/>
    <w:rsid w:val="0039101E"/>
    <w:rsid w:val="0039182F"/>
    <w:rsid w:val="0039198C"/>
    <w:rsid w:val="00391EC6"/>
    <w:rsid w:val="00395762"/>
    <w:rsid w:val="003A0624"/>
    <w:rsid w:val="003A0B20"/>
    <w:rsid w:val="003A32C0"/>
    <w:rsid w:val="003A4F8B"/>
    <w:rsid w:val="003A7FCE"/>
    <w:rsid w:val="003B1110"/>
    <w:rsid w:val="003B23DB"/>
    <w:rsid w:val="003B6163"/>
    <w:rsid w:val="003B69AE"/>
    <w:rsid w:val="003B74F9"/>
    <w:rsid w:val="003C070A"/>
    <w:rsid w:val="003C2364"/>
    <w:rsid w:val="003C52BD"/>
    <w:rsid w:val="003C5718"/>
    <w:rsid w:val="003C6E7B"/>
    <w:rsid w:val="003D1CF3"/>
    <w:rsid w:val="003E12AD"/>
    <w:rsid w:val="003E2170"/>
    <w:rsid w:val="003E3957"/>
    <w:rsid w:val="003E5CFD"/>
    <w:rsid w:val="003E5DB9"/>
    <w:rsid w:val="003E611F"/>
    <w:rsid w:val="003E6618"/>
    <w:rsid w:val="003F6261"/>
    <w:rsid w:val="003F78F2"/>
    <w:rsid w:val="00400B5A"/>
    <w:rsid w:val="00402D83"/>
    <w:rsid w:val="004035A4"/>
    <w:rsid w:val="00403FD0"/>
    <w:rsid w:val="0040580B"/>
    <w:rsid w:val="00406303"/>
    <w:rsid w:val="004077C2"/>
    <w:rsid w:val="00410893"/>
    <w:rsid w:val="00412AC7"/>
    <w:rsid w:val="004160CB"/>
    <w:rsid w:val="0041744D"/>
    <w:rsid w:val="0042071D"/>
    <w:rsid w:val="00420971"/>
    <w:rsid w:val="00421AD3"/>
    <w:rsid w:val="004224AC"/>
    <w:rsid w:val="00422AE3"/>
    <w:rsid w:val="00423068"/>
    <w:rsid w:val="004233C6"/>
    <w:rsid w:val="00427E47"/>
    <w:rsid w:val="00430C83"/>
    <w:rsid w:val="00431D30"/>
    <w:rsid w:val="00432E7E"/>
    <w:rsid w:val="004360E7"/>
    <w:rsid w:val="0043789A"/>
    <w:rsid w:val="004429DB"/>
    <w:rsid w:val="00450B56"/>
    <w:rsid w:val="00450BE6"/>
    <w:rsid w:val="00450FAA"/>
    <w:rsid w:val="004521D4"/>
    <w:rsid w:val="0045236C"/>
    <w:rsid w:val="0045443E"/>
    <w:rsid w:val="004546F4"/>
    <w:rsid w:val="004555CF"/>
    <w:rsid w:val="00455C45"/>
    <w:rsid w:val="00455EF6"/>
    <w:rsid w:val="00455F05"/>
    <w:rsid w:val="00457017"/>
    <w:rsid w:val="0046141D"/>
    <w:rsid w:val="0046693C"/>
    <w:rsid w:val="004702C8"/>
    <w:rsid w:val="004716E6"/>
    <w:rsid w:val="004724DC"/>
    <w:rsid w:val="00474114"/>
    <w:rsid w:val="00474EE9"/>
    <w:rsid w:val="00475101"/>
    <w:rsid w:val="004774D7"/>
    <w:rsid w:val="004805D2"/>
    <w:rsid w:val="00480ACD"/>
    <w:rsid w:val="0048190C"/>
    <w:rsid w:val="00482F37"/>
    <w:rsid w:val="00483B95"/>
    <w:rsid w:val="004867CF"/>
    <w:rsid w:val="00491195"/>
    <w:rsid w:val="004925CC"/>
    <w:rsid w:val="0049302F"/>
    <w:rsid w:val="0049314D"/>
    <w:rsid w:val="00494572"/>
    <w:rsid w:val="004956E3"/>
    <w:rsid w:val="00497247"/>
    <w:rsid w:val="004A1018"/>
    <w:rsid w:val="004A1198"/>
    <w:rsid w:val="004A22AC"/>
    <w:rsid w:val="004A2B6D"/>
    <w:rsid w:val="004A5EB6"/>
    <w:rsid w:val="004B0210"/>
    <w:rsid w:val="004B166D"/>
    <w:rsid w:val="004B1D8F"/>
    <w:rsid w:val="004B1E7C"/>
    <w:rsid w:val="004B2686"/>
    <w:rsid w:val="004B5D89"/>
    <w:rsid w:val="004B684F"/>
    <w:rsid w:val="004B6BB4"/>
    <w:rsid w:val="004B7069"/>
    <w:rsid w:val="004B709D"/>
    <w:rsid w:val="004B7EEF"/>
    <w:rsid w:val="004C0588"/>
    <w:rsid w:val="004C14DA"/>
    <w:rsid w:val="004C216F"/>
    <w:rsid w:val="004C2A9C"/>
    <w:rsid w:val="004C4466"/>
    <w:rsid w:val="004C6A11"/>
    <w:rsid w:val="004C6AB7"/>
    <w:rsid w:val="004D0C06"/>
    <w:rsid w:val="004D35C1"/>
    <w:rsid w:val="004D3BF1"/>
    <w:rsid w:val="004D444C"/>
    <w:rsid w:val="004D489C"/>
    <w:rsid w:val="004D4AEF"/>
    <w:rsid w:val="004D5181"/>
    <w:rsid w:val="004D53D0"/>
    <w:rsid w:val="004D7199"/>
    <w:rsid w:val="004D76D1"/>
    <w:rsid w:val="004E0186"/>
    <w:rsid w:val="004E7060"/>
    <w:rsid w:val="004E764E"/>
    <w:rsid w:val="004E7E51"/>
    <w:rsid w:val="004F0BED"/>
    <w:rsid w:val="004F237E"/>
    <w:rsid w:val="004F7F5D"/>
    <w:rsid w:val="005004E1"/>
    <w:rsid w:val="00500B56"/>
    <w:rsid w:val="00501026"/>
    <w:rsid w:val="00501315"/>
    <w:rsid w:val="00505C11"/>
    <w:rsid w:val="00506168"/>
    <w:rsid w:val="00506DD3"/>
    <w:rsid w:val="0050736B"/>
    <w:rsid w:val="00513FBB"/>
    <w:rsid w:val="00522F64"/>
    <w:rsid w:val="00524642"/>
    <w:rsid w:val="00527009"/>
    <w:rsid w:val="005275D6"/>
    <w:rsid w:val="005304A1"/>
    <w:rsid w:val="005340EF"/>
    <w:rsid w:val="0054039E"/>
    <w:rsid w:val="005410B0"/>
    <w:rsid w:val="00543079"/>
    <w:rsid w:val="005436AB"/>
    <w:rsid w:val="005443AB"/>
    <w:rsid w:val="00545614"/>
    <w:rsid w:val="00545725"/>
    <w:rsid w:val="00545BD3"/>
    <w:rsid w:val="00547154"/>
    <w:rsid w:val="00547F17"/>
    <w:rsid w:val="00553A8D"/>
    <w:rsid w:val="0055408D"/>
    <w:rsid w:val="0055422C"/>
    <w:rsid w:val="00555190"/>
    <w:rsid w:val="00555783"/>
    <w:rsid w:val="00557633"/>
    <w:rsid w:val="00560D2F"/>
    <w:rsid w:val="00561C75"/>
    <w:rsid w:val="00562891"/>
    <w:rsid w:val="005650FD"/>
    <w:rsid w:val="00566EE0"/>
    <w:rsid w:val="005704F9"/>
    <w:rsid w:val="00574102"/>
    <w:rsid w:val="00575EC2"/>
    <w:rsid w:val="00577864"/>
    <w:rsid w:val="00582B3F"/>
    <w:rsid w:val="00582EA5"/>
    <w:rsid w:val="0059114B"/>
    <w:rsid w:val="00593EB0"/>
    <w:rsid w:val="005959FA"/>
    <w:rsid w:val="005A09B7"/>
    <w:rsid w:val="005A1707"/>
    <w:rsid w:val="005A2DA1"/>
    <w:rsid w:val="005A3786"/>
    <w:rsid w:val="005A38B5"/>
    <w:rsid w:val="005A3B06"/>
    <w:rsid w:val="005A5A68"/>
    <w:rsid w:val="005A79B9"/>
    <w:rsid w:val="005B07B5"/>
    <w:rsid w:val="005B0F64"/>
    <w:rsid w:val="005B132C"/>
    <w:rsid w:val="005B1B77"/>
    <w:rsid w:val="005B4EE4"/>
    <w:rsid w:val="005C3074"/>
    <w:rsid w:val="005C3FC2"/>
    <w:rsid w:val="005C4107"/>
    <w:rsid w:val="005C41AA"/>
    <w:rsid w:val="005C4331"/>
    <w:rsid w:val="005C6F9C"/>
    <w:rsid w:val="005C7155"/>
    <w:rsid w:val="005C780A"/>
    <w:rsid w:val="005D05FD"/>
    <w:rsid w:val="005D1C46"/>
    <w:rsid w:val="005D29ED"/>
    <w:rsid w:val="005D3725"/>
    <w:rsid w:val="005E0C9C"/>
    <w:rsid w:val="005E104E"/>
    <w:rsid w:val="005E5F14"/>
    <w:rsid w:val="005E7BA6"/>
    <w:rsid w:val="005F0D79"/>
    <w:rsid w:val="005F0FB3"/>
    <w:rsid w:val="005F1243"/>
    <w:rsid w:val="005F19AE"/>
    <w:rsid w:val="005F19F6"/>
    <w:rsid w:val="005F2813"/>
    <w:rsid w:val="005F30F0"/>
    <w:rsid w:val="005F4E5F"/>
    <w:rsid w:val="005F54F1"/>
    <w:rsid w:val="005F5C58"/>
    <w:rsid w:val="005F7231"/>
    <w:rsid w:val="00601F78"/>
    <w:rsid w:val="006027CF"/>
    <w:rsid w:val="00602D66"/>
    <w:rsid w:val="00605FAF"/>
    <w:rsid w:val="00607DB3"/>
    <w:rsid w:val="00607F91"/>
    <w:rsid w:val="006208F3"/>
    <w:rsid w:val="00621AC2"/>
    <w:rsid w:val="006242D0"/>
    <w:rsid w:val="00626720"/>
    <w:rsid w:val="0062705F"/>
    <w:rsid w:val="00627EB5"/>
    <w:rsid w:val="00630550"/>
    <w:rsid w:val="00630BBC"/>
    <w:rsid w:val="00633D1F"/>
    <w:rsid w:val="006420D2"/>
    <w:rsid w:val="006438AF"/>
    <w:rsid w:val="0064551B"/>
    <w:rsid w:val="00646507"/>
    <w:rsid w:val="00646CFB"/>
    <w:rsid w:val="00650A0E"/>
    <w:rsid w:val="00650C01"/>
    <w:rsid w:val="0065122F"/>
    <w:rsid w:val="00653FFB"/>
    <w:rsid w:val="00654085"/>
    <w:rsid w:val="006540C3"/>
    <w:rsid w:val="00656CEB"/>
    <w:rsid w:val="0065703B"/>
    <w:rsid w:val="006576DA"/>
    <w:rsid w:val="006603A8"/>
    <w:rsid w:val="00661AB5"/>
    <w:rsid w:val="006625AB"/>
    <w:rsid w:val="00666852"/>
    <w:rsid w:val="00667355"/>
    <w:rsid w:val="0067501B"/>
    <w:rsid w:val="0067684C"/>
    <w:rsid w:val="006807AD"/>
    <w:rsid w:val="00680BFD"/>
    <w:rsid w:val="006818B3"/>
    <w:rsid w:val="0068219F"/>
    <w:rsid w:val="0068328B"/>
    <w:rsid w:val="006838E1"/>
    <w:rsid w:val="00685409"/>
    <w:rsid w:val="00685750"/>
    <w:rsid w:val="00687700"/>
    <w:rsid w:val="00692B8E"/>
    <w:rsid w:val="0069447E"/>
    <w:rsid w:val="00694836"/>
    <w:rsid w:val="00695631"/>
    <w:rsid w:val="00695CBF"/>
    <w:rsid w:val="0069794D"/>
    <w:rsid w:val="006A1C16"/>
    <w:rsid w:val="006A307B"/>
    <w:rsid w:val="006A381E"/>
    <w:rsid w:val="006B1906"/>
    <w:rsid w:val="006B4650"/>
    <w:rsid w:val="006B6FF2"/>
    <w:rsid w:val="006B747D"/>
    <w:rsid w:val="006C0EA1"/>
    <w:rsid w:val="006C1724"/>
    <w:rsid w:val="006C3DAB"/>
    <w:rsid w:val="006C67B5"/>
    <w:rsid w:val="006C7185"/>
    <w:rsid w:val="006D186E"/>
    <w:rsid w:val="006D1875"/>
    <w:rsid w:val="006D5EF5"/>
    <w:rsid w:val="006E0097"/>
    <w:rsid w:val="006E3D6D"/>
    <w:rsid w:val="006E3DC4"/>
    <w:rsid w:val="006E49AA"/>
    <w:rsid w:val="006E5DC8"/>
    <w:rsid w:val="006E7A88"/>
    <w:rsid w:val="006F4878"/>
    <w:rsid w:val="006F5B1B"/>
    <w:rsid w:val="006F6F13"/>
    <w:rsid w:val="006F6F39"/>
    <w:rsid w:val="006F7B7A"/>
    <w:rsid w:val="00703C78"/>
    <w:rsid w:val="00707257"/>
    <w:rsid w:val="00707CB1"/>
    <w:rsid w:val="00710E52"/>
    <w:rsid w:val="007131CE"/>
    <w:rsid w:val="0071373D"/>
    <w:rsid w:val="00713CCF"/>
    <w:rsid w:val="00715AE4"/>
    <w:rsid w:val="0071641E"/>
    <w:rsid w:val="0071759A"/>
    <w:rsid w:val="00717A5A"/>
    <w:rsid w:val="00717B56"/>
    <w:rsid w:val="00720630"/>
    <w:rsid w:val="00721884"/>
    <w:rsid w:val="00721DA9"/>
    <w:rsid w:val="00722A66"/>
    <w:rsid w:val="007231F1"/>
    <w:rsid w:val="00725703"/>
    <w:rsid w:val="0072577C"/>
    <w:rsid w:val="007324AF"/>
    <w:rsid w:val="0073326A"/>
    <w:rsid w:val="0073376D"/>
    <w:rsid w:val="007376D9"/>
    <w:rsid w:val="00737E6C"/>
    <w:rsid w:val="00741650"/>
    <w:rsid w:val="00741950"/>
    <w:rsid w:val="00742E3C"/>
    <w:rsid w:val="007437E7"/>
    <w:rsid w:val="00744549"/>
    <w:rsid w:val="00744754"/>
    <w:rsid w:val="0074515D"/>
    <w:rsid w:val="00745FD5"/>
    <w:rsid w:val="00746C1F"/>
    <w:rsid w:val="00751367"/>
    <w:rsid w:val="0075295A"/>
    <w:rsid w:val="0075594B"/>
    <w:rsid w:val="00755980"/>
    <w:rsid w:val="007563A4"/>
    <w:rsid w:val="00761797"/>
    <w:rsid w:val="00762952"/>
    <w:rsid w:val="00762CB1"/>
    <w:rsid w:val="00764BB1"/>
    <w:rsid w:val="00765B2A"/>
    <w:rsid w:val="00766C75"/>
    <w:rsid w:val="007706EE"/>
    <w:rsid w:val="00771E7A"/>
    <w:rsid w:val="00772C1F"/>
    <w:rsid w:val="00773B77"/>
    <w:rsid w:val="00774B14"/>
    <w:rsid w:val="00774CF8"/>
    <w:rsid w:val="007759C6"/>
    <w:rsid w:val="0077644E"/>
    <w:rsid w:val="00777B91"/>
    <w:rsid w:val="00780B7D"/>
    <w:rsid w:val="00780CB5"/>
    <w:rsid w:val="00781BF3"/>
    <w:rsid w:val="00781D54"/>
    <w:rsid w:val="00782B52"/>
    <w:rsid w:val="007862E2"/>
    <w:rsid w:val="00791B2B"/>
    <w:rsid w:val="007936DF"/>
    <w:rsid w:val="00794389"/>
    <w:rsid w:val="00794C22"/>
    <w:rsid w:val="00795ED9"/>
    <w:rsid w:val="007A0AF8"/>
    <w:rsid w:val="007A0B31"/>
    <w:rsid w:val="007A0E24"/>
    <w:rsid w:val="007A1DB4"/>
    <w:rsid w:val="007A1EA2"/>
    <w:rsid w:val="007A2E33"/>
    <w:rsid w:val="007A39E4"/>
    <w:rsid w:val="007A52C5"/>
    <w:rsid w:val="007A75C0"/>
    <w:rsid w:val="007A7B9E"/>
    <w:rsid w:val="007B05E9"/>
    <w:rsid w:val="007B0EDB"/>
    <w:rsid w:val="007B265D"/>
    <w:rsid w:val="007B5262"/>
    <w:rsid w:val="007B5A43"/>
    <w:rsid w:val="007B626D"/>
    <w:rsid w:val="007B6D4C"/>
    <w:rsid w:val="007B6F6C"/>
    <w:rsid w:val="007B70A2"/>
    <w:rsid w:val="007B75D7"/>
    <w:rsid w:val="007B7D48"/>
    <w:rsid w:val="007B7E03"/>
    <w:rsid w:val="007C0E86"/>
    <w:rsid w:val="007C3586"/>
    <w:rsid w:val="007D0662"/>
    <w:rsid w:val="007D20E2"/>
    <w:rsid w:val="007D22C9"/>
    <w:rsid w:val="007D2B80"/>
    <w:rsid w:val="007D481A"/>
    <w:rsid w:val="007D533B"/>
    <w:rsid w:val="007D64BB"/>
    <w:rsid w:val="007E0C5C"/>
    <w:rsid w:val="007E2BCD"/>
    <w:rsid w:val="007E32DB"/>
    <w:rsid w:val="007E3C4F"/>
    <w:rsid w:val="007E793E"/>
    <w:rsid w:val="007F13AA"/>
    <w:rsid w:val="007F1C3F"/>
    <w:rsid w:val="007F2203"/>
    <w:rsid w:val="007F3C29"/>
    <w:rsid w:val="007F61C9"/>
    <w:rsid w:val="00801C5E"/>
    <w:rsid w:val="008051B7"/>
    <w:rsid w:val="00806A93"/>
    <w:rsid w:val="00810027"/>
    <w:rsid w:val="00811AEA"/>
    <w:rsid w:val="0081232B"/>
    <w:rsid w:val="00812F4A"/>
    <w:rsid w:val="008135B4"/>
    <w:rsid w:val="00813715"/>
    <w:rsid w:val="00813B73"/>
    <w:rsid w:val="00813B88"/>
    <w:rsid w:val="00814944"/>
    <w:rsid w:val="00815BCE"/>
    <w:rsid w:val="008167ED"/>
    <w:rsid w:val="00816D07"/>
    <w:rsid w:val="00817477"/>
    <w:rsid w:val="00821E3A"/>
    <w:rsid w:val="008220AF"/>
    <w:rsid w:val="0082470E"/>
    <w:rsid w:val="008256AE"/>
    <w:rsid w:val="00825A4B"/>
    <w:rsid w:val="00826070"/>
    <w:rsid w:val="00832E79"/>
    <w:rsid w:val="0083458C"/>
    <w:rsid w:val="00834C43"/>
    <w:rsid w:val="0083567F"/>
    <w:rsid w:val="00841ED3"/>
    <w:rsid w:val="00841FB6"/>
    <w:rsid w:val="00842FD6"/>
    <w:rsid w:val="008446BF"/>
    <w:rsid w:val="00844A25"/>
    <w:rsid w:val="0084555C"/>
    <w:rsid w:val="00845BFB"/>
    <w:rsid w:val="00846CD5"/>
    <w:rsid w:val="008541B3"/>
    <w:rsid w:val="0085452C"/>
    <w:rsid w:val="00857551"/>
    <w:rsid w:val="00862BD3"/>
    <w:rsid w:val="008655A7"/>
    <w:rsid w:val="008658AA"/>
    <w:rsid w:val="00866769"/>
    <w:rsid w:val="0086684A"/>
    <w:rsid w:val="008704D9"/>
    <w:rsid w:val="0087072C"/>
    <w:rsid w:val="008725A1"/>
    <w:rsid w:val="00873A8D"/>
    <w:rsid w:val="008749F9"/>
    <w:rsid w:val="008764E1"/>
    <w:rsid w:val="00880BA2"/>
    <w:rsid w:val="00881C16"/>
    <w:rsid w:val="00882997"/>
    <w:rsid w:val="00882E1B"/>
    <w:rsid w:val="0088620C"/>
    <w:rsid w:val="00890C2D"/>
    <w:rsid w:val="008910EE"/>
    <w:rsid w:val="00891358"/>
    <w:rsid w:val="008913AA"/>
    <w:rsid w:val="008918DD"/>
    <w:rsid w:val="00891940"/>
    <w:rsid w:val="00892D38"/>
    <w:rsid w:val="00893C22"/>
    <w:rsid w:val="008952A3"/>
    <w:rsid w:val="0089575D"/>
    <w:rsid w:val="00896428"/>
    <w:rsid w:val="00896E22"/>
    <w:rsid w:val="008A1E90"/>
    <w:rsid w:val="008A3B61"/>
    <w:rsid w:val="008A4BC2"/>
    <w:rsid w:val="008A4EDC"/>
    <w:rsid w:val="008A6CFE"/>
    <w:rsid w:val="008A6F67"/>
    <w:rsid w:val="008A7E9F"/>
    <w:rsid w:val="008B21E3"/>
    <w:rsid w:val="008B2404"/>
    <w:rsid w:val="008B475D"/>
    <w:rsid w:val="008B485A"/>
    <w:rsid w:val="008B4EEB"/>
    <w:rsid w:val="008B5183"/>
    <w:rsid w:val="008B65C0"/>
    <w:rsid w:val="008C0D78"/>
    <w:rsid w:val="008C21E7"/>
    <w:rsid w:val="008C22A5"/>
    <w:rsid w:val="008C260A"/>
    <w:rsid w:val="008C3211"/>
    <w:rsid w:val="008C331F"/>
    <w:rsid w:val="008C3B6F"/>
    <w:rsid w:val="008C4A34"/>
    <w:rsid w:val="008C5573"/>
    <w:rsid w:val="008C62EE"/>
    <w:rsid w:val="008D23FA"/>
    <w:rsid w:val="008D289A"/>
    <w:rsid w:val="008D3D42"/>
    <w:rsid w:val="008D6408"/>
    <w:rsid w:val="008D6CF6"/>
    <w:rsid w:val="008E1124"/>
    <w:rsid w:val="008E1C9E"/>
    <w:rsid w:val="008E2025"/>
    <w:rsid w:val="008E2BF3"/>
    <w:rsid w:val="008E3466"/>
    <w:rsid w:val="008E3A00"/>
    <w:rsid w:val="008E3FEE"/>
    <w:rsid w:val="008E5109"/>
    <w:rsid w:val="008E5BA7"/>
    <w:rsid w:val="008E69B8"/>
    <w:rsid w:val="008E7F5E"/>
    <w:rsid w:val="008F1D97"/>
    <w:rsid w:val="008F2143"/>
    <w:rsid w:val="008F2D54"/>
    <w:rsid w:val="008F3E20"/>
    <w:rsid w:val="008F4C9D"/>
    <w:rsid w:val="008F634A"/>
    <w:rsid w:val="008F6735"/>
    <w:rsid w:val="008F6B4C"/>
    <w:rsid w:val="008F7348"/>
    <w:rsid w:val="00903FD9"/>
    <w:rsid w:val="009053A5"/>
    <w:rsid w:val="00907F58"/>
    <w:rsid w:val="00913E80"/>
    <w:rsid w:val="00916560"/>
    <w:rsid w:val="00916906"/>
    <w:rsid w:val="009177E2"/>
    <w:rsid w:val="00920367"/>
    <w:rsid w:val="00920D43"/>
    <w:rsid w:val="00920D7B"/>
    <w:rsid w:val="0092169F"/>
    <w:rsid w:val="009218CB"/>
    <w:rsid w:val="009218E8"/>
    <w:rsid w:val="00922B5E"/>
    <w:rsid w:val="00923BC8"/>
    <w:rsid w:val="00926601"/>
    <w:rsid w:val="0093048C"/>
    <w:rsid w:val="0093135C"/>
    <w:rsid w:val="00931B8B"/>
    <w:rsid w:val="0093480D"/>
    <w:rsid w:val="0093483D"/>
    <w:rsid w:val="009367CA"/>
    <w:rsid w:val="00937A1C"/>
    <w:rsid w:val="00941385"/>
    <w:rsid w:val="00942976"/>
    <w:rsid w:val="00943939"/>
    <w:rsid w:val="00944DF1"/>
    <w:rsid w:val="009461A4"/>
    <w:rsid w:val="0094697B"/>
    <w:rsid w:val="00946E88"/>
    <w:rsid w:val="009505F9"/>
    <w:rsid w:val="00951D5F"/>
    <w:rsid w:val="009521D5"/>
    <w:rsid w:val="00952FDB"/>
    <w:rsid w:val="00955949"/>
    <w:rsid w:val="009559BC"/>
    <w:rsid w:val="00956725"/>
    <w:rsid w:val="00956F3C"/>
    <w:rsid w:val="00957AE5"/>
    <w:rsid w:val="009601FC"/>
    <w:rsid w:val="00960A23"/>
    <w:rsid w:val="00966172"/>
    <w:rsid w:val="00970988"/>
    <w:rsid w:val="00971A30"/>
    <w:rsid w:val="0097238A"/>
    <w:rsid w:val="00972C07"/>
    <w:rsid w:val="00975458"/>
    <w:rsid w:val="00977437"/>
    <w:rsid w:val="00977FDE"/>
    <w:rsid w:val="009830DE"/>
    <w:rsid w:val="009847C6"/>
    <w:rsid w:val="009859F3"/>
    <w:rsid w:val="00986B3D"/>
    <w:rsid w:val="0099405B"/>
    <w:rsid w:val="009953F7"/>
    <w:rsid w:val="00996926"/>
    <w:rsid w:val="009974F7"/>
    <w:rsid w:val="009A0E4C"/>
    <w:rsid w:val="009A18FA"/>
    <w:rsid w:val="009A4AD4"/>
    <w:rsid w:val="009A6A12"/>
    <w:rsid w:val="009A6CBA"/>
    <w:rsid w:val="009A6D3C"/>
    <w:rsid w:val="009A7D47"/>
    <w:rsid w:val="009B0585"/>
    <w:rsid w:val="009B10D2"/>
    <w:rsid w:val="009B17EA"/>
    <w:rsid w:val="009B1F34"/>
    <w:rsid w:val="009B270A"/>
    <w:rsid w:val="009B2F22"/>
    <w:rsid w:val="009B32CA"/>
    <w:rsid w:val="009B3310"/>
    <w:rsid w:val="009B4CF8"/>
    <w:rsid w:val="009B576B"/>
    <w:rsid w:val="009B62CF"/>
    <w:rsid w:val="009B68B8"/>
    <w:rsid w:val="009C1F03"/>
    <w:rsid w:val="009C2CEB"/>
    <w:rsid w:val="009C2F8C"/>
    <w:rsid w:val="009C36BA"/>
    <w:rsid w:val="009C43F7"/>
    <w:rsid w:val="009C57BB"/>
    <w:rsid w:val="009C590B"/>
    <w:rsid w:val="009C6B20"/>
    <w:rsid w:val="009C7C4F"/>
    <w:rsid w:val="009D01E7"/>
    <w:rsid w:val="009D0646"/>
    <w:rsid w:val="009D098D"/>
    <w:rsid w:val="009D2705"/>
    <w:rsid w:val="009D4781"/>
    <w:rsid w:val="009E0983"/>
    <w:rsid w:val="009E36C0"/>
    <w:rsid w:val="009E4435"/>
    <w:rsid w:val="009E47B9"/>
    <w:rsid w:val="009E494E"/>
    <w:rsid w:val="009E66C0"/>
    <w:rsid w:val="009E6D36"/>
    <w:rsid w:val="009F0B9E"/>
    <w:rsid w:val="009F381E"/>
    <w:rsid w:val="009F58F5"/>
    <w:rsid w:val="00A018C1"/>
    <w:rsid w:val="00A0217D"/>
    <w:rsid w:val="00A02E57"/>
    <w:rsid w:val="00A053B8"/>
    <w:rsid w:val="00A05401"/>
    <w:rsid w:val="00A0576C"/>
    <w:rsid w:val="00A07166"/>
    <w:rsid w:val="00A0761F"/>
    <w:rsid w:val="00A1202D"/>
    <w:rsid w:val="00A12C28"/>
    <w:rsid w:val="00A155EC"/>
    <w:rsid w:val="00A15BEC"/>
    <w:rsid w:val="00A15FB4"/>
    <w:rsid w:val="00A16713"/>
    <w:rsid w:val="00A16DA4"/>
    <w:rsid w:val="00A23F83"/>
    <w:rsid w:val="00A24C9C"/>
    <w:rsid w:val="00A263E1"/>
    <w:rsid w:val="00A264D4"/>
    <w:rsid w:val="00A3044D"/>
    <w:rsid w:val="00A317BF"/>
    <w:rsid w:val="00A32FE1"/>
    <w:rsid w:val="00A35AE8"/>
    <w:rsid w:val="00A36BB9"/>
    <w:rsid w:val="00A37E7C"/>
    <w:rsid w:val="00A42E8C"/>
    <w:rsid w:val="00A434D0"/>
    <w:rsid w:val="00A43753"/>
    <w:rsid w:val="00A44F05"/>
    <w:rsid w:val="00A524A1"/>
    <w:rsid w:val="00A53392"/>
    <w:rsid w:val="00A54BBD"/>
    <w:rsid w:val="00A55026"/>
    <w:rsid w:val="00A57B51"/>
    <w:rsid w:val="00A60362"/>
    <w:rsid w:val="00A63FEA"/>
    <w:rsid w:val="00A67685"/>
    <w:rsid w:val="00A7007F"/>
    <w:rsid w:val="00A705AC"/>
    <w:rsid w:val="00A707EB"/>
    <w:rsid w:val="00A70E7B"/>
    <w:rsid w:val="00A725EF"/>
    <w:rsid w:val="00A74A9A"/>
    <w:rsid w:val="00A767A9"/>
    <w:rsid w:val="00A77721"/>
    <w:rsid w:val="00A837C7"/>
    <w:rsid w:val="00A847C9"/>
    <w:rsid w:val="00A87256"/>
    <w:rsid w:val="00A8756A"/>
    <w:rsid w:val="00A87B26"/>
    <w:rsid w:val="00A91ADE"/>
    <w:rsid w:val="00A929F1"/>
    <w:rsid w:val="00A93D3A"/>
    <w:rsid w:val="00A949C2"/>
    <w:rsid w:val="00A9502B"/>
    <w:rsid w:val="00A95561"/>
    <w:rsid w:val="00A977FB"/>
    <w:rsid w:val="00AA1DF5"/>
    <w:rsid w:val="00AA44CE"/>
    <w:rsid w:val="00AA46C1"/>
    <w:rsid w:val="00AA6C37"/>
    <w:rsid w:val="00AA7F0B"/>
    <w:rsid w:val="00AB0442"/>
    <w:rsid w:val="00AB0C9C"/>
    <w:rsid w:val="00AB28F3"/>
    <w:rsid w:val="00AB6592"/>
    <w:rsid w:val="00AB7A5E"/>
    <w:rsid w:val="00AC02E0"/>
    <w:rsid w:val="00AC1405"/>
    <w:rsid w:val="00AC5A49"/>
    <w:rsid w:val="00AC66C1"/>
    <w:rsid w:val="00AC7AB9"/>
    <w:rsid w:val="00AD015C"/>
    <w:rsid w:val="00AD0A69"/>
    <w:rsid w:val="00AD138C"/>
    <w:rsid w:val="00AD2555"/>
    <w:rsid w:val="00AD2FFA"/>
    <w:rsid w:val="00AD3250"/>
    <w:rsid w:val="00AD4097"/>
    <w:rsid w:val="00AD42B8"/>
    <w:rsid w:val="00AD5CDE"/>
    <w:rsid w:val="00AD706C"/>
    <w:rsid w:val="00AD77EA"/>
    <w:rsid w:val="00AE1738"/>
    <w:rsid w:val="00AE3A3E"/>
    <w:rsid w:val="00AE3FEC"/>
    <w:rsid w:val="00AF135E"/>
    <w:rsid w:val="00AF1728"/>
    <w:rsid w:val="00AF1AB2"/>
    <w:rsid w:val="00AF436E"/>
    <w:rsid w:val="00AF4A9D"/>
    <w:rsid w:val="00AF562A"/>
    <w:rsid w:val="00AF5AA3"/>
    <w:rsid w:val="00AF706C"/>
    <w:rsid w:val="00AF774D"/>
    <w:rsid w:val="00B007EC"/>
    <w:rsid w:val="00B02ACE"/>
    <w:rsid w:val="00B0753E"/>
    <w:rsid w:val="00B10652"/>
    <w:rsid w:val="00B11B98"/>
    <w:rsid w:val="00B12256"/>
    <w:rsid w:val="00B14032"/>
    <w:rsid w:val="00B15EEF"/>
    <w:rsid w:val="00B2084E"/>
    <w:rsid w:val="00B2156A"/>
    <w:rsid w:val="00B22C44"/>
    <w:rsid w:val="00B23582"/>
    <w:rsid w:val="00B23D2A"/>
    <w:rsid w:val="00B26CFB"/>
    <w:rsid w:val="00B30395"/>
    <w:rsid w:val="00B30CBB"/>
    <w:rsid w:val="00B33194"/>
    <w:rsid w:val="00B34476"/>
    <w:rsid w:val="00B34BA0"/>
    <w:rsid w:val="00B35C8B"/>
    <w:rsid w:val="00B40BBF"/>
    <w:rsid w:val="00B41264"/>
    <w:rsid w:val="00B423DD"/>
    <w:rsid w:val="00B42776"/>
    <w:rsid w:val="00B44B3D"/>
    <w:rsid w:val="00B47672"/>
    <w:rsid w:val="00B47CAC"/>
    <w:rsid w:val="00B5051E"/>
    <w:rsid w:val="00B50979"/>
    <w:rsid w:val="00B57C34"/>
    <w:rsid w:val="00B652D8"/>
    <w:rsid w:val="00B65953"/>
    <w:rsid w:val="00B66055"/>
    <w:rsid w:val="00B66EE1"/>
    <w:rsid w:val="00B67EC9"/>
    <w:rsid w:val="00B702E2"/>
    <w:rsid w:val="00B70870"/>
    <w:rsid w:val="00B70F1A"/>
    <w:rsid w:val="00B7309A"/>
    <w:rsid w:val="00B77EDC"/>
    <w:rsid w:val="00B807CE"/>
    <w:rsid w:val="00B82CBB"/>
    <w:rsid w:val="00B82FF1"/>
    <w:rsid w:val="00B83E92"/>
    <w:rsid w:val="00B84BD3"/>
    <w:rsid w:val="00B85008"/>
    <w:rsid w:val="00B866DA"/>
    <w:rsid w:val="00B907F8"/>
    <w:rsid w:val="00B91FB4"/>
    <w:rsid w:val="00B93E18"/>
    <w:rsid w:val="00B9587D"/>
    <w:rsid w:val="00BA1E9F"/>
    <w:rsid w:val="00BA3900"/>
    <w:rsid w:val="00BA3ADC"/>
    <w:rsid w:val="00BA3D71"/>
    <w:rsid w:val="00BA41B6"/>
    <w:rsid w:val="00BA58F8"/>
    <w:rsid w:val="00BA7CE8"/>
    <w:rsid w:val="00BB0F43"/>
    <w:rsid w:val="00BB2CF8"/>
    <w:rsid w:val="00BB5C44"/>
    <w:rsid w:val="00BB749F"/>
    <w:rsid w:val="00BC0595"/>
    <w:rsid w:val="00BC2B3B"/>
    <w:rsid w:val="00BC3C5C"/>
    <w:rsid w:val="00BC46CD"/>
    <w:rsid w:val="00BC53C6"/>
    <w:rsid w:val="00BC5B8D"/>
    <w:rsid w:val="00BC6678"/>
    <w:rsid w:val="00BC7EC8"/>
    <w:rsid w:val="00BD0846"/>
    <w:rsid w:val="00BD201F"/>
    <w:rsid w:val="00BD4525"/>
    <w:rsid w:val="00BD4814"/>
    <w:rsid w:val="00BD55F0"/>
    <w:rsid w:val="00BE2AF3"/>
    <w:rsid w:val="00BE5E6A"/>
    <w:rsid w:val="00BF0D45"/>
    <w:rsid w:val="00BF13FE"/>
    <w:rsid w:val="00BF2D6E"/>
    <w:rsid w:val="00BF6A53"/>
    <w:rsid w:val="00BF6BF9"/>
    <w:rsid w:val="00C002AC"/>
    <w:rsid w:val="00C01011"/>
    <w:rsid w:val="00C017D2"/>
    <w:rsid w:val="00C03956"/>
    <w:rsid w:val="00C0431B"/>
    <w:rsid w:val="00C05DB6"/>
    <w:rsid w:val="00C06085"/>
    <w:rsid w:val="00C10D19"/>
    <w:rsid w:val="00C10D8A"/>
    <w:rsid w:val="00C113C2"/>
    <w:rsid w:val="00C11C25"/>
    <w:rsid w:val="00C14941"/>
    <w:rsid w:val="00C175DE"/>
    <w:rsid w:val="00C22898"/>
    <w:rsid w:val="00C23E64"/>
    <w:rsid w:val="00C25530"/>
    <w:rsid w:val="00C275B0"/>
    <w:rsid w:val="00C31A39"/>
    <w:rsid w:val="00C34052"/>
    <w:rsid w:val="00C3488A"/>
    <w:rsid w:val="00C3508B"/>
    <w:rsid w:val="00C366A3"/>
    <w:rsid w:val="00C36B09"/>
    <w:rsid w:val="00C405F7"/>
    <w:rsid w:val="00C40A74"/>
    <w:rsid w:val="00C40E80"/>
    <w:rsid w:val="00C416EF"/>
    <w:rsid w:val="00C41FF2"/>
    <w:rsid w:val="00C43957"/>
    <w:rsid w:val="00C44026"/>
    <w:rsid w:val="00C44297"/>
    <w:rsid w:val="00C51345"/>
    <w:rsid w:val="00C52BFF"/>
    <w:rsid w:val="00C54E29"/>
    <w:rsid w:val="00C55D83"/>
    <w:rsid w:val="00C55DB1"/>
    <w:rsid w:val="00C56B65"/>
    <w:rsid w:val="00C63308"/>
    <w:rsid w:val="00C635CF"/>
    <w:rsid w:val="00C6477B"/>
    <w:rsid w:val="00C65DFF"/>
    <w:rsid w:val="00C67B1B"/>
    <w:rsid w:val="00C71646"/>
    <w:rsid w:val="00C73045"/>
    <w:rsid w:val="00C73292"/>
    <w:rsid w:val="00C77AB9"/>
    <w:rsid w:val="00C77CF8"/>
    <w:rsid w:val="00C806A8"/>
    <w:rsid w:val="00C80737"/>
    <w:rsid w:val="00C807F9"/>
    <w:rsid w:val="00C81DD9"/>
    <w:rsid w:val="00C83711"/>
    <w:rsid w:val="00C8592B"/>
    <w:rsid w:val="00C85F63"/>
    <w:rsid w:val="00C905F4"/>
    <w:rsid w:val="00C90BE7"/>
    <w:rsid w:val="00C9120A"/>
    <w:rsid w:val="00C927B3"/>
    <w:rsid w:val="00C93C0B"/>
    <w:rsid w:val="00CA1864"/>
    <w:rsid w:val="00CA2137"/>
    <w:rsid w:val="00CA3750"/>
    <w:rsid w:val="00CA7656"/>
    <w:rsid w:val="00CB0C62"/>
    <w:rsid w:val="00CB1E87"/>
    <w:rsid w:val="00CB2DAC"/>
    <w:rsid w:val="00CB2E65"/>
    <w:rsid w:val="00CB31D4"/>
    <w:rsid w:val="00CB650C"/>
    <w:rsid w:val="00CC05FC"/>
    <w:rsid w:val="00CC36AD"/>
    <w:rsid w:val="00CC375B"/>
    <w:rsid w:val="00CC63B5"/>
    <w:rsid w:val="00CC737B"/>
    <w:rsid w:val="00CD281B"/>
    <w:rsid w:val="00CD3302"/>
    <w:rsid w:val="00CD42D9"/>
    <w:rsid w:val="00CD53C1"/>
    <w:rsid w:val="00CD7ADC"/>
    <w:rsid w:val="00CE1099"/>
    <w:rsid w:val="00CE4AE2"/>
    <w:rsid w:val="00CE56D1"/>
    <w:rsid w:val="00CE6F50"/>
    <w:rsid w:val="00CF0B59"/>
    <w:rsid w:val="00CF416C"/>
    <w:rsid w:val="00CF4B7C"/>
    <w:rsid w:val="00CF5191"/>
    <w:rsid w:val="00CF5E7B"/>
    <w:rsid w:val="00CF7C85"/>
    <w:rsid w:val="00D03624"/>
    <w:rsid w:val="00D04764"/>
    <w:rsid w:val="00D04C17"/>
    <w:rsid w:val="00D04C4B"/>
    <w:rsid w:val="00D06A2F"/>
    <w:rsid w:val="00D07080"/>
    <w:rsid w:val="00D10716"/>
    <w:rsid w:val="00D10A9F"/>
    <w:rsid w:val="00D1451D"/>
    <w:rsid w:val="00D15935"/>
    <w:rsid w:val="00D1676D"/>
    <w:rsid w:val="00D17302"/>
    <w:rsid w:val="00D22906"/>
    <w:rsid w:val="00D23DEC"/>
    <w:rsid w:val="00D301B4"/>
    <w:rsid w:val="00D30A4F"/>
    <w:rsid w:val="00D32595"/>
    <w:rsid w:val="00D336D8"/>
    <w:rsid w:val="00D33A01"/>
    <w:rsid w:val="00D35B94"/>
    <w:rsid w:val="00D364EF"/>
    <w:rsid w:val="00D40A7E"/>
    <w:rsid w:val="00D42161"/>
    <w:rsid w:val="00D42316"/>
    <w:rsid w:val="00D4423C"/>
    <w:rsid w:val="00D45DD0"/>
    <w:rsid w:val="00D479AC"/>
    <w:rsid w:val="00D5272E"/>
    <w:rsid w:val="00D54F3B"/>
    <w:rsid w:val="00D561CF"/>
    <w:rsid w:val="00D56B4E"/>
    <w:rsid w:val="00D61267"/>
    <w:rsid w:val="00D61E43"/>
    <w:rsid w:val="00D704A3"/>
    <w:rsid w:val="00D70BE2"/>
    <w:rsid w:val="00D71E62"/>
    <w:rsid w:val="00D732BE"/>
    <w:rsid w:val="00D73522"/>
    <w:rsid w:val="00D73D47"/>
    <w:rsid w:val="00D75693"/>
    <w:rsid w:val="00D75770"/>
    <w:rsid w:val="00D75993"/>
    <w:rsid w:val="00D765C5"/>
    <w:rsid w:val="00D83D0C"/>
    <w:rsid w:val="00D87B5F"/>
    <w:rsid w:val="00D933B0"/>
    <w:rsid w:val="00D943D2"/>
    <w:rsid w:val="00D94928"/>
    <w:rsid w:val="00D9747C"/>
    <w:rsid w:val="00DA31AC"/>
    <w:rsid w:val="00DA3509"/>
    <w:rsid w:val="00DA370F"/>
    <w:rsid w:val="00DA3D7B"/>
    <w:rsid w:val="00DA4CA8"/>
    <w:rsid w:val="00DA60E2"/>
    <w:rsid w:val="00DA65D9"/>
    <w:rsid w:val="00DA7A51"/>
    <w:rsid w:val="00DA7DC9"/>
    <w:rsid w:val="00DB0321"/>
    <w:rsid w:val="00DB0531"/>
    <w:rsid w:val="00DB0B91"/>
    <w:rsid w:val="00DB4A87"/>
    <w:rsid w:val="00DB4E0D"/>
    <w:rsid w:val="00DB53C3"/>
    <w:rsid w:val="00DB6251"/>
    <w:rsid w:val="00DB6585"/>
    <w:rsid w:val="00DB7B05"/>
    <w:rsid w:val="00DC0295"/>
    <w:rsid w:val="00DC2E86"/>
    <w:rsid w:val="00DC36D0"/>
    <w:rsid w:val="00DC5CC3"/>
    <w:rsid w:val="00DD0F0A"/>
    <w:rsid w:val="00DD1CFC"/>
    <w:rsid w:val="00DD202D"/>
    <w:rsid w:val="00DD22A0"/>
    <w:rsid w:val="00DD4379"/>
    <w:rsid w:val="00DD4E23"/>
    <w:rsid w:val="00DD535B"/>
    <w:rsid w:val="00DD77BE"/>
    <w:rsid w:val="00DE421E"/>
    <w:rsid w:val="00DE4C3A"/>
    <w:rsid w:val="00DF0129"/>
    <w:rsid w:val="00DF02DD"/>
    <w:rsid w:val="00DF122D"/>
    <w:rsid w:val="00DF14D2"/>
    <w:rsid w:val="00DF6C23"/>
    <w:rsid w:val="00E002D4"/>
    <w:rsid w:val="00E03F53"/>
    <w:rsid w:val="00E1285D"/>
    <w:rsid w:val="00E1640E"/>
    <w:rsid w:val="00E20D41"/>
    <w:rsid w:val="00E21EB7"/>
    <w:rsid w:val="00E24466"/>
    <w:rsid w:val="00E24638"/>
    <w:rsid w:val="00E26358"/>
    <w:rsid w:val="00E302CD"/>
    <w:rsid w:val="00E30546"/>
    <w:rsid w:val="00E3096F"/>
    <w:rsid w:val="00E334D5"/>
    <w:rsid w:val="00E337F0"/>
    <w:rsid w:val="00E34688"/>
    <w:rsid w:val="00E3569F"/>
    <w:rsid w:val="00E3640C"/>
    <w:rsid w:val="00E36E9E"/>
    <w:rsid w:val="00E37378"/>
    <w:rsid w:val="00E40FB6"/>
    <w:rsid w:val="00E41047"/>
    <w:rsid w:val="00E41E50"/>
    <w:rsid w:val="00E4242B"/>
    <w:rsid w:val="00E45ADB"/>
    <w:rsid w:val="00E46C50"/>
    <w:rsid w:val="00E50B57"/>
    <w:rsid w:val="00E51101"/>
    <w:rsid w:val="00E5395E"/>
    <w:rsid w:val="00E54609"/>
    <w:rsid w:val="00E55071"/>
    <w:rsid w:val="00E556C2"/>
    <w:rsid w:val="00E55846"/>
    <w:rsid w:val="00E55F8D"/>
    <w:rsid w:val="00E620CD"/>
    <w:rsid w:val="00E62711"/>
    <w:rsid w:val="00E62D87"/>
    <w:rsid w:val="00E62E0C"/>
    <w:rsid w:val="00E67EB3"/>
    <w:rsid w:val="00E719C5"/>
    <w:rsid w:val="00E750C0"/>
    <w:rsid w:val="00E75BD7"/>
    <w:rsid w:val="00E82C48"/>
    <w:rsid w:val="00E83B7F"/>
    <w:rsid w:val="00E855E1"/>
    <w:rsid w:val="00E91648"/>
    <w:rsid w:val="00E94582"/>
    <w:rsid w:val="00E947FF"/>
    <w:rsid w:val="00E94974"/>
    <w:rsid w:val="00E94CEA"/>
    <w:rsid w:val="00E9589A"/>
    <w:rsid w:val="00E964A1"/>
    <w:rsid w:val="00E97DB8"/>
    <w:rsid w:val="00E97E18"/>
    <w:rsid w:val="00EA0DB0"/>
    <w:rsid w:val="00EA2312"/>
    <w:rsid w:val="00EA240F"/>
    <w:rsid w:val="00EA40C4"/>
    <w:rsid w:val="00EA6C91"/>
    <w:rsid w:val="00EB1C1F"/>
    <w:rsid w:val="00EB2825"/>
    <w:rsid w:val="00EB310A"/>
    <w:rsid w:val="00EB3848"/>
    <w:rsid w:val="00EB4441"/>
    <w:rsid w:val="00EB4D28"/>
    <w:rsid w:val="00EB5524"/>
    <w:rsid w:val="00EB567C"/>
    <w:rsid w:val="00EB5AB7"/>
    <w:rsid w:val="00EB5DC1"/>
    <w:rsid w:val="00EB6EE7"/>
    <w:rsid w:val="00EB703A"/>
    <w:rsid w:val="00EC1AEA"/>
    <w:rsid w:val="00EC2450"/>
    <w:rsid w:val="00EC2CAF"/>
    <w:rsid w:val="00EC36FF"/>
    <w:rsid w:val="00EC37DD"/>
    <w:rsid w:val="00EC5BD5"/>
    <w:rsid w:val="00EC6DBD"/>
    <w:rsid w:val="00EC7EA5"/>
    <w:rsid w:val="00ED0469"/>
    <w:rsid w:val="00ED0944"/>
    <w:rsid w:val="00ED12DB"/>
    <w:rsid w:val="00ED2C8A"/>
    <w:rsid w:val="00ED3A0E"/>
    <w:rsid w:val="00ED3C6F"/>
    <w:rsid w:val="00ED48C6"/>
    <w:rsid w:val="00ED6517"/>
    <w:rsid w:val="00EE05CC"/>
    <w:rsid w:val="00EE274F"/>
    <w:rsid w:val="00EE4642"/>
    <w:rsid w:val="00EF012C"/>
    <w:rsid w:val="00EF12B9"/>
    <w:rsid w:val="00EF1B5F"/>
    <w:rsid w:val="00EF3493"/>
    <w:rsid w:val="00EF38B7"/>
    <w:rsid w:val="00EF55DD"/>
    <w:rsid w:val="00F000E0"/>
    <w:rsid w:val="00F00F79"/>
    <w:rsid w:val="00F01B45"/>
    <w:rsid w:val="00F0238B"/>
    <w:rsid w:val="00F02966"/>
    <w:rsid w:val="00F056D0"/>
    <w:rsid w:val="00F07CB3"/>
    <w:rsid w:val="00F07D39"/>
    <w:rsid w:val="00F10DBD"/>
    <w:rsid w:val="00F11801"/>
    <w:rsid w:val="00F1290A"/>
    <w:rsid w:val="00F14471"/>
    <w:rsid w:val="00F14ACA"/>
    <w:rsid w:val="00F150D1"/>
    <w:rsid w:val="00F1516F"/>
    <w:rsid w:val="00F17924"/>
    <w:rsid w:val="00F17E04"/>
    <w:rsid w:val="00F2007A"/>
    <w:rsid w:val="00F2047B"/>
    <w:rsid w:val="00F20D54"/>
    <w:rsid w:val="00F2111E"/>
    <w:rsid w:val="00F22D0D"/>
    <w:rsid w:val="00F233E3"/>
    <w:rsid w:val="00F269A7"/>
    <w:rsid w:val="00F30281"/>
    <w:rsid w:val="00F306A6"/>
    <w:rsid w:val="00F31933"/>
    <w:rsid w:val="00F329E2"/>
    <w:rsid w:val="00F334A4"/>
    <w:rsid w:val="00F364BC"/>
    <w:rsid w:val="00F36772"/>
    <w:rsid w:val="00F3792E"/>
    <w:rsid w:val="00F37B76"/>
    <w:rsid w:val="00F40C74"/>
    <w:rsid w:val="00F41CAF"/>
    <w:rsid w:val="00F426E5"/>
    <w:rsid w:val="00F43C22"/>
    <w:rsid w:val="00F459FD"/>
    <w:rsid w:val="00F45D9F"/>
    <w:rsid w:val="00F47A14"/>
    <w:rsid w:val="00F52CD3"/>
    <w:rsid w:val="00F566FB"/>
    <w:rsid w:val="00F56D0F"/>
    <w:rsid w:val="00F57DCE"/>
    <w:rsid w:val="00F645B4"/>
    <w:rsid w:val="00F65A4B"/>
    <w:rsid w:val="00F67B87"/>
    <w:rsid w:val="00F705D8"/>
    <w:rsid w:val="00F721C6"/>
    <w:rsid w:val="00F722C5"/>
    <w:rsid w:val="00F72619"/>
    <w:rsid w:val="00F75861"/>
    <w:rsid w:val="00F76DA9"/>
    <w:rsid w:val="00F8119B"/>
    <w:rsid w:val="00F83D37"/>
    <w:rsid w:val="00F848BE"/>
    <w:rsid w:val="00F861B2"/>
    <w:rsid w:val="00F86F42"/>
    <w:rsid w:val="00F8750F"/>
    <w:rsid w:val="00F9176B"/>
    <w:rsid w:val="00F91E94"/>
    <w:rsid w:val="00F929A3"/>
    <w:rsid w:val="00F931CA"/>
    <w:rsid w:val="00F9420E"/>
    <w:rsid w:val="00F97576"/>
    <w:rsid w:val="00F97987"/>
    <w:rsid w:val="00F97C7A"/>
    <w:rsid w:val="00FA6A86"/>
    <w:rsid w:val="00FA7546"/>
    <w:rsid w:val="00FB44AB"/>
    <w:rsid w:val="00FB4617"/>
    <w:rsid w:val="00FB5B61"/>
    <w:rsid w:val="00FB7CB4"/>
    <w:rsid w:val="00FC287E"/>
    <w:rsid w:val="00FC2B26"/>
    <w:rsid w:val="00FC320C"/>
    <w:rsid w:val="00FC33B5"/>
    <w:rsid w:val="00FC38B5"/>
    <w:rsid w:val="00FC57E1"/>
    <w:rsid w:val="00FC6F01"/>
    <w:rsid w:val="00FD11BF"/>
    <w:rsid w:val="00FD22CF"/>
    <w:rsid w:val="00FD3020"/>
    <w:rsid w:val="00FD33B7"/>
    <w:rsid w:val="00FD6D05"/>
    <w:rsid w:val="00FE10B6"/>
    <w:rsid w:val="00FE10EB"/>
    <w:rsid w:val="00FE2899"/>
    <w:rsid w:val="00FE4F15"/>
    <w:rsid w:val="00FE7E5A"/>
    <w:rsid w:val="00FE7EA5"/>
    <w:rsid w:val="00FF027F"/>
    <w:rsid w:val="00FF57F5"/>
    <w:rsid w:val="00FF5EA3"/>
    <w:rsid w:val="00FF67CA"/>
    <w:rsid w:val="00FF6A28"/>
    <w:rsid w:val="00FF77CE"/>
    <w:rsid w:val="00FF78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13C37B"/>
  <w15:chartTrackingRefBased/>
  <w15:docId w15:val="{34A206E3-12C7-46F3-9E53-EA24FD54C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0C5C"/>
    <w:pPr>
      <w:spacing w:after="120" w:line="240" w:lineRule="auto"/>
      <w:jc w:val="both"/>
    </w:pPr>
    <w:rPr>
      <w:rFonts w:ascii="Times New Roman" w:eastAsia="Times New Roman" w:hAnsi="Times New Roman" w:cs="Times New Roman"/>
      <w:sz w:val="20"/>
      <w:szCs w:val="20"/>
      <w:lang w:val="en-US"/>
    </w:rPr>
  </w:style>
  <w:style w:type="paragraph" w:styleId="Heading1">
    <w:name w:val="heading 1"/>
    <w:basedOn w:val="Normal"/>
    <w:link w:val="Heading1Char"/>
    <w:uiPriority w:val="9"/>
    <w:qFormat/>
    <w:rsid w:val="007E0C5C"/>
    <w:pPr>
      <w:spacing w:before="100" w:beforeAutospacing="1" w:after="100" w:afterAutospacing="1"/>
      <w:jc w:val="left"/>
      <w:outlineLvl w:val="0"/>
    </w:pPr>
    <w:rPr>
      <w:b/>
      <w:bCs/>
      <w:kern w:val="36"/>
      <w:sz w:val="48"/>
      <w:szCs w:val="48"/>
      <w:lang w:val="pt-BR" w:eastAsia="pt-BR"/>
    </w:rPr>
  </w:style>
  <w:style w:type="paragraph" w:styleId="Heading2">
    <w:name w:val="heading 2"/>
    <w:basedOn w:val="Normal"/>
    <w:next w:val="Normal"/>
    <w:link w:val="Heading2Char"/>
    <w:uiPriority w:val="9"/>
    <w:unhideWhenUsed/>
    <w:qFormat/>
    <w:rsid w:val="0057786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25A4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25A4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7E0C5C"/>
    <w:pPr>
      <w:spacing w:after="0"/>
      <w:jc w:val="center"/>
    </w:pPr>
    <w:rPr>
      <w:b/>
      <w:color w:val="000000"/>
      <w:sz w:val="24"/>
    </w:rPr>
  </w:style>
  <w:style w:type="paragraph" w:styleId="Title">
    <w:name w:val="Title"/>
    <w:basedOn w:val="Normal"/>
    <w:link w:val="TitleChar"/>
    <w:qFormat/>
    <w:rsid w:val="007E0C5C"/>
    <w:pPr>
      <w:spacing w:before="100" w:beforeAutospacing="1"/>
      <w:jc w:val="center"/>
      <w:outlineLvl w:val="0"/>
    </w:pPr>
    <w:rPr>
      <w:rFonts w:ascii="Arial" w:hAnsi="Arial"/>
      <w:b/>
      <w:kern w:val="28"/>
      <w:sz w:val="36"/>
    </w:rPr>
  </w:style>
  <w:style w:type="character" w:customStyle="1" w:styleId="TitleChar">
    <w:name w:val="Title Char"/>
    <w:basedOn w:val="DefaultParagraphFont"/>
    <w:link w:val="Title"/>
    <w:rsid w:val="007E0C5C"/>
    <w:rPr>
      <w:rFonts w:ascii="Arial" w:eastAsia="Times New Roman" w:hAnsi="Arial" w:cs="Times New Roman"/>
      <w:b/>
      <w:kern w:val="28"/>
      <w:sz w:val="36"/>
      <w:szCs w:val="20"/>
      <w:lang w:val="en-US"/>
    </w:rPr>
  </w:style>
  <w:style w:type="character" w:customStyle="1" w:styleId="Heading1Char">
    <w:name w:val="Heading 1 Char"/>
    <w:basedOn w:val="DefaultParagraphFont"/>
    <w:link w:val="Heading1"/>
    <w:uiPriority w:val="9"/>
    <w:rsid w:val="007E0C5C"/>
    <w:rPr>
      <w:rFonts w:ascii="Times New Roman" w:eastAsia="Times New Roman" w:hAnsi="Times New Roman" w:cs="Times New Roman"/>
      <w:b/>
      <w:bCs/>
      <w:kern w:val="36"/>
      <w:sz w:val="48"/>
      <w:szCs w:val="48"/>
      <w:lang w:eastAsia="pt-BR"/>
    </w:rPr>
  </w:style>
  <w:style w:type="character" w:customStyle="1" w:styleId="lrzxr">
    <w:name w:val="lrzxr"/>
    <w:basedOn w:val="DefaultParagraphFont"/>
    <w:rsid w:val="007E0C5C"/>
  </w:style>
  <w:style w:type="character" w:customStyle="1" w:styleId="Heading3Char">
    <w:name w:val="Heading 3 Char"/>
    <w:basedOn w:val="DefaultParagraphFont"/>
    <w:link w:val="Heading3"/>
    <w:uiPriority w:val="9"/>
    <w:rsid w:val="00825A4B"/>
    <w:rPr>
      <w:rFonts w:asciiTheme="majorHAnsi" w:eastAsiaTheme="majorEastAsia" w:hAnsiTheme="majorHAnsi" w:cstheme="majorBidi"/>
      <w:color w:val="1F4D78" w:themeColor="accent1" w:themeShade="7F"/>
      <w:sz w:val="24"/>
      <w:szCs w:val="24"/>
      <w:lang w:val="en-US"/>
    </w:rPr>
  </w:style>
  <w:style w:type="character" w:customStyle="1" w:styleId="Heading4Char">
    <w:name w:val="Heading 4 Char"/>
    <w:basedOn w:val="DefaultParagraphFont"/>
    <w:link w:val="Heading4"/>
    <w:uiPriority w:val="9"/>
    <w:rsid w:val="00825A4B"/>
    <w:rPr>
      <w:rFonts w:asciiTheme="majorHAnsi" w:eastAsiaTheme="majorEastAsia" w:hAnsiTheme="majorHAnsi" w:cstheme="majorBidi"/>
      <w:i/>
      <w:iCs/>
      <w:color w:val="2E74B5" w:themeColor="accent1" w:themeShade="BF"/>
      <w:sz w:val="20"/>
      <w:szCs w:val="20"/>
      <w:lang w:val="en-US"/>
    </w:rPr>
  </w:style>
  <w:style w:type="paragraph" w:styleId="NormalWeb">
    <w:name w:val="Normal (Web)"/>
    <w:basedOn w:val="Normal"/>
    <w:uiPriority w:val="99"/>
    <w:unhideWhenUsed/>
    <w:rsid w:val="00825A4B"/>
    <w:pPr>
      <w:spacing w:before="100" w:beforeAutospacing="1" w:after="100" w:afterAutospacing="1"/>
      <w:jc w:val="left"/>
    </w:pPr>
    <w:rPr>
      <w:sz w:val="24"/>
      <w:szCs w:val="24"/>
      <w:lang w:val="pt-BR" w:eastAsia="pt-BR"/>
    </w:rPr>
  </w:style>
  <w:style w:type="character" w:styleId="Emphasis">
    <w:name w:val="Emphasis"/>
    <w:basedOn w:val="DefaultParagraphFont"/>
    <w:uiPriority w:val="20"/>
    <w:qFormat/>
    <w:rsid w:val="00825A4B"/>
    <w:rPr>
      <w:i/>
      <w:iCs/>
    </w:rPr>
  </w:style>
  <w:style w:type="character" w:styleId="Hyperlink">
    <w:name w:val="Hyperlink"/>
    <w:basedOn w:val="DefaultParagraphFont"/>
    <w:uiPriority w:val="99"/>
    <w:unhideWhenUsed/>
    <w:rsid w:val="00825A4B"/>
    <w:rPr>
      <w:color w:val="0563C1" w:themeColor="hyperlink"/>
      <w:u w:val="single"/>
    </w:rPr>
  </w:style>
  <w:style w:type="character" w:customStyle="1" w:styleId="Heading2Char">
    <w:name w:val="Heading 2 Char"/>
    <w:basedOn w:val="DefaultParagraphFont"/>
    <w:link w:val="Heading2"/>
    <w:uiPriority w:val="9"/>
    <w:rsid w:val="00577864"/>
    <w:rPr>
      <w:rFonts w:asciiTheme="majorHAnsi" w:eastAsiaTheme="majorEastAsia" w:hAnsiTheme="majorHAnsi" w:cstheme="majorBidi"/>
      <w:color w:val="2E74B5" w:themeColor="accent1" w:themeShade="BF"/>
      <w:sz w:val="26"/>
      <w:szCs w:val="26"/>
      <w:lang w:val="en-US"/>
    </w:rPr>
  </w:style>
  <w:style w:type="paragraph" w:styleId="ListParagraph">
    <w:name w:val="List Paragraph"/>
    <w:basedOn w:val="Normal"/>
    <w:uiPriority w:val="34"/>
    <w:qFormat/>
    <w:rsid w:val="006A307B"/>
    <w:pPr>
      <w:ind w:left="720"/>
      <w:contextualSpacing/>
    </w:pPr>
  </w:style>
  <w:style w:type="paragraph" w:customStyle="1" w:styleId="Default">
    <w:name w:val="Default"/>
    <w:rsid w:val="009053A5"/>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5D05FD"/>
    <w:rPr>
      <w:b/>
      <w:bCs/>
    </w:rPr>
  </w:style>
  <w:style w:type="character" w:customStyle="1" w:styleId="ref-journal">
    <w:name w:val="ref-journal"/>
    <w:basedOn w:val="DefaultParagraphFont"/>
    <w:rsid w:val="008256AE"/>
  </w:style>
  <w:style w:type="character" w:customStyle="1" w:styleId="ref-vol">
    <w:name w:val="ref-vol"/>
    <w:basedOn w:val="DefaultParagraphFont"/>
    <w:rsid w:val="008256AE"/>
  </w:style>
  <w:style w:type="character" w:customStyle="1" w:styleId="None">
    <w:name w:val="None"/>
    <w:rsid w:val="00255691"/>
  </w:style>
  <w:style w:type="character" w:customStyle="1" w:styleId="label">
    <w:name w:val="label"/>
    <w:basedOn w:val="DefaultParagraphFont"/>
    <w:rsid w:val="00D83D0C"/>
  </w:style>
  <w:style w:type="character" w:styleId="PlaceholderText">
    <w:name w:val="Placeholder Text"/>
    <w:basedOn w:val="DefaultParagraphFont"/>
    <w:uiPriority w:val="99"/>
    <w:semiHidden/>
    <w:rsid w:val="00E46C50"/>
    <w:rPr>
      <w:color w:val="808080"/>
    </w:rPr>
  </w:style>
  <w:style w:type="character" w:customStyle="1" w:styleId="bheading">
    <w:name w:val="b_heading"/>
    <w:basedOn w:val="DefaultParagraphFont"/>
    <w:rsid w:val="00630550"/>
  </w:style>
  <w:style w:type="character" w:customStyle="1" w:styleId="italic">
    <w:name w:val="italic"/>
    <w:basedOn w:val="DefaultParagraphFont"/>
    <w:rsid w:val="00630550"/>
  </w:style>
  <w:style w:type="character" w:customStyle="1" w:styleId="figpopup-sensitive-area">
    <w:name w:val="figpopup-sensitive-area"/>
    <w:basedOn w:val="DefaultParagraphFont"/>
    <w:rsid w:val="00BC2B3B"/>
  </w:style>
  <w:style w:type="character" w:customStyle="1" w:styleId="hitorg">
    <w:name w:val="hit_org"/>
    <w:basedOn w:val="DefaultParagraphFont"/>
    <w:rsid w:val="00846CD5"/>
  </w:style>
  <w:style w:type="character" w:customStyle="1" w:styleId="html-italic">
    <w:name w:val="html-italic"/>
    <w:basedOn w:val="DefaultParagraphFont"/>
    <w:rsid w:val="00ED0469"/>
  </w:style>
  <w:style w:type="paragraph" w:customStyle="1" w:styleId="xmsonormal">
    <w:name w:val="x_msonormal"/>
    <w:basedOn w:val="Normal"/>
    <w:rsid w:val="002C758C"/>
    <w:pPr>
      <w:spacing w:before="100" w:beforeAutospacing="1" w:after="100" w:afterAutospacing="1"/>
      <w:jc w:val="left"/>
    </w:pPr>
    <w:rPr>
      <w:sz w:val="24"/>
      <w:szCs w:val="24"/>
      <w:lang w:val="pt-BR" w:eastAsia="pt-BR"/>
    </w:rPr>
  </w:style>
  <w:style w:type="character" w:customStyle="1" w:styleId="period">
    <w:name w:val="period"/>
    <w:basedOn w:val="DefaultParagraphFont"/>
    <w:rsid w:val="008749F9"/>
  </w:style>
  <w:style w:type="paragraph" w:styleId="Header">
    <w:name w:val="header"/>
    <w:basedOn w:val="Normal"/>
    <w:link w:val="HeaderChar"/>
    <w:uiPriority w:val="99"/>
    <w:unhideWhenUsed/>
    <w:rsid w:val="00253413"/>
    <w:pPr>
      <w:tabs>
        <w:tab w:val="center" w:pos="4252"/>
        <w:tab w:val="right" w:pos="8504"/>
      </w:tabs>
      <w:spacing w:after="0"/>
    </w:pPr>
  </w:style>
  <w:style w:type="character" w:customStyle="1" w:styleId="HeaderChar">
    <w:name w:val="Header Char"/>
    <w:basedOn w:val="DefaultParagraphFont"/>
    <w:link w:val="Header"/>
    <w:uiPriority w:val="99"/>
    <w:rsid w:val="00253413"/>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253413"/>
    <w:pPr>
      <w:tabs>
        <w:tab w:val="center" w:pos="4252"/>
        <w:tab w:val="right" w:pos="8504"/>
      </w:tabs>
      <w:spacing w:after="0"/>
    </w:pPr>
  </w:style>
  <w:style w:type="character" w:customStyle="1" w:styleId="FooterChar">
    <w:name w:val="Footer Char"/>
    <w:basedOn w:val="DefaultParagraphFont"/>
    <w:link w:val="Footer"/>
    <w:uiPriority w:val="99"/>
    <w:rsid w:val="00253413"/>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2F7B1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B15"/>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AD2555"/>
    <w:rPr>
      <w:sz w:val="16"/>
      <w:szCs w:val="16"/>
    </w:rPr>
  </w:style>
  <w:style w:type="paragraph" w:styleId="CommentText">
    <w:name w:val="annotation text"/>
    <w:basedOn w:val="Normal"/>
    <w:link w:val="CommentTextChar"/>
    <w:uiPriority w:val="99"/>
    <w:unhideWhenUsed/>
    <w:rsid w:val="00AD2555"/>
  </w:style>
  <w:style w:type="character" w:customStyle="1" w:styleId="CommentTextChar">
    <w:name w:val="Comment Text Char"/>
    <w:basedOn w:val="DefaultParagraphFont"/>
    <w:link w:val="CommentText"/>
    <w:uiPriority w:val="99"/>
    <w:rsid w:val="00AD255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D2555"/>
    <w:rPr>
      <w:b/>
      <w:bCs/>
    </w:rPr>
  </w:style>
  <w:style w:type="character" w:customStyle="1" w:styleId="CommentSubjectChar">
    <w:name w:val="Comment Subject Char"/>
    <w:basedOn w:val="CommentTextChar"/>
    <w:link w:val="CommentSubject"/>
    <w:uiPriority w:val="99"/>
    <w:semiHidden/>
    <w:rsid w:val="00AD2555"/>
    <w:rPr>
      <w:rFonts w:ascii="Times New Roman" w:eastAsia="Times New Roman" w:hAnsi="Times New Roman" w:cs="Times New Roman"/>
      <w:b/>
      <w:bCs/>
      <w:sz w:val="20"/>
      <w:szCs w:val="20"/>
      <w:lang w:val="en-US"/>
    </w:rPr>
  </w:style>
  <w:style w:type="character" w:customStyle="1" w:styleId="UnresolvedMention1">
    <w:name w:val="Unresolved Mention1"/>
    <w:basedOn w:val="DefaultParagraphFont"/>
    <w:uiPriority w:val="99"/>
    <w:semiHidden/>
    <w:unhideWhenUsed/>
    <w:rsid w:val="008D23FA"/>
    <w:rPr>
      <w:color w:val="605E5C"/>
      <w:shd w:val="clear" w:color="auto" w:fill="E1DFDD"/>
    </w:rPr>
  </w:style>
  <w:style w:type="character" w:customStyle="1" w:styleId="UnresolvedMention2">
    <w:name w:val="Unresolved Mention2"/>
    <w:basedOn w:val="DefaultParagraphFont"/>
    <w:uiPriority w:val="99"/>
    <w:semiHidden/>
    <w:unhideWhenUsed/>
    <w:rsid w:val="00B91FB4"/>
    <w:rPr>
      <w:color w:val="605E5C"/>
      <w:shd w:val="clear" w:color="auto" w:fill="E1DFDD"/>
    </w:rPr>
  </w:style>
  <w:style w:type="character" w:customStyle="1" w:styleId="UnresolvedMention3">
    <w:name w:val="Unresolved Mention3"/>
    <w:basedOn w:val="DefaultParagraphFont"/>
    <w:uiPriority w:val="99"/>
    <w:semiHidden/>
    <w:unhideWhenUsed/>
    <w:rsid w:val="00DB7B05"/>
    <w:rPr>
      <w:color w:val="605E5C"/>
      <w:shd w:val="clear" w:color="auto" w:fill="E1DFDD"/>
    </w:rPr>
  </w:style>
  <w:style w:type="paragraph" w:styleId="Revision">
    <w:name w:val="Revision"/>
    <w:hidden/>
    <w:uiPriority w:val="99"/>
    <w:semiHidden/>
    <w:rsid w:val="00C416EF"/>
    <w:pPr>
      <w:spacing w:after="0" w:line="240" w:lineRule="auto"/>
    </w:pPr>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6720">
      <w:bodyDiv w:val="1"/>
      <w:marLeft w:val="0"/>
      <w:marRight w:val="0"/>
      <w:marTop w:val="0"/>
      <w:marBottom w:val="0"/>
      <w:divBdr>
        <w:top w:val="none" w:sz="0" w:space="0" w:color="auto"/>
        <w:left w:val="none" w:sz="0" w:space="0" w:color="auto"/>
        <w:bottom w:val="none" w:sz="0" w:space="0" w:color="auto"/>
        <w:right w:val="none" w:sz="0" w:space="0" w:color="auto"/>
      </w:divBdr>
    </w:div>
    <w:div w:id="92478948">
      <w:bodyDiv w:val="1"/>
      <w:marLeft w:val="0"/>
      <w:marRight w:val="0"/>
      <w:marTop w:val="0"/>
      <w:marBottom w:val="0"/>
      <w:divBdr>
        <w:top w:val="none" w:sz="0" w:space="0" w:color="auto"/>
        <w:left w:val="none" w:sz="0" w:space="0" w:color="auto"/>
        <w:bottom w:val="none" w:sz="0" w:space="0" w:color="auto"/>
        <w:right w:val="none" w:sz="0" w:space="0" w:color="auto"/>
      </w:divBdr>
    </w:div>
    <w:div w:id="94984771">
      <w:bodyDiv w:val="1"/>
      <w:marLeft w:val="0"/>
      <w:marRight w:val="0"/>
      <w:marTop w:val="0"/>
      <w:marBottom w:val="0"/>
      <w:divBdr>
        <w:top w:val="none" w:sz="0" w:space="0" w:color="auto"/>
        <w:left w:val="none" w:sz="0" w:space="0" w:color="auto"/>
        <w:bottom w:val="none" w:sz="0" w:space="0" w:color="auto"/>
        <w:right w:val="none" w:sz="0" w:space="0" w:color="auto"/>
      </w:divBdr>
    </w:div>
    <w:div w:id="119761335">
      <w:bodyDiv w:val="1"/>
      <w:marLeft w:val="0"/>
      <w:marRight w:val="0"/>
      <w:marTop w:val="0"/>
      <w:marBottom w:val="0"/>
      <w:divBdr>
        <w:top w:val="none" w:sz="0" w:space="0" w:color="auto"/>
        <w:left w:val="none" w:sz="0" w:space="0" w:color="auto"/>
        <w:bottom w:val="none" w:sz="0" w:space="0" w:color="auto"/>
        <w:right w:val="none" w:sz="0" w:space="0" w:color="auto"/>
      </w:divBdr>
    </w:div>
    <w:div w:id="140659588">
      <w:bodyDiv w:val="1"/>
      <w:marLeft w:val="0"/>
      <w:marRight w:val="0"/>
      <w:marTop w:val="0"/>
      <w:marBottom w:val="0"/>
      <w:divBdr>
        <w:top w:val="none" w:sz="0" w:space="0" w:color="auto"/>
        <w:left w:val="none" w:sz="0" w:space="0" w:color="auto"/>
        <w:bottom w:val="none" w:sz="0" w:space="0" w:color="auto"/>
        <w:right w:val="none" w:sz="0" w:space="0" w:color="auto"/>
      </w:divBdr>
    </w:div>
    <w:div w:id="158666329">
      <w:bodyDiv w:val="1"/>
      <w:marLeft w:val="0"/>
      <w:marRight w:val="0"/>
      <w:marTop w:val="0"/>
      <w:marBottom w:val="0"/>
      <w:divBdr>
        <w:top w:val="none" w:sz="0" w:space="0" w:color="auto"/>
        <w:left w:val="none" w:sz="0" w:space="0" w:color="auto"/>
        <w:bottom w:val="none" w:sz="0" w:space="0" w:color="auto"/>
        <w:right w:val="none" w:sz="0" w:space="0" w:color="auto"/>
      </w:divBdr>
      <w:divsChild>
        <w:div w:id="1263489090">
          <w:marLeft w:val="0"/>
          <w:marRight w:val="0"/>
          <w:marTop w:val="240"/>
          <w:marBottom w:val="240"/>
          <w:divBdr>
            <w:top w:val="none" w:sz="0" w:space="0" w:color="auto"/>
            <w:left w:val="none" w:sz="0" w:space="0" w:color="auto"/>
            <w:bottom w:val="none" w:sz="0" w:space="0" w:color="auto"/>
            <w:right w:val="none" w:sz="0" w:space="0" w:color="auto"/>
          </w:divBdr>
        </w:div>
      </w:divsChild>
    </w:div>
    <w:div w:id="239797152">
      <w:bodyDiv w:val="1"/>
      <w:marLeft w:val="0"/>
      <w:marRight w:val="0"/>
      <w:marTop w:val="0"/>
      <w:marBottom w:val="0"/>
      <w:divBdr>
        <w:top w:val="none" w:sz="0" w:space="0" w:color="auto"/>
        <w:left w:val="none" w:sz="0" w:space="0" w:color="auto"/>
        <w:bottom w:val="none" w:sz="0" w:space="0" w:color="auto"/>
        <w:right w:val="none" w:sz="0" w:space="0" w:color="auto"/>
      </w:divBdr>
    </w:div>
    <w:div w:id="297301742">
      <w:bodyDiv w:val="1"/>
      <w:marLeft w:val="0"/>
      <w:marRight w:val="0"/>
      <w:marTop w:val="0"/>
      <w:marBottom w:val="0"/>
      <w:divBdr>
        <w:top w:val="none" w:sz="0" w:space="0" w:color="auto"/>
        <w:left w:val="none" w:sz="0" w:space="0" w:color="auto"/>
        <w:bottom w:val="none" w:sz="0" w:space="0" w:color="auto"/>
        <w:right w:val="none" w:sz="0" w:space="0" w:color="auto"/>
      </w:divBdr>
    </w:div>
    <w:div w:id="336079985">
      <w:bodyDiv w:val="1"/>
      <w:marLeft w:val="0"/>
      <w:marRight w:val="0"/>
      <w:marTop w:val="0"/>
      <w:marBottom w:val="0"/>
      <w:divBdr>
        <w:top w:val="none" w:sz="0" w:space="0" w:color="auto"/>
        <w:left w:val="none" w:sz="0" w:space="0" w:color="auto"/>
        <w:bottom w:val="none" w:sz="0" w:space="0" w:color="auto"/>
        <w:right w:val="none" w:sz="0" w:space="0" w:color="auto"/>
      </w:divBdr>
    </w:div>
    <w:div w:id="366226002">
      <w:bodyDiv w:val="1"/>
      <w:marLeft w:val="0"/>
      <w:marRight w:val="0"/>
      <w:marTop w:val="0"/>
      <w:marBottom w:val="0"/>
      <w:divBdr>
        <w:top w:val="none" w:sz="0" w:space="0" w:color="auto"/>
        <w:left w:val="none" w:sz="0" w:space="0" w:color="auto"/>
        <w:bottom w:val="none" w:sz="0" w:space="0" w:color="auto"/>
        <w:right w:val="none" w:sz="0" w:space="0" w:color="auto"/>
      </w:divBdr>
      <w:divsChild>
        <w:div w:id="828710401">
          <w:marLeft w:val="0"/>
          <w:marRight w:val="0"/>
          <w:marTop w:val="270"/>
          <w:marBottom w:val="270"/>
          <w:divBdr>
            <w:top w:val="none" w:sz="0" w:space="0" w:color="auto"/>
            <w:left w:val="none" w:sz="0" w:space="0" w:color="auto"/>
            <w:bottom w:val="none" w:sz="0" w:space="0" w:color="auto"/>
            <w:right w:val="none" w:sz="0" w:space="0" w:color="auto"/>
          </w:divBdr>
        </w:div>
      </w:divsChild>
    </w:div>
    <w:div w:id="382608201">
      <w:bodyDiv w:val="1"/>
      <w:marLeft w:val="0"/>
      <w:marRight w:val="0"/>
      <w:marTop w:val="0"/>
      <w:marBottom w:val="0"/>
      <w:divBdr>
        <w:top w:val="none" w:sz="0" w:space="0" w:color="auto"/>
        <w:left w:val="none" w:sz="0" w:space="0" w:color="auto"/>
        <w:bottom w:val="none" w:sz="0" w:space="0" w:color="auto"/>
        <w:right w:val="none" w:sz="0" w:space="0" w:color="auto"/>
      </w:divBdr>
    </w:div>
    <w:div w:id="401025007">
      <w:bodyDiv w:val="1"/>
      <w:marLeft w:val="0"/>
      <w:marRight w:val="0"/>
      <w:marTop w:val="0"/>
      <w:marBottom w:val="0"/>
      <w:divBdr>
        <w:top w:val="none" w:sz="0" w:space="0" w:color="auto"/>
        <w:left w:val="none" w:sz="0" w:space="0" w:color="auto"/>
        <w:bottom w:val="none" w:sz="0" w:space="0" w:color="auto"/>
        <w:right w:val="none" w:sz="0" w:space="0" w:color="auto"/>
      </w:divBdr>
    </w:div>
    <w:div w:id="447701116">
      <w:bodyDiv w:val="1"/>
      <w:marLeft w:val="0"/>
      <w:marRight w:val="0"/>
      <w:marTop w:val="0"/>
      <w:marBottom w:val="0"/>
      <w:divBdr>
        <w:top w:val="none" w:sz="0" w:space="0" w:color="auto"/>
        <w:left w:val="none" w:sz="0" w:space="0" w:color="auto"/>
        <w:bottom w:val="none" w:sz="0" w:space="0" w:color="auto"/>
        <w:right w:val="none" w:sz="0" w:space="0" w:color="auto"/>
      </w:divBdr>
    </w:div>
    <w:div w:id="480853763">
      <w:bodyDiv w:val="1"/>
      <w:marLeft w:val="0"/>
      <w:marRight w:val="0"/>
      <w:marTop w:val="0"/>
      <w:marBottom w:val="0"/>
      <w:divBdr>
        <w:top w:val="none" w:sz="0" w:space="0" w:color="auto"/>
        <w:left w:val="none" w:sz="0" w:space="0" w:color="auto"/>
        <w:bottom w:val="none" w:sz="0" w:space="0" w:color="auto"/>
        <w:right w:val="none" w:sz="0" w:space="0" w:color="auto"/>
      </w:divBdr>
    </w:div>
    <w:div w:id="505898722">
      <w:bodyDiv w:val="1"/>
      <w:marLeft w:val="0"/>
      <w:marRight w:val="0"/>
      <w:marTop w:val="0"/>
      <w:marBottom w:val="0"/>
      <w:divBdr>
        <w:top w:val="none" w:sz="0" w:space="0" w:color="auto"/>
        <w:left w:val="none" w:sz="0" w:space="0" w:color="auto"/>
        <w:bottom w:val="none" w:sz="0" w:space="0" w:color="auto"/>
        <w:right w:val="none" w:sz="0" w:space="0" w:color="auto"/>
      </w:divBdr>
      <w:divsChild>
        <w:div w:id="1215242029">
          <w:marLeft w:val="0"/>
          <w:marRight w:val="0"/>
          <w:marTop w:val="0"/>
          <w:marBottom w:val="0"/>
          <w:divBdr>
            <w:top w:val="none" w:sz="0" w:space="0" w:color="auto"/>
            <w:left w:val="none" w:sz="0" w:space="0" w:color="auto"/>
            <w:bottom w:val="none" w:sz="0" w:space="0" w:color="auto"/>
            <w:right w:val="none" w:sz="0" w:space="0" w:color="auto"/>
          </w:divBdr>
          <w:divsChild>
            <w:div w:id="8395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3895">
      <w:bodyDiv w:val="1"/>
      <w:marLeft w:val="0"/>
      <w:marRight w:val="0"/>
      <w:marTop w:val="0"/>
      <w:marBottom w:val="0"/>
      <w:divBdr>
        <w:top w:val="none" w:sz="0" w:space="0" w:color="auto"/>
        <w:left w:val="none" w:sz="0" w:space="0" w:color="auto"/>
        <w:bottom w:val="none" w:sz="0" w:space="0" w:color="auto"/>
        <w:right w:val="none" w:sz="0" w:space="0" w:color="auto"/>
      </w:divBdr>
      <w:divsChild>
        <w:div w:id="915937022">
          <w:marLeft w:val="0"/>
          <w:marRight w:val="0"/>
          <w:marTop w:val="0"/>
          <w:marBottom w:val="240"/>
          <w:divBdr>
            <w:top w:val="none" w:sz="0" w:space="0" w:color="auto"/>
            <w:left w:val="none" w:sz="0" w:space="0" w:color="auto"/>
            <w:bottom w:val="none" w:sz="0" w:space="0" w:color="auto"/>
            <w:right w:val="none" w:sz="0" w:space="0" w:color="auto"/>
          </w:divBdr>
          <w:divsChild>
            <w:div w:id="188482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10267">
      <w:bodyDiv w:val="1"/>
      <w:marLeft w:val="0"/>
      <w:marRight w:val="0"/>
      <w:marTop w:val="0"/>
      <w:marBottom w:val="0"/>
      <w:divBdr>
        <w:top w:val="none" w:sz="0" w:space="0" w:color="auto"/>
        <w:left w:val="none" w:sz="0" w:space="0" w:color="auto"/>
        <w:bottom w:val="none" w:sz="0" w:space="0" w:color="auto"/>
        <w:right w:val="none" w:sz="0" w:space="0" w:color="auto"/>
      </w:divBdr>
    </w:div>
    <w:div w:id="611327477">
      <w:bodyDiv w:val="1"/>
      <w:marLeft w:val="0"/>
      <w:marRight w:val="0"/>
      <w:marTop w:val="0"/>
      <w:marBottom w:val="0"/>
      <w:divBdr>
        <w:top w:val="none" w:sz="0" w:space="0" w:color="auto"/>
        <w:left w:val="none" w:sz="0" w:space="0" w:color="auto"/>
        <w:bottom w:val="none" w:sz="0" w:space="0" w:color="auto"/>
        <w:right w:val="none" w:sz="0" w:space="0" w:color="auto"/>
      </w:divBdr>
    </w:div>
    <w:div w:id="644434016">
      <w:bodyDiv w:val="1"/>
      <w:marLeft w:val="0"/>
      <w:marRight w:val="0"/>
      <w:marTop w:val="0"/>
      <w:marBottom w:val="0"/>
      <w:divBdr>
        <w:top w:val="none" w:sz="0" w:space="0" w:color="auto"/>
        <w:left w:val="none" w:sz="0" w:space="0" w:color="auto"/>
        <w:bottom w:val="none" w:sz="0" w:space="0" w:color="auto"/>
        <w:right w:val="none" w:sz="0" w:space="0" w:color="auto"/>
      </w:divBdr>
      <w:divsChild>
        <w:div w:id="973758728">
          <w:marLeft w:val="0"/>
          <w:marRight w:val="0"/>
          <w:marTop w:val="0"/>
          <w:marBottom w:val="0"/>
          <w:divBdr>
            <w:top w:val="none" w:sz="0" w:space="0" w:color="auto"/>
            <w:left w:val="none" w:sz="0" w:space="0" w:color="auto"/>
            <w:bottom w:val="none" w:sz="0" w:space="0" w:color="auto"/>
            <w:right w:val="none" w:sz="0" w:space="0" w:color="auto"/>
          </w:divBdr>
          <w:divsChild>
            <w:div w:id="1577084149">
              <w:marLeft w:val="0"/>
              <w:marRight w:val="0"/>
              <w:marTop w:val="0"/>
              <w:marBottom w:val="0"/>
              <w:divBdr>
                <w:top w:val="none" w:sz="0" w:space="0" w:color="auto"/>
                <w:left w:val="none" w:sz="0" w:space="0" w:color="auto"/>
                <w:bottom w:val="none" w:sz="0" w:space="0" w:color="auto"/>
                <w:right w:val="none" w:sz="0" w:space="0" w:color="auto"/>
              </w:divBdr>
              <w:divsChild>
                <w:div w:id="63032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5892">
          <w:marLeft w:val="0"/>
          <w:marRight w:val="0"/>
          <w:marTop w:val="0"/>
          <w:marBottom w:val="0"/>
          <w:divBdr>
            <w:top w:val="none" w:sz="0" w:space="0" w:color="auto"/>
            <w:left w:val="none" w:sz="0" w:space="0" w:color="auto"/>
            <w:bottom w:val="none" w:sz="0" w:space="0" w:color="auto"/>
            <w:right w:val="none" w:sz="0" w:space="0" w:color="auto"/>
          </w:divBdr>
          <w:divsChild>
            <w:div w:id="1757434711">
              <w:marLeft w:val="0"/>
              <w:marRight w:val="0"/>
              <w:marTop w:val="0"/>
              <w:marBottom w:val="0"/>
              <w:divBdr>
                <w:top w:val="none" w:sz="0" w:space="0" w:color="auto"/>
                <w:left w:val="none" w:sz="0" w:space="0" w:color="auto"/>
                <w:bottom w:val="none" w:sz="0" w:space="0" w:color="auto"/>
                <w:right w:val="none" w:sz="0" w:space="0" w:color="auto"/>
              </w:divBdr>
              <w:divsChild>
                <w:div w:id="1255240948">
                  <w:marLeft w:val="0"/>
                  <w:marRight w:val="0"/>
                  <w:marTop w:val="0"/>
                  <w:marBottom w:val="0"/>
                  <w:divBdr>
                    <w:top w:val="none" w:sz="0" w:space="0" w:color="auto"/>
                    <w:left w:val="none" w:sz="0" w:space="0" w:color="auto"/>
                    <w:bottom w:val="none" w:sz="0" w:space="0" w:color="auto"/>
                    <w:right w:val="none" w:sz="0" w:space="0" w:color="auto"/>
                  </w:divBdr>
                  <w:divsChild>
                    <w:div w:id="1381439321">
                      <w:marLeft w:val="0"/>
                      <w:marRight w:val="0"/>
                      <w:marTop w:val="0"/>
                      <w:marBottom w:val="0"/>
                      <w:divBdr>
                        <w:top w:val="none" w:sz="0" w:space="0" w:color="auto"/>
                        <w:left w:val="none" w:sz="0" w:space="0" w:color="auto"/>
                        <w:bottom w:val="none" w:sz="0" w:space="0" w:color="auto"/>
                        <w:right w:val="none" w:sz="0" w:space="0" w:color="auto"/>
                      </w:divBdr>
                      <w:divsChild>
                        <w:div w:id="628247542">
                          <w:marLeft w:val="0"/>
                          <w:marRight w:val="0"/>
                          <w:marTop w:val="0"/>
                          <w:marBottom w:val="0"/>
                          <w:divBdr>
                            <w:top w:val="none" w:sz="0" w:space="0" w:color="auto"/>
                            <w:left w:val="none" w:sz="0" w:space="0" w:color="auto"/>
                            <w:bottom w:val="none" w:sz="0" w:space="0" w:color="auto"/>
                            <w:right w:val="none" w:sz="0" w:space="0" w:color="auto"/>
                          </w:divBdr>
                        </w:div>
                        <w:div w:id="995183996">
                          <w:marLeft w:val="0"/>
                          <w:marRight w:val="0"/>
                          <w:marTop w:val="0"/>
                          <w:marBottom w:val="0"/>
                          <w:divBdr>
                            <w:top w:val="none" w:sz="0" w:space="0" w:color="auto"/>
                            <w:left w:val="none" w:sz="0" w:space="0" w:color="auto"/>
                            <w:bottom w:val="none" w:sz="0" w:space="0" w:color="auto"/>
                            <w:right w:val="none" w:sz="0" w:space="0" w:color="auto"/>
                          </w:divBdr>
                        </w:div>
                        <w:div w:id="1090082918">
                          <w:marLeft w:val="0"/>
                          <w:marRight w:val="0"/>
                          <w:marTop w:val="0"/>
                          <w:marBottom w:val="0"/>
                          <w:divBdr>
                            <w:top w:val="none" w:sz="0" w:space="0" w:color="auto"/>
                            <w:left w:val="none" w:sz="0" w:space="0" w:color="auto"/>
                            <w:bottom w:val="none" w:sz="0" w:space="0" w:color="auto"/>
                            <w:right w:val="none" w:sz="0" w:space="0" w:color="auto"/>
                          </w:divBdr>
                          <w:divsChild>
                            <w:div w:id="1457486101">
                              <w:marLeft w:val="0"/>
                              <w:marRight w:val="0"/>
                              <w:marTop w:val="0"/>
                              <w:marBottom w:val="0"/>
                              <w:divBdr>
                                <w:top w:val="none" w:sz="0" w:space="0" w:color="auto"/>
                                <w:left w:val="none" w:sz="0" w:space="0" w:color="auto"/>
                                <w:bottom w:val="none" w:sz="0" w:space="0" w:color="auto"/>
                                <w:right w:val="none" w:sz="0" w:space="0" w:color="auto"/>
                              </w:divBdr>
                              <w:divsChild>
                                <w:div w:id="1803381766">
                                  <w:marLeft w:val="0"/>
                                  <w:marRight w:val="0"/>
                                  <w:marTop w:val="0"/>
                                  <w:marBottom w:val="0"/>
                                  <w:divBdr>
                                    <w:top w:val="none" w:sz="0" w:space="0" w:color="auto"/>
                                    <w:left w:val="none" w:sz="0" w:space="0" w:color="auto"/>
                                    <w:bottom w:val="none" w:sz="0" w:space="0" w:color="auto"/>
                                    <w:right w:val="none" w:sz="0" w:space="0" w:color="auto"/>
                                  </w:divBdr>
                                  <w:divsChild>
                                    <w:div w:id="197860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512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902017036">
          <w:marLeft w:val="0"/>
          <w:marRight w:val="0"/>
          <w:marTop w:val="450"/>
          <w:marBottom w:val="0"/>
          <w:divBdr>
            <w:top w:val="single" w:sz="6" w:space="0" w:color="E6E6E6"/>
            <w:left w:val="none" w:sz="0" w:space="0" w:color="auto"/>
            <w:bottom w:val="single" w:sz="6" w:space="0" w:color="E6E6E6"/>
            <w:right w:val="none" w:sz="0" w:space="0" w:color="auto"/>
          </w:divBdr>
        </w:div>
        <w:div w:id="1929340589">
          <w:marLeft w:val="0"/>
          <w:marRight w:val="0"/>
          <w:marTop w:val="0"/>
          <w:marBottom w:val="0"/>
          <w:divBdr>
            <w:top w:val="none" w:sz="0" w:space="0" w:color="auto"/>
            <w:left w:val="none" w:sz="0" w:space="0" w:color="auto"/>
            <w:bottom w:val="none" w:sz="0" w:space="0" w:color="auto"/>
            <w:right w:val="none" w:sz="0" w:space="0" w:color="auto"/>
          </w:divBdr>
          <w:divsChild>
            <w:div w:id="1794402197">
              <w:marLeft w:val="0"/>
              <w:marRight w:val="0"/>
              <w:marTop w:val="0"/>
              <w:marBottom w:val="0"/>
              <w:divBdr>
                <w:top w:val="none" w:sz="0" w:space="0" w:color="auto"/>
                <w:left w:val="none" w:sz="0" w:space="0" w:color="auto"/>
                <w:bottom w:val="none" w:sz="0" w:space="0" w:color="auto"/>
                <w:right w:val="none" w:sz="0" w:space="0" w:color="auto"/>
              </w:divBdr>
              <w:divsChild>
                <w:div w:id="1013531011">
                  <w:marLeft w:val="0"/>
                  <w:marRight w:val="0"/>
                  <w:marTop w:val="0"/>
                  <w:marBottom w:val="0"/>
                  <w:divBdr>
                    <w:top w:val="none" w:sz="0" w:space="0" w:color="auto"/>
                    <w:left w:val="none" w:sz="0" w:space="0" w:color="auto"/>
                    <w:bottom w:val="none" w:sz="0" w:space="0" w:color="auto"/>
                    <w:right w:val="none" w:sz="0" w:space="0" w:color="auto"/>
                  </w:divBdr>
                  <w:divsChild>
                    <w:div w:id="1962689799">
                      <w:marLeft w:val="0"/>
                      <w:marRight w:val="0"/>
                      <w:marTop w:val="0"/>
                      <w:marBottom w:val="0"/>
                      <w:divBdr>
                        <w:top w:val="none" w:sz="0" w:space="0" w:color="auto"/>
                        <w:left w:val="none" w:sz="0" w:space="0" w:color="auto"/>
                        <w:bottom w:val="none" w:sz="0" w:space="0" w:color="auto"/>
                        <w:right w:val="none" w:sz="0" w:space="0" w:color="auto"/>
                      </w:divBdr>
                      <w:divsChild>
                        <w:div w:id="102651239">
                          <w:marLeft w:val="0"/>
                          <w:marRight w:val="0"/>
                          <w:marTop w:val="0"/>
                          <w:marBottom w:val="0"/>
                          <w:divBdr>
                            <w:top w:val="none" w:sz="0" w:space="0" w:color="auto"/>
                            <w:left w:val="none" w:sz="0" w:space="0" w:color="auto"/>
                            <w:bottom w:val="none" w:sz="0" w:space="0" w:color="auto"/>
                            <w:right w:val="none" w:sz="0" w:space="0" w:color="auto"/>
                          </w:divBdr>
                          <w:divsChild>
                            <w:div w:id="1550989686">
                              <w:marLeft w:val="0"/>
                              <w:marRight w:val="0"/>
                              <w:marTop w:val="0"/>
                              <w:marBottom w:val="0"/>
                              <w:divBdr>
                                <w:top w:val="none" w:sz="0" w:space="0" w:color="auto"/>
                                <w:left w:val="none" w:sz="0" w:space="0" w:color="auto"/>
                                <w:bottom w:val="none" w:sz="0" w:space="0" w:color="auto"/>
                                <w:right w:val="none" w:sz="0" w:space="0" w:color="auto"/>
                              </w:divBdr>
                              <w:divsChild>
                                <w:div w:id="359404374">
                                  <w:marLeft w:val="0"/>
                                  <w:marRight w:val="0"/>
                                  <w:marTop w:val="0"/>
                                  <w:marBottom w:val="0"/>
                                  <w:divBdr>
                                    <w:top w:val="none" w:sz="0" w:space="0" w:color="auto"/>
                                    <w:left w:val="none" w:sz="0" w:space="0" w:color="auto"/>
                                    <w:bottom w:val="none" w:sz="0" w:space="0" w:color="auto"/>
                                    <w:right w:val="none" w:sz="0" w:space="0" w:color="auto"/>
                                  </w:divBdr>
                                  <w:divsChild>
                                    <w:div w:id="1311980155">
                                      <w:marLeft w:val="0"/>
                                      <w:marRight w:val="0"/>
                                      <w:marTop w:val="0"/>
                                      <w:marBottom w:val="0"/>
                                      <w:divBdr>
                                        <w:top w:val="none" w:sz="0" w:space="0" w:color="auto"/>
                                        <w:left w:val="none" w:sz="0" w:space="0" w:color="auto"/>
                                        <w:bottom w:val="none" w:sz="0" w:space="0" w:color="auto"/>
                                        <w:right w:val="none" w:sz="0" w:space="0" w:color="auto"/>
                                      </w:divBdr>
                                      <w:divsChild>
                                        <w:div w:id="2054960130">
                                          <w:marLeft w:val="0"/>
                                          <w:marRight w:val="0"/>
                                          <w:marTop w:val="0"/>
                                          <w:marBottom w:val="0"/>
                                          <w:divBdr>
                                            <w:top w:val="none" w:sz="0" w:space="0" w:color="auto"/>
                                            <w:left w:val="none" w:sz="0" w:space="0" w:color="auto"/>
                                            <w:bottom w:val="none" w:sz="0" w:space="0" w:color="auto"/>
                                            <w:right w:val="none" w:sz="0" w:space="0" w:color="auto"/>
                                          </w:divBdr>
                                          <w:divsChild>
                                            <w:div w:id="202864274">
                                              <w:marLeft w:val="0"/>
                                              <w:marRight w:val="0"/>
                                              <w:marTop w:val="0"/>
                                              <w:marBottom w:val="0"/>
                                              <w:divBdr>
                                                <w:top w:val="none" w:sz="0" w:space="0" w:color="auto"/>
                                                <w:left w:val="none" w:sz="0" w:space="0" w:color="auto"/>
                                                <w:bottom w:val="none" w:sz="0" w:space="0" w:color="auto"/>
                                                <w:right w:val="none" w:sz="0" w:space="0" w:color="auto"/>
                                              </w:divBdr>
                                              <w:divsChild>
                                                <w:div w:id="473370885">
                                                  <w:marLeft w:val="0"/>
                                                  <w:marRight w:val="0"/>
                                                  <w:marTop w:val="0"/>
                                                  <w:marBottom w:val="0"/>
                                                  <w:divBdr>
                                                    <w:top w:val="none" w:sz="0" w:space="0" w:color="auto"/>
                                                    <w:left w:val="none" w:sz="0" w:space="0" w:color="auto"/>
                                                    <w:bottom w:val="none" w:sz="0" w:space="0" w:color="auto"/>
                                                    <w:right w:val="none" w:sz="0" w:space="0" w:color="auto"/>
                                                  </w:divBdr>
                                                  <w:divsChild>
                                                    <w:div w:id="446851917">
                                                      <w:marLeft w:val="0"/>
                                                      <w:marRight w:val="0"/>
                                                      <w:marTop w:val="0"/>
                                                      <w:marBottom w:val="0"/>
                                                      <w:divBdr>
                                                        <w:top w:val="none" w:sz="0" w:space="0" w:color="auto"/>
                                                        <w:left w:val="none" w:sz="0" w:space="0" w:color="auto"/>
                                                        <w:bottom w:val="none" w:sz="0" w:space="0" w:color="auto"/>
                                                        <w:right w:val="none" w:sz="0" w:space="0" w:color="auto"/>
                                                      </w:divBdr>
                                                      <w:divsChild>
                                                        <w:div w:id="1362053764">
                                                          <w:marLeft w:val="0"/>
                                                          <w:marRight w:val="0"/>
                                                          <w:marTop w:val="225"/>
                                                          <w:marBottom w:val="225"/>
                                                          <w:divBdr>
                                                            <w:top w:val="none" w:sz="0" w:space="0" w:color="auto"/>
                                                            <w:left w:val="none" w:sz="0" w:space="0" w:color="auto"/>
                                                            <w:bottom w:val="none" w:sz="0" w:space="0" w:color="auto"/>
                                                            <w:right w:val="none" w:sz="0" w:space="0" w:color="auto"/>
                                                          </w:divBdr>
                                                        </w:div>
                                                        <w:div w:id="234171784">
                                                          <w:marLeft w:val="0"/>
                                                          <w:marRight w:val="0"/>
                                                          <w:marTop w:val="0"/>
                                                          <w:marBottom w:val="0"/>
                                                          <w:divBdr>
                                                            <w:top w:val="single" w:sz="6" w:space="0" w:color="E6E6E6"/>
                                                            <w:left w:val="none" w:sz="0" w:space="0" w:color="auto"/>
                                                            <w:bottom w:val="single" w:sz="6" w:space="0" w:color="E6E6E6"/>
                                                            <w:right w:val="none" w:sz="0" w:space="0" w:color="auto"/>
                                                          </w:divBdr>
                                                          <w:divsChild>
                                                            <w:div w:id="973368478">
                                                              <w:marLeft w:val="0"/>
                                                              <w:marRight w:val="0"/>
                                                              <w:marTop w:val="0"/>
                                                              <w:marBottom w:val="0"/>
                                                              <w:divBdr>
                                                                <w:top w:val="none" w:sz="0" w:space="0" w:color="auto"/>
                                                                <w:left w:val="none" w:sz="0" w:space="0" w:color="auto"/>
                                                                <w:bottom w:val="none" w:sz="0" w:space="0" w:color="auto"/>
                                                                <w:right w:val="none" w:sz="0" w:space="0" w:color="auto"/>
                                                              </w:divBdr>
                                                            </w:div>
                                                          </w:divsChild>
                                                        </w:div>
                                                        <w:div w:id="445275089">
                                                          <w:marLeft w:val="0"/>
                                                          <w:marRight w:val="0"/>
                                                          <w:marTop w:val="0"/>
                                                          <w:marBottom w:val="0"/>
                                                          <w:divBdr>
                                                            <w:top w:val="none" w:sz="0" w:space="0" w:color="auto"/>
                                                            <w:left w:val="none" w:sz="0" w:space="0" w:color="auto"/>
                                                            <w:bottom w:val="none" w:sz="0" w:space="0" w:color="auto"/>
                                                            <w:right w:val="none" w:sz="0" w:space="0" w:color="auto"/>
                                                          </w:divBdr>
                                                          <w:divsChild>
                                                            <w:div w:id="788282353">
                                                              <w:marLeft w:val="0"/>
                                                              <w:marRight w:val="0"/>
                                                              <w:marTop w:val="0"/>
                                                              <w:marBottom w:val="0"/>
                                                              <w:divBdr>
                                                                <w:top w:val="none" w:sz="0" w:space="0" w:color="auto"/>
                                                                <w:left w:val="none" w:sz="0" w:space="0" w:color="auto"/>
                                                                <w:bottom w:val="none" w:sz="0" w:space="0" w:color="auto"/>
                                                                <w:right w:val="none" w:sz="0" w:space="0" w:color="auto"/>
                                                              </w:divBdr>
                                                              <w:divsChild>
                                                                <w:div w:id="1346249753">
                                                                  <w:marLeft w:val="0"/>
                                                                  <w:marRight w:val="0"/>
                                                                  <w:marTop w:val="0"/>
                                                                  <w:marBottom w:val="0"/>
                                                                  <w:divBdr>
                                                                    <w:top w:val="none" w:sz="0" w:space="0" w:color="auto"/>
                                                                    <w:left w:val="none" w:sz="0" w:space="0" w:color="auto"/>
                                                                    <w:bottom w:val="none" w:sz="0" w:space="0" w:color="auto"/>
                                                                    <w:right w:val="none" w:sz="0" w:space="0" w:color="auto"/>
                                                                  </w:divBdr>
                                                                </w:div>
                                                                <w:div w:id="23115698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7526492">
                                                          <w:marLeft w:val="0"/>
                                                          <w:marRight w:val="0"/>
                                                          <w:marTop w:val="0"/>
                                                          <w:marBottom w:val="0"/>
                                                          <w:divBdr>
                                                            <w:top w:val="none" w:sz="0" w:space="0" w:color="auto"/>
                                                            <w:left w:val="none" w:sz="0" w:space="0" w:color="auto"/>
                                                            <w:bottom w:val="none" w:sz="0" w:space="0" w:color="auto"/>
                                                            <w:right w:val="none" w:sz="0" w:space="0" w:color="auto"/>
                                                          </w:divBdr>
                                                          <w:divsChild>
                                                            <w:div w:id="199822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8658709">
      <w:bodyDiv w:val="1"/>
      <w:marLeft w:val="0"/>
      <w:marRight w:val="0"/>
      <w:marTop w:val="0"/>
      <w:marBottom w:val="0"/>
      <w:divBdr>
        <w:top w:val="none" w:sz="0" w:space="0" w:color="auto"/>
        <w:left w:val="none" w:sz="0" w:space="0" w:color="auto"/>
        <w:bottom w:val="none" w:sz="0" w:space="0" w:color="auto"/>
        <w:right w:val="none" w:sz="0" w:space="0" w:color="auto"/>
      </w:divBdr>
    </w:div>
    <w:div w:id="698698196">
      <w:bodyDiv w:val="1"/>
      <w:marLeft w:val="0"/>
      <w:marRight w:val="0"/>
      <w:marTop w:val="0"/>
      <w:marBottom w:val="0"/>
      <w:divBdr>
        <w:top w:val="none" w:sz="0" w:space="0" w:color="auto"/>
        <w:left w:val="none" w:sz="0" w:space="0" w:color="auto"/>
        <w:bottom w:val="none" w:sz="0" w:space="0" w:color="auto"/>
        <w:right w:val="none" w:sz="0" w:space="0" w:color="auto"/>
      </w:divBdr>
    </w:div>
    <w:div w:id="711156230">
      <w:bodyDiv w:val="1"/>
      <w:marLeft w:val="0"/>
      <w:marRight w:val="0"/>
      <w:marTop w:val="0"/>
      <w:marBottom w:val="0"/>
      <w:divBdr>
        <w:top w:val="none" w:sz="0" w:space="0" w:color="auto"/>
        <w:left w:val="none" w:sz="0" w:space="0" w:color="auto"/>
        <w:bottom w:val="none" w:sz="0" w:space="0" w:color="auto"/>
        <w:right w:val="none" w:sz="0" w:space="0" w:color="auto"/>
      </w:divBdr>
    </w:div>
    <w:div w:id="763495468">
      <w:bodyDiv w:val="1"/>
      <w:marLeft w:val="0"/>
      <w:marRight w:val="0"/>
      <w:marTop w:val="0"/>
      <w:marBottom w:val="0"/>
      <w:divBdr>
        <w:top w:val="none" w:sz="0" w:space="0" w:color="auto"/>
        <w:left w:val="none" w:sz="0" w:space="0" w:color="auto"/>
        <w:bottom w:val="none" w:sz="0" w:space="0" w:color="auto"/>
        <w:right w:val="none" w:sz="0" w:space="0" w:color="auto"/>
      </w:divBdr>
      <w:divsChild>
        <w:div w:id="1858886186">
          <w:marLeft w:val="0"/>
          <w:marRight w:val="0"/>
          <w:marTop w:val="100"/>
          <w:marBottom w:val="100"/>
          <w:divBdr>
            <w:top w:val="none" w:sz="0" w:space="0" w:color="auto"/>
            <w:left w:val="none" w:sz="0" w:space="0" w:color="auto"/>
            <w:bottom w:val="none" w:sz="0" w:space="0" w:color="auto"/>
            <w:right w:val="none" w:sz="0" w:space="0" w:color="auto"/>
          </w:divBdr>
          <w:divsChild>
            <w:div w:id="94739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88560">
      <w:bodyDiv w:val="1"/>
      <w:marLeft w:val="0"/>
      <w:marRight w:val="0"/>
      <w:marTop w:val="0"/>
      <w:marBottom w:val="0"/>
      <w:divBdr>
        <w:top w:val="none" w:sz="0" w:space="0" w:color="auto"/>
        <w:left w:val="none" w:sz="0" w:space="0" w:color="auto"/>
        <w:bottom w:val="none" w:sz="0" w:space="0" w:color="auto"/>
        <w:right w:val="none" w:sz="0" w:space="0" w:color="auto"/>
      </w:divBdr>
    </w:div>
    <w:div w:id="777027223">
      <w:bodyDiv w:val="1"/>
      <w:marLeft w:val="0"/>
      <w:marRight w:val="0"/>
      <w:marTop w:val="0"/>
      <w:marBottom w:val="0"/>
      <w:divBdr>
        <w:top w:val="none" w:sz="0" w:space="0" w:color="auto"/>
        <w:left w:val="none" w:sz="0" w:space="0" w:color="auto"/>
        <w:bottom w:val="none" w:sz="0" w:space="0" w:color="auto"/>
        <w:right w:val="none" w:sz="0" w:space="0" w:color="auto"/>
      </w:divBdr>
    </w:div>
    <w:div w:id="819733810">
      <w:bodyDiv w:val="1"/>
      <w:marLeft w:val="0"/>
      <w:marRight w:val="0"/>
      <w:marTop w:val="0"/>
      <w:marBottom w:val="0"/>
      <w:divBdr>
        <w:top w:val="none" w:sz="0" w:space="0" w:color="auto"/>
        <w:left w:val="none" w:sz="0" w:space="0" w:color="auto"/>
        <w:bottom w:val="none" w:sz="0" w:space="0" w:color="auto"/>
        <w:right w:val="none" w:sz="0" w:space="0" w:color="auto"/>
      </w:divBdr>
    </w:div>
    <w:div w:id="820466891">
      <w:bodyDiv w:val="1"/>
      <w:marLeft w:val="0"/>
      <w:marRight w:val="0"/>
      <w:marTop w:val="0"/>
      <w:marBottom w:val="0"/>
      <w:divBdr>
        <w:top w:val="none" w:sz="0" w:space="0" w:color="auto"/>
        <w:left w:val="none" w:sz="0" w:space="0" w:color="auto"/>
        <w:bottom w:val="none" w:sz="0" w:space="0" w:color="auto"/>
        <w:right w:val="none" w:sz="0" w:space="0" w:color="auto"/>
      </w:divBdr>
    </w:div>
    <w:div w:id="843007891">
      <w:bodyDiv w:val="1"/>
      <w:marLeft w:val="0"/>
      <w:marRight w:val="0"/>
      <w:marTop w:val="0"/>
      <w:marBottom w:val="0"/>
      <w:divBdr>
        <w:top w:val="none" w:sz="0" w:space="0" w:color="auto"/>
        <w:left w:val="none" w:sz="0" w:space="0" w:color="auto"/>
        <w:bottom w:val="none" w:sz="0" w:space="0" w:color="auto"/>
        <w:right w:val="none" w:sz="0" w:space="0" w:color="auto"/>
      </w:divBdr>
    </w:div>
    <w:div w:id="885726434">
      <w:bodyDiv w:val="1"/>
      <w:marLeft w:val="0"/>
      <w:marRight w:val="0"/>
      <w:marTop w:val="0"/>
      <w:marBottom w:val="0"/>
      <w:divBdr>
        <w:top w:val="none" w:sz="0" w:space="0" w:color="auto"/>
        <w:left w:val="none" w:sz="0" w:space="0" w:color="auto"/>
        <w:bottom w:val="none" w:sz="0" w:space="0" w:color="auto"/>
        <w:right w:val="none" w:sz="0" w:space="0" w:color="auto"/>
      </w:divBdr>
    </w:div>
    <w:div w:id="925924827">
      <w:bodyDiv w:val="1"/>
      <w:marLeft w:val="0"/>
      <w:marRight w:val="0"/>
      <w:marTop w:val="0"/>
      <w:marBottom w:val="0"/>
      <w:divBdr>
        <w:top w:val="none" w:sz="0" w:space="0" w:color="auto"/>
        <w:left w:val="none" w:sz="0" w:space="0" w:color="auto"/>
        <w:bottom w:val="none" w:sz="0" w:space="0" w:color="auto"/>
        <w:right w:val="none" w:sz="0" w:space="0" w:color="auto"/>
      </w:divBdr>
    </w:div>
    <w:div w:id="932589182">
      <w:bodyDiv w:val="1"/>
      <w:marLeft w:val="0"/>
      <w:marRight w:val="0"/>
      <w:marTop w:val="0"/>
      <w:marBottom w:val="0"/>
      <w:divBdr>
        <w:top w:val="none" w:sz="0" w:space="0" w:color="auto"/>
        <w:left w:val="none" w:sz="0" w:space="0" w:color="auto"/>
        <w:bottom w:val="none" w:sz="0" w:space="0" w:color="auto"/>
        <w:right w:val="none" w:sz="0" w:space="0" w:color="auto"/>
      </w:divBdr>
      <w:divsChild>
        <w:div w:id="343553968">
          <w:marLeft w:val="0"/>
          <w:marRight w:val="0"/>
          <w:marTop w:val="0"/>
          <w:marBottom w:val="0"/>
          <w:divBdr>
            <w:top w:val="none" w:sz="0" w:space="0" w:color="auto"/>
            <w:left w:val="none" w:sz="0" w:space="0" w:color="auto"/>
            <w:bottom w:val="none" w:sz="0" w:space="0" w:color="auto"/>
            <w:right w:val="none" w:sz="0" w:space="0" w:color="auto"/>
          </w:divBdr>
        </w:div>
        <w:div w:id="5329720">
          <w:marLeft w:val="0"/>
          <w:marRight w:val="0"/>
          <w:marTop w:val="0"/>
          <w:marBottom w:val="0"/>
          <w:divBdr>
            <w:top w:val="none" w:sz="0" w:space="0" w:color="auto"/>
            <w:left w:val="none" w:sz="0" w:space="0" w:color="auto"/>
            <w:bottom w:val="none" w:sz="0" w:space="0" w:color="auto"/>
            <w:right w:val="none" w:sz="0" w:space="0" w:color="auto"/>
          </w:divBdr>
        </w:div>
        <w:div w:id="739405294">
          <w:marLeft w:val="0"/>
          <w:marRight w:val="0"/>
          <w:marTop w:val="0"/>
          <w:marBottom w:val="0"/>
          <w:divBdr>
            <w:top w:val="none" w:sz="0" w:space="0" w:color="auto"/>
            <w:left w:val="none" w:sz="0" w:space="0" w:color="auto"/>
            <w:bottom w:val="none" w:sz="0" w:space="0" w:color="auto"/>
            <w:right w:val="none" w:sz="0" w:space="0" w:color="auto"/>
          </w:divBdr>
        </w:div>
        <w:div w:id="1529563609">
          <w:marLeft w:val="0"/>
          <w:marRight w:val="0"/>
          <w:marTop w:val="0"/>
          <w:marBottom w:val="0"/>
          <w:divBdr>
            <w:top w:val="none" w:sz="0" w:space="0" w:color="auto"/>
            <w:left w:val="none" w:sz="0" w:space="0" w:color="auto"/>
            <w:bottom w:val="none" w:sz="0" w:space="0" w:color="auto"/>
            <w:right w:val="none" w:sz="0" w:space="0" w:color="auto"/>
          </w:divBdr>
        </w:div>
      </w:divsChild>
    </w:div>
    <w:div w:id="971445471">
      <w:bodyDiv w:val="1"/>
      <w:marLeft w:val="0"/>
      <w:marRight w:val="0"/>
      <w:marTop w:val="0"/>
      <w:marBottom w:val="0"/>
      <w:divBdr>
        <w:top w:val="none" w:sz="0" w:space="0" w:color="auto"/>
        <w:left w:val="none" w:sz="0" w:space="0" w:color="auto"/>
        <w:bottom w:val="none" w:sz="0" w:space="0" w:color="auto"/>
        <w:right w:val="none" w:sz="0" w:space="0" w:color="auto"/>
      </w:divBdr>
    </w:div>
    <w:div w:id="1056858492">
      <w:bodyDiv w:val="1"/>
      <w:marLeft w:val="0"/>
      <w:marRight w:val="0"/>
      <w:marTop w:val="0"/>
      <w:marBottom w:val="0"/>
      <w:divBdr>
        <w:top w:val="none" w:sz="0" w:space="0" w:color="auto"/>
        <w:left w:val="none" w:sz="0" w:space="0" w:color="auto"/>
        <w:bottom w:val="none" w:sz="0" w:space="0" w:color="auto"/>
        <w:right w:val="none" w:sz="0" w:space="0" w:color="auto"/>
      </w:divBdr>
    </w:div>
    <w:div w:id="1075739331">
      <w:bodyDiv w:val="1"/>
      <w:marLeft w:val="0"/>
      <w:marRight w:val="0"/>
      <w:marTop w:val="0"/>
      <w:marBottom w:val="0"/>
      <w:divBdr>
        <w:top w:val="none" w:sz="0" w:space="0" w:color="auto"/>
        <w:left w:val="none" w:sz="0" w:space="0" w:color="auto"/>
        <w:bottom w:val="none" w:sz="0" w:space="0" w:color="auto"/>
        <w:right w:val="none" w:sz="0" w:space="0" w:color="auto"/>
      </w:divBdr>
    </w:div>
    <w:div w:id="1101995325">
      <w:bodyDiv w:val="1"/>
      <w:marLeft w:val="0"/>
      <w:marRight w:val="0"/>
      <w:marTop w:val="0"/>
      <w:marBottom w:val="0"/>
      <w:divBdr>
        <w:top w:val="none" w:sz="0" w:space="0" w:color="auto"/>
        <w:left w:val="none" w:sz="0" w:space="0" w:color="auto"/>
        <w:bottom w:val="none" w:sz="0" w:space="0" w:color="auto"/>
        <w:right w:val="none" w:sz="0" w:space="0" w:color="auto"/>
      </w:divBdr>
      <w:divsChild>
        <w:div w:id="1345133671">
          <w:marLeft w:val="0"/>
          <w:marRight w:val="0"/>
          <w:marTop w:val="0"/>
          <w:marBottom w:val="0"/>
          <w:divBdr>
            <w:top w:val="none" w:sz="0" w:space="0" w:color="auto"/>
            <w:left w:val="none" w:sz="0" w:space="0" w:color="auto"/>
            <w:bottom w:val="none" w:sz="0" w:space="0" w:color="auto"/>
            <w:right w:val="none" w:sz="0" w:space="0" w:color="auto"/>
          </w:divBdr>
          <w:divsChild>
            <w:div w:id="1611619607">
              <w:marLeft w:val="0"/>
              <w:marRight w:val="0"/>
              <w:marTop w:val="0"/>
              <w:marBottom w:val="0"/>
              <w:divBdr>
                <w:top w:val="none" w:sz="0" w:space="0" w:color="auto"/>
                <w:left w:val="none" w:sz="0" w:space="0" w:color="auto"/>
                <w:bottom w:val="none" w:sz="0" w:space="0" w:color="auto"/>
                <w:right w:val="none" w:sz="0" w:space="0" w:color="auto"/>
              </w:divBdr>
              <w:divsChild>
                <w:div w:id="1202206836">
                  <w:marLeft w:val="0"/>
                  <w:marRight w:val="0"/>
                  <w:marTop w:val="0"/>
                  <w:marBottom w:val="0"/>
                  <w:divBdr>
                    <w:top w:val="none" w:sz="0" w:space="0" w:color="auto"/>
                    <w:left w:val="none" w:sz="0" w:space="0" w:color="auto"/>
                    <w:bottom w:val="none" w:sz="0" w:space="0" w:color="auto"/>
                    <w:right w:val="none" w:sz="0" w:space="0" w:color="auto"/>
                  </w:divBdr>
                  <w:divsChild>
                    <w:div w:id="830608564">
                      <w:marLeft w:val="0"/>
                      <w:marRight w:val="0"/>
                      <w:marTop w:val="0"/>
                      <w:marBottom w:val="0"/>
                      <w:divBdr>
                        <w:top w:val="none" w:sz="0" w:space="0" w:color="auto"/>
                        <w:left w:val="none" w:sz="0" w:space="0" w:color="auto"/>
                        <w:bottom w:val="none" w:sz="0" w:space="0" w:color="auto"/>
                        <w:right w:val="none" w:sz="0" w:space="0" w:color="auto"/>
                      </w:divBdr>
                      <w:divsChild>
                        <w:div w:id="90443723">
                          <w:marLeft w:val="0"/>
                          <w:marRight w:val="0"/>
                          <w:marTop w:val="0"/>
                          <w:marBottom w:val="0"/>
                          <w:divBdr>
                            <w:top w:val="none" w:sz="0" w:space="0" w:color="auto"/>
                            <w:left w:val="none" w:sz="0" w:space="0" w:color="auto"/>
                            <w:bottom w:val="none" w:sz="0" w:space="0" w:color="auto"/>
                            <w:right w:val="none" w:sz="0" w:space="0" w:color="auto"/>
                          </w:divBdr>
                        </w:div>
                        <w:div w:id="1913612217">
                          <w:marLeft w:val="0"/>
                          <w:marRight w:val="0"/>
                          <w:marTop w:val="0"/>
                          <w:marBottom w:val="0"/>
                          <w:divBdr>
                            <w:top w:val="none" w:sz="0" w:space="0" w:color="auto"/>
                            <w:left w:val="none" w:sz="0" w:space="0" w:color="auto"/>
                            <w:bottom w:val="none" w:sz="0" w:space="0" w:color="auto"/>
                            <w:right w:val="none" w:sz="0" w:space="0" w:color="auto"/>
                          </w:divBdr>
                        </w:div>
                        <w:div w:id="1784500673">
                          <w:marLeft w:val="0"/>
                          <w:marRight w:val="0"/>
                          <w:marTop w:val="0"/>
                          <w:marBottom w:val="0"/>
                          <w:divBdr>
                            <w:top w:val="none" w:sz="0" w:space="0" w:color="auto"/>
                            <w:left w:val="none" w:sz="0" w:space="0" w:color="auto"/>
                            <w:bottom w:val="none" w:sz="0" w:space="0" w:color="auto"/>
                            <w:right w:val="none" w:sz="0" w:space="0" w:color="auto"/>
                          </w:divBdr>
                          <w:divsChild>
                            <w:div w:id="1524784424">
                              <w:marLeft w:val="0"/>
                              <w:marRight w:val="0"/>
                              <w:marTop w:val="0"/>
                              <w:marBottom w:val="0"/>
                              <w:divBdr>
                                <w:top w:val="none" w:sz="0" w:space="0" w:color="auto"/>
                                <w:left w:val="none" w:sz="0" w:space="0" w:color="auto"/>
                                <w:bottom w:val="none" w:sz="0" w:space="0" w:color="auto"/>
                                <w:right w:val="none" w:sz="0" w:space="0" w:color="auto"/>
                              </w:divBdr>
                              <w:divsChild>
                                <w:div w:id="1962110793">
                                  <w:marLeft w:val="0"/>
                                  <w:marRight w:val="0"/>
                                  <w:marTop w:val="0"/>
                                  <w:marBottom w:val="0"/>
                                  <w:divBdr>
                                    <w:top w:val="none" w:sz="0" w:space="0" w:color="auto"/>
                                    <w:left w:val="none" w:sz="0" w:space="0" w:color="auto"/>
                                    <w:bottom w:val="none" w:sz="0" w:space="0" w:color="auto"/>
                                    <w:right w:val="none" w:sz="0" w:space="0" w:color="auto"/>
                                  </w:divBdr>
                                  <w:divsChild>
                                    <w:div w:id="8456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55993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311716402">
          <w:marLeft w:val="0"/>
          <w:marRight w:val="0"/>
          <w:marTop w:val="450"/>
          <w:marBottom w:val="0"/>
          <w:divBdr>
            <w:top w:val="single" w:sz="6" w:space="0" w:color="E6E6E6"/>
            <w:left w:val="none" w:sz="0" w:space="0" w:color="auto"/>
            <w:bottom w:val="single" w:sz="6" w:space="0" w:color="E6E6E6"/>
            <w:right w:val="none" w:sz="0" w:space="0" w:color="auto"/>
          </w:divBdr>
        </w:div>
        <w:div w:id="468137079">
          <w:marLeft w:val="0"/>
          <w:marRight w:val="0"/>
          <w:marTop w:val="0"/>
          <w:marBottom w:val="0"/>
          <w:divBdr>
            <w:top w:val="none" w:sz="0" w:space="0" w:color="auto"/>
            <w:left w:val="none" w:sz="0" w:space="0" w:color="auto"/>
            <w:bottom w:val="none" w:sz="0" w:space="0" w:color="auto"/>
            <w:right w:val="none" w:sz="0" w:space="0" w:color="auto"/>
          </w:divBdr>
          <w:divsChild>
            <w:div w:id="1326520336">
              <w:marLeft w:val="0"/>
              <w:marRight w:val="0"/>
              <w:marTop w:val="0"/>
              <w:marBottom w:val="0"/>
              <w:divBdr>
                <w:top w:val="none" w:sz="0" w:space="0" w:color="auto"/>
                <w:left w:val="none" w:sz="0" w:space="0" w:color="auto"/>
                <w:bottom w:val="none" w:sz="0" w:space="0" w:color="auto"/>
                <w:right w:val="none" w:sz="0" w:space="0" w:color="auto"/>
              </w:divBdr>
              <w:divsChild>
                <w:div w:id="669676924">
                  <w:marLeft w:val="0"/>
                  <w:marRight w:val="0"/>
                  <w:marTop w:val="0"/>
                  <w:marBottom w:val="0"/>
                  <w:divBdr>
                    <w:top w:val="none" w:sz="0" w:space="0" w:color="auto"/>
                    <w:left w:val="none" w:sz="0" w:space="0" w:color="auto"/>
                    <w:bottom w:val="none" w:sz="0" w:space="0" w:color="auto"/>
                    <w:right w:val="none" w:sz="0" w:space="0" w:color="auto"/>
                  </w:divBdr>
                  <w:divsChild>
                    <w:div w:id="1065303596">
                      <w:marLeft w:val="0"/>
                      <w:marRight w:val="0"/>
                      <w:marTop w:val="0"/>
                      <w:marBottom w:val="0"/>
                      <w:divBdr>
                        <w:top w:val="none" w:sz="0" w:space="0" w:color="auto"/>
                        <w:left w:val="none" w:sz="0" w:space="0" w:color="auto"/>
                        <w:bottom w:val="none" w:sz="0" w:space="0" w:color="auto"/>
                        <w:right w:val="none" w:sz="0" w:space="0" w:color="auto"/>
                      </w:divBdr>
                      <w:divsChild>
                        <w:div w:id="1378503517">
                          <w:marLeft w:val="0"/>
                          <w:marRight w:val="0"/>
                          <w:marTop w:val="0"/>
                          <w:marBottom w:val="0"/>
                          <w:divBdr>
                            <w:top w:val="none" w:sz="0" w:space="0" w:color="auto"/>
                            <w:left w:val="none" w:sz="0" w:space="0" w:color="auto"/>
                            <w:bottom w:val="none" w:sz="0" w:space="0" w:color="auto"/>
                            <w:right w:val="none" w:sz="0" w:space="0" w:color="auto"/>
                          </w:divBdr>
                          <w:divsChild>
                            <w:div w:id="1826819218">
                              <w:marLeft w:val="0"/>
                              <w:marRight w:val="0"/>
                              <w:marTop w:val="0"/>
                              <w:marBottom w:val="0"/>
                              <w:divBdr>
                                <w:top w:val="none" w:sz="0" w:space="0" w:color="auto"/>
                                <w:left w:val="none" w:sz="0" w:space="0" w:color="auto"/>
                                <w:bottom w:val="none" w:sz="0" w:space="0" w:color="auto"/>
                                <w:right w:val="none" w:sz="0" w:space="0" w:color="auto"/>
                              </w:divBdr>
                              <w:divsChild>
                                <w:div w:id="232395256">
                                  <w:marLeft w:val="0"/>
                                  <w:marRight w:val="0"/>
                                  <w:marTop w:val="0"/>
                                  <w:marBottom w:val="0"/>
                                  <w:divBdr>
                                    <w:top w:val="none" w:sz="0" w:space="0" w:color="auto"/>
                                    <w:left w:val="none" w:sz="0" w:space="0" w:color="auto"/>
                                    <w:bottom w:val="none" w:sz="0" w:space="0" w:color="auto"/>
                                    <w:right w:val="none" w:sz="0" w:space="0" w:color="auto"/>
                                  </w:divBdr>
                                  <w:divsChild>
                                    <w:div w:id="1906257476">
                                      <w:marLeft w:val="0"/>
                                      <w:marRight w:val="0"/>
                                      <w:marTop w:val="0"/>
                                      <w:marBottom w:val="0"/>
                                      <w:divBdr>
                                        <w:top w:val="none" w:sz="0" w:space="0" w:color="auto"/>
                                        <w:left w:val="none" w:sz="0" w:space="0" w:color="auto"/>
                                        <w:bottom w:val="none" w:sz="0" w:space="0" w:color="auto"/>
                                        <w:right w:val="none" w:sz="0" w:space="0" w:color="auto"/>
                                      </w:divBdr>
                                      <w:divsChild>
                                        <w:div w:id="795031435">
                                          <w:marLeft w:val="0"/>
                                          <w:marRight w:val="0"/>
                                          <w:marTop w:val="0"/>
                                          <w:marBottom w:val="0"/>
                                          <w:divBdr>
                                            <w:top w:val="none" w:sz="0" w:space="0" w:color="auto"/>
                                            <w:left w:val="none" w:sz="0" w:space="0" w:color="auto"/>
                                            <w:bottom w:val="none" w:sz="0" w:space="0" w:color="auto"/>
                                            <w:right w:val="none" w:sz="0" w:space="0" w:color="auto"/>
                                          </w:divBdr>
                                          <w:divsChild>
                                            <w:div w:id="1924142149">
                                              <w:marLeft w:val="0"/>
                                              <w:marRight w:val="0"/>
                                              <w:marTop w:val="0"/>
                                              <w:marBottom w:val="0"/>
                                              <w:divBdr>
                                                <w:top w:val="none" w:sz="0" w:space="0" w:color="auto"/>
                                                <w:left w:val="none" w:sz="0" w:space="0" w:color="auto"/>
                                                <w:bottom w:val="none" w:sz="0" w:space="0" w:color="auto"/>
                                                <w:right w:val="none" w:sz="0" w:space="0" w:color="auto"/>
                                              </w:divBdr>
                                              <w:divsChild>
                                                <w:div w:id="707798455">
                                                  <w:marLeft w:val="0"/>
                                                  <w:marRight w:val="0"/>
                                                  <w:marTop w:val="0"/>
                                                  <w:marBottom w:val="0"/>
                                                  <w:divBdr>
                                                    <w:top w:val="none" w:sz="0" w:space="0" w:color="auto"/>
                                                    <w:left w:val="none" w:sz="0" w:space="0" w:color="auto"/>
                                                    <w:bottom w:val="none" w:sz="0" w:space="0" w:color="auto"/>
                                                    <w:right w:val="none" w:sz="0" w:space="0" w:color="auto"/>
                                                  </w:divBdr>
                                                  <w:divsChild>
                                                    <w:div w:id="1508252258">
                                                      <w:marLeft w:val="0"/>
                                                      <w:marRight w:val="0"/>
                                                      <w:marTop w:val="0"/>
                                                      <w:marBottom w:val="0"/>
                                                      <w:divBdr>
                                                        <w:top w:val="none" w:sz="0" w:space="0" w:color="auto"/>
                                                        <w:left w:val="none" w:sz="0" w:space="0" w:color="auto"/>
                                                        <w:bottom w:val="none" w:sz="0" w:space="0" w:color="auto"/>
                                                        <w:right w:val="none" w:sz="0" w:space="0" w:color="auto"/>
                                                      </w:divBdr>
                                                      <w:divsChild>
                                                        <w:div w:id="952445821">
                                                          <w:marLeft w:val="0"/>
                                                          <w:marRight w:val="0"/>
                                                          <w:marTop w:val="225"/>
                                                          <w:marBottom w:val="225"/>
                                                          <w:divBdr>
                                                            <w:top w:val="none" w:sz="0" w:space="0" w:color="auto"/>
                                                            <w:left w:val="none" w:sz="0" w:space="0" w:color="auto"/>
                                                            <w:bottom w:val="none" w:sz="0" w:space="0" w:color="auto"/>
                                                            <w:right w:val="none" w:sz="0" w:space="0" w:color="auto"/>
                                                          </w:divBdr>
                                                        </w:div>
                                                        <w:div w:id="964967079">
                                                          <w:marLeft w:val="0"/>
                                                          <w:marRight w:val="0"/>
                                                          <w:marTop w:val="0"/>
                                                          <w:marBottom w:val="0"/>
                                                          <w:divBdr>
                                                            <w:top w:val="single" w:sz="6" w:space="0" w:color="E6E6E6"/>
                                                            <w:left w:val="none" w:sz="0" w:space="0" w:color="auto"/>
                                                            <w:bottom w:val="single" w:sz="6" w:space="0" w:color="E6E6E6"/>
                                                            <w:right w:val="none" w:sz="0" w:space="0" w:color="auto"/>
                                                          </w:divBdr>
                                                          <w:divsChild>
                                                            <w:div w:id="1773432414">
                                                              <w:marLeft w:val="0"/>
                                                              <w:marRight w:val="0"/>
                                                              <w:marTop w:val="0"/>
                                                              <w:marBottom w:val="0"/>
                                                              <w:divBdr>
                                                                <w:top w:val="none" w:sz="0" w:space="0" w:color="auto"/>
                                                                <w:left w:val="none" w:sz="0" w:space="0" w:color="auto"/>
                                                                <w:bottom w:val="none" w:sz="0" w:space="0" w:color="auto"/>
                                                                <w:right w:val="none" w:sz="0" w:space="0" w:color="auto"/>
                                                              </w:divBdr>
                                                            </w:div>
                                                          </w:divsChild>
                                                        </w:div>
                                                        <w:div w:id="2111466272">
                                                          <w:marLeft w:val="0"/>
                                                          <w:marRight w:val="0"/>
                                                          <w:marTop w:val="0"/>
                                                          <w:marBottom w:val="0"/>
                                                          <w:divBdr>
                                                            <w:top w:val="none" w:sz="0" w:space="0" w:color="auto"/>
                                                            <w:left w:val="none" w:sz="0" w:space="0" w:color="auto"/>
                                                            <w:bottom w:val="none" w:sz="0" w:space="0" w:color="auto"/>
                                                            <w:right w:val="none" w:sz="0" w:space="0" w:color="auto"/>
                                                          </w:divBdr>
                                                          <w:divsChild>
                                                            <w:div w:id="846671441">
                                                              <w:marLeft w:val="0"/>
                                                              <w:marRight w:val="0"/>
                                                              <w:marTop w:val="0"/>
                                                              <w:marBottom w:val="0"/>
                                                              <w:divBdr>
                                                                <w:top w:val="none" w:sz="0" w:space="0" w:color="auto"/>
                                                                <w:left w:val="none" w:sz="0" w:space="0" w:color="auto"/>
                                                                <w:bottom w:val="none" w:sz="0" w:space="0" w:color="auto"/>
                                                                <w:right w:val="none" w:sz="0" w:space="0" w:color="auto"/>
                                                              </w:divBdr>
                                                              <w:divsChild>
                                                                <w:div w:id="618148378">
                                                                  <w:marLeft w:val="0"/>
                                                                  <w:marRight w:val="0"/>
                                                                  <w:marTop w:val="0"/>
                                                                  <w:marBottom w:val="0"/>
                                                                  <w:divBdr>
                                                                    <w:top w:val="none" w:sz="0" w:space="0" w:color="auto"/>
                                                                    <w:left w:val="none" w:sz="0" w:space="0" w:color="auto"/>
                                                                    <w:bottom w:val="none" w:sz="0" w:space="0" w:color="auto"/>
                                                                    <w:right w:val="none" w:sz="0" w:space="0" w:color="auto"/>
                                                                  </w:divBdr>
                                                                </w:div>
                                                                <w:div w:id="16962698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33220317">
                                                          <w:marLeft w:val="0"/>
                                                          <w:marRight w:val="0"/>
                                                          <w:marTop w:val="0"/>
                                                          <w:marBottom w:val="0"/>
                                                          <w:divBdr>
                                                            <w:top w:val="none" w:sz="0" w:space="0" w:color="auto"/>
                                                            <w:left w:val="none" w:sz="0" w:space="0" w:color="auto"/>
                                                            <w:bottom w:val="none" w:sz="0" w:space="0" w:color="auto"/>
                                                            <w:right w:val="none" w:sz="0" w:space="0" w:color="auto"/>
                                                          </w:divBdr>
                                                          <w:divsChild>
                                                            <w:div w:id="1268736049">
                                                              <w:marLeft w:val="0"/>
                                                              <w:marRight w:val="0"/>
                                                              <w:marTop w:val="0"/>
                                                              <w:marBottom w:val="0"/>
                                                              <w:divBdr>
                                                                <w:top w:val="none" w:sz="0" w:space="0" w:color="auto"/>
                                                                <w:left w:val="none" w:sz="0" w:space="0" w:color="auto"/>
                                                                <w:bottom w:val="none" w:sz="0" w:space="0" w:color="auto"/>
                                                                <w:right w:val="none" w:sz="0" w:space="0" w:color="auto"/>
                                                              </w:divBdr>
                                                            </w:div>
                                                            <w:div w:id="1889217117">
                                                              <w:marLeft w:val="0"/>
                                                              <w:marRight w:val="0"/>
                                                              <w:marTop w:val="0"/>
                                                              <w:marBottom w:val="0"/>
                                                              <w:divBdr>
                                                                <w:top w:val="none" w:sz="0" w:space="0" w:color="auto"/>
                                                                <w:left w:val="none" w:sz="0" w:space="0" w:color="auto"/>
                                                                <w:bottom w:val="none" w:sz="0" w:space="0" w:color="auto"/>
                                                                <w:right w:val="none" w:sz="0" w:space="0" w:color="auto"/>
                                                              </w:divBdr>
                                                              <w:divsChild>
                                                                <w:div w:id="119150983">
                                                                  <w:marLeft w:val="0"/>
                                                                  <w:marRight w:val="0"/>
                                                                  <w:marTop w:val="0"/>
                                                                  <w:marBottom w:val="0"/>
                                                                  <w:divBdr>
                                                                    <w:top w:val="none" w:sz="0" w:space="0" w:color="auto"/>
                                                                    <w:left w:val="none" w:sz="0" w:space="0" w:color="auto"/>
                                                                    <w:bottom w:val="none" w:sz="0" w:space="0" w:color="auto"/>
                                                                    <w:right w:val="none" w:sz="0" w:space="0" w:color="auto"/>
                                                                  </w:divBdr>
                                                                  <w:divsChild>
                                                                    <w:div w:id="1796482034">
                                                                      <w:marLeft w:val="0"/>
                                                                      <w:marRight w:val="0"/>
                                                                      <w:marTop w:val="0"/>
                                                                      <w:marBottom w:val="0"/>
                                                                      <w:divBdr>
                                                                        <w:top w:val="none" w:sz="0" w:space="0" w:color="auto"/>
                                                                        <w:left w:val="none" w:sz="0" w:space="0" w:color="auto"/>
                                                                        <w:bottom w:val="none" w:sz="0" w:space="0" w:color="auto"/>
                                                                        <w:right w:val="none" w:sz="0" w:space="0" w:color="auto"/>
                                                                      </w:divBdr>
                                                                    </w:div>
                                                                    <w:div w:id="194753824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22187059">
      <w:bodyDiv w:val="1"/>
      <w:marLeft w:val="0"/>
      <w:marRight w:val="0"/>
      <w:marTop w:val="0"/>
      <w:marBottom w:val="0"/>
      <w:divBdr>
        <w:top w:val="none" w:sz="0" w:space="0" w:color="auto"/>
        <w:left w:val="none" w:sz="0" w:space="0" w:color="auto"/>
        <w:bottom w:val="none" w:sz="0" w:space="0" w:color="auto"/>
        <w:right w:val="none" w:sz="0" w:space="0" w:color="auto"/>
      </w:divBdr>
    </w:div>
    <w:div w:id="1219706923">
      <w:bodyDiv w:val="1"/>
      <w:marLeft w:val="0"/>
      <w:marRight w:val="0"/>
      <w:marTop w:val="0"/>
      <w:marBottom w:val="0"/>
      <w:divBdr>
        <w:top w:val="none" w:sz="0" w:space="0" w:color="auto"/>
        <w:left w:val="none" w:sz="0" w:space="0" w:color="auto"/>
        <w:bottom w:val="none" w:sz="0" w:space="0" w:color="auto"/>
        <w:right w:val="none" w:sz="0" w:space="0" w:color="auto"/>
      </w:divBdr>
    </w:div>
    <w:div w:id="1228952753">
      <w:bodyDiv w:val="1"/>
      <w:marLeft w:val="0"/>
      <w:marRight w:val="0"/>
      <w:marTop w:val="0"/>
      <w:marBottom w:val="0"/>
      <w:divBdr>
        <w:top w:val="none" w:sz="0" w:space="0" w:color="auto"/>
        <w:left w:val="none" w:sz="0" w:space="0" w:color="auto"/>
        <w:bottom w:val="none" w:sz="0" w:space="0" w:color="auto"/>
        <w:right w:val="none" w:sz="0" w:space="0" w:color="auto"/>
      </w:divBdr>
    </w:div>
    <w:div w:id="1260869343">
      <w:bodyDiv w:val="1"/>
      <w:marLeft w:val="0"/>
      <w:marRight w:val="0"/>
      <w:marTop w:val="0"/>
      <w:marBottom w:val="0"/>
      <w:divBdr>
        <w:top w:val="none" w:sz="0" w:space="0" w:color="auto"/>
        <w:left w:val="none" w:sz="0" w:space="0" w:color="auto"/>
        <w:bottom w:val="none" w:sz="0" w:space="0" w:color="auto"/>
        <w:right w:val="none" w:sz="0" w:space="0" w:color="auto"/>
      </w:divBdr>
    </w:div>
    <w:div w:id="1479416417">
      <w:bodyDiv w:val="1"/>
      <w:marLeft w:val="0"/>
      <w:marRight w:val="0"/>
      <w:marTop w:val="0"/>
      <w:marBottom w:val="0"/>
      <w:divBdr>
        <w:top w:val="none" w:sz="0" w:space="0" w:color="auto"/>
        <w:left w:val="none" w:sz="0" w:space="0" w:color="auto"/>
        <w:bottom w:val="none" w:sz="0" w:space="0" w:color="auto"/>
        <w:right w:val="none" w:sz="0" w:space="0" w:color="auto"/>
      </w:divBdr>
      <w:divsChild>
        <w:div w:id="1088388346">
          <w:marLeft w:val="0"/>
          <w:marRight w:val="0"/>
          <w:marTop w:val="0"/>
          <w:marBottom w:val="0"/>
          <w:divBdr>
            <w:top w:val="none" w:sz="0" w:space="0" w:color="auto"/>
            <w:left w:val="none" w:sz="0" w:space="0" w:color="auto"/>
            <w:bottom w:val="none" w:sz="0" w:space="0" w:color="auto"/>
            <w:right w:val="none" w:sz="0" w:space="0" w:color="auto"/>
          </w:divBdr>
          <w:divsChild>
            <w:div w:id="985399394">
              <w:marLeft w:val="0"/>
              <w:marRight w:val="0"/>
              <w:marTop w:val="0"/>
              <w:marBottom w:val="0"/>
              <w:divBdr>
                <w:top w:val="none" w:sz="0" w:space="0" w:color="auto"/>
                <w:left w:val="none" w:sz="0" w:space="0" w:color="auto"/>
                <w:bottom w:val="none" w:sz="0" w:space="0" w:color="auto"/>
                <w:right w:val="none" w:sz="0" w:space="0" w:color="auto"/>
              </w:divBdr>
            </w:div>
          </w:divsChild>
        </w:div>
        <w:div w:id="1086418874">
          <w:marLeft w:val="0"/>
          <w:marRight w:val="0"/>
          <w:marTop w:val="0"/>
          <w:marBottom w:val="0"/>
          <w:divBdr>
            <w:top w:val="none" w:sz="0" w:space="0" w:color="auto"/>
            <w:left w:val="none" w:sz="0" w:space="0" w:color="auto"/>
            <w:bottom w:val="none" w:sz="0" w:space="0" w:color="auto"/>
            <w:right w:val="none" w:sz="0" w:space="0" w:color="auto"/>
          </w:divBdr>
        </w:div>
      </w:divsChild>
    </w:div>
    <w:div w:id="1497914163">
      <w:bodyDiv w:val="1"/>
      <w:marLeft w:val="0"/>
      <w:marRight w:val="0"/>
      <w:marTop w:val="0"/>
      <w:marBottom w:val="0"/>
      <w:divBdr>
        <w:top w:val="none" w:sz="0" w:space="0" w:color="auto"/>
        <w:left w:val="none" w:sz="0" w:space="0" w:color="auto"/>
        <w:bottom w:val="none" w:sz="0" w:space="0" w:color="auto"/>
        <w:right w:val="none" w:sz="0" w:space="0" w:color="auto"/>
      </w:divBdr>
    </w:div>
    <w:div w:id="1507400855">
      <w:bodyDiv w:val="1"/>
      <w:marLeft w:val="0"/>
      <w:marRight w:val="0"/>
      <w:marTop w:val="0"/>
      <w:marBottom w:val="0"/>
      <w:divBdr>
        <w:top w:val="none" w:sz="0" w:space="0" w:color="auto"/>
        <w:left w:val="none" w:sz="0" w:space="0" w:color="auto"/>
        <w:bottom w:val="none" w:sz="0" w:space="0" w:color="auto"/>
        <w:right w:val="none" w:sz="0" w:space="0" w:color="auto"/>
      </w:divBdr>
    </w:div>
    <w:div w:id="1676617355">
      <w:bodyDiv w:val="1"/>
      <w:marLeft w:val="0"/>
      <w:marRight w:val="0"/>
      <w:marTop w:val="0"/>
      <w:marBottom w:val="0"/>
      <w:divBdr>
        <w:top w:val="none" w:sz="0" w:space="0" w:color="auto"/>
        <w:left w:val="none" w:sz="0" w:space="0" w:color="auto"/>
        <w:bottom w:val="none" w:sz="0" w:space="0" w:color="auto"/>
        <w:right w:val="none" w:sz="0" w:space="0" w:color="auto"/>
      </w:divBdr>
    </w:div>
    <w:div w:id="1677607423">
      <w:bodyDiv w:val="1"/>
      <w:marLeft w:val="0"/>
      <w:marRight w:val="0"/>
      <w:marTop w:val="0"/>
      <w:marBottom w:val="0"/>
      <w:divBdr>
        <w:top w:val="none" w:sz="0" w:space="0" w:color="auto"/>
        <w:left w:val="none" w:sz="0" w:space="0" w:color="auto"/>
        <w:bottom w:val="none" w:sz="0" w:space="0" w:color="auto"/>
        <w:right w:val="none" w:sz="0" w:space="0" w:color="auto"/>
      </w:divBdr>
    </w:div>
    <w:div w:id="1688360976">
      <w:bodyDiv w:val="1"/>
      <w:marLeft w:val="0"/>
      <w:marRight w:val="0"/>
      <w:marTop w:val="0"/>
      <w:marBottom w:val="0"/>
      <w:divBdr>
        <w:top w:val="none" w:sz="0" w:space="0" w:color="auto"/>
        <w:left w:val="none" w:sz="0" w:space="0" w:color="auto"/>
        <w:bottom w:val="none" w:sz="0" w:space="0" w:color="auto"/>
        <w:right w:val="none" w:sz="0" w:space="0" w:color="auto"/>
      </w:divBdr>
    </w:div>
    <w:div w:id="1706054939">
      <w:bodyDiv w:val="1"/>
      <w:marLeft w:val="0"/>
      <w:marRight w:val="0"/>
      <w:marTop w:val="0"/>
      <w:marBottom w:val="0"/>
      <w:divBdr>
        <w:top w:val="none" w:sz="0" w:space="0" w:color="auto"/>
        <w:left w:val="none" w:sz="0" w:space="0" w:color="auto"/>
        <w:bottom w:val="none" w:sz="0" w:space="0" w:color="auto"/>
        <w:right w:val="none" w:sz="0" w:space="0" w:color="auto"/>
      </w:divBdr>
    </w:div>
    <w:div w:id="1718167219">
      <w:bodyDiv w:val="1"/>
      <w:marLeft w:val="0"/>
      <w:marRight w:val="0"/>
      <w:marTop w:val="0"/>
      <w:marBottom w:val="0"/>
      <w:divBdr>
        <w:top w:val="none" w:sz="0" w:space="0" w:color="auto"/>
        <w:left w:val="none" w:sz="0" w:space="0" w:color="auto"/>
        <w:bottom w:val="none" w:sz="0" w:space="0" w:color="auto"/>
        <w:right w:val="none" w:sz="0" w:space="0" w:color="auto"/>
      </w:divBdr>
    </w:div>
    <w:div w:id="1776050207">
      <w:bodyDiv w:val="1"/>
      <w:marLeft w:val="0"/>
      <w:marRight w:val="0"/>
      <w:marTop w:val="0"/>
      <w:marBottom w:val="0"/>
      <w:divBdr>
        <w:top w:val="none" w:sz="0" w:space="0" w:color="auto"/>
        <w:left w:val="none" w:sz="0" w:space="0" w:color="auto"/>
        <w:bottom w:val="none" w:sz="0" w:space="0" w:color="auto"/>
        <w:right w:val="none" w:sz="0" w:space="0" w:color="auto"/>
      </w:divBdr>
    </w:div>
    <w:div w:id="1776631766">
      <w:bodyDiv w:val="1"/>
      <w:marLeft w:val="0"/>
      <w:marRight w:val="0"/>
      <w:marTop w:val="0"/>
      <w:marBottom w:val="0"/>
      <w:divBdr>
        <w:top w:val="none" w:sz="0" w:space="0" w:color="auto"/>
        <w:left w:val="none" w:sz="0" w:space="0" w:color="auto"/>
        <w:bottom w:val="none" w:sz="0" w:space="0" w:color="auto"/>
        <w:right w:val="none" w:sz="0" w:space="0" w:color="auto"/>
      </w:divBdr>
    </w:div>
    <w:div w:id="1788312555">
      <w:bodyDiv w:val="1"/>
      <w:marLeft w:val="0"/>
      <w:marRight w:val="0"/>
      <w:marTop w:val="0"/>
      <w:marBottom w:val="0"/>
      <w:divBdr>
        <w:top w:val="none" w:sz="0" w:space="0" w:color="auto"/>
        <w:left w:val="none" w:sz="0" w:space="0" w:color="auto"/>
        <w:bottom w:val="none" w:sz="0" w:space="0" w:color="auto"/>
        <w:right w:val="none" w:sz="0" w:space="0" w:color="auto"/>
      </w:divBdr>
    </w:div>
    <w:div w:id="1833570496">
      <w:bodyDiv w:val="1"/>
      <w:marLeft w:val="0"/>
      <w:marRight w:val="0"/>
      <w:marTop w:val="0"/>
      <w:marBottom w:val="0"/>
      <w:divBdr>
        <w:top w:val="none" w:sz="0" w:space="0" w:color="auto"/>
        <w:left w:val="none" w:sz="0" w:space="0" w:color="auto"/>
        <w:bottom w:val="none" w:sz="0" w:space="0" w:color="auto"/>
        <w:right w:val="none" w:sz="0" w:space="0" w:color="auto"/>
      </w:divBdr>
    </w:div>
    <w:div w:id="1839536838">
      <w:bodyDiv w:val="1"/>
      <w:marLeft w:val="0"/>
      <w:marRight w:val="0"/>
      <w:marTop w:val="0"/>
      <w:marBottom w:val="0"/>
      <w:divBdr>
        <w:top w:val="none" w:sz="0" w:space="0" w:color="auto"/>
        <w:left w:val="none" w:sz="0" w:space="0" w:color="auto"/>
        <w:bottom w:val="none" w:sz="0" w:space="0" w:color="auto"/>
        <w:right w:val="none" w:sz="0" w:space="0" w:color="auto"/>
      </w:divBdr>
    </w:div>
    <w:div w:id="1860267832">
      <w:bodyDiv w:val="1"/>
      <w:marLeft w:val="0"/>
      <w:marRight w:val="0"/>
      <w:marTop w:val="0"/>
      <w:marBottom w:val="0"/>
      <w:divBdr>
        <w:top w:val="none" w:sz="0" w:space="0" w:color="auto"/>
        <w:left w:val="none" w:sz="0" w:space="0" w:color="auto"/>
        <w:bottom w:val="none" w:sz="0" w:space="0" w:color="auto"/>
        <w:right w:val="none" w:sz="0" w:space="0" w:color="auto"/>
      </w:divBdr>
      <w:divsChild>
        <w:div w:id="1499054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microsoft.com/office/2011/relationships/people" Target="peop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E41F88D6EED04189A2A907AB54DD93" ma:contentTypeVersion="11" ma:contentTypeDescription="Create a new document." ma:contentTypeScope="" ma:versionID="1914a3e733f2defb98dd4469d32d3463">
  <xsd:schema xmlns:xsd="http://www.w3.org/2001/XMLSchema" xmlns:xs="http://www.w3.org/2001/XMLSchema" xmlns:p="http://schemas.microsoft.com/office/2006/metadata/properties" xmlns:ns3="cf3bd25c-f4cf-4136-a9ba-629ceae89a43" targetNamespace="http://schemas.microsoft.com/office/2006/metadata/properties" ma:root="true" ma:fieldsID="f28845a407c2f10c43033b600cc373f3" ns3:_="">
    <xsd:import namespace="cf3bd25c-f4cf-4136-a9ba-629ceae89a4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3bd25c-f4cf-4136-a9ba-629ceae89a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B8164-6791-4261-A256-23B62FD75B44}">
  <ds:schemaRefs>
    <ds:schemaRef ds:uri="http://schemas.microsoft.com/sharepoint/v3/contenttype/forms"/>
  </ds:schemaRefs>
</ds:datastoreItem>
</file>

<file path=customXml/itemProps2.xml><?xml version="1.0" encoding="utf-8"?>
<ds:datastoreItem xmlns:ds="http://schemas.openxmlformats.org/officeDocument/2006/customXml" ds:itemID="{A9D12801-49AA-464F-85A1-FA64A52F54A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216637-C818-4C0A-9313-8F48B4A4AF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3bd25c-f4cf-4136-a9ba-629ceae89a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48619D-3DBA-4C92-A982-5E2535447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25814</Words>
  <Characters>147145</Characters>
  <Application>Microsoft Office Word</Application>
  <DocSecurity>4</DocSecurity>
  <Lines>1226</Lines>
  <Paragraphs>345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monique culturato padilha mendonça</dc:creator>
  <cp:keywords/>
  <dc:description/>
  <cp:lastModifiedBy>Niveda K.</cp:lastModifiedBy>
  <cp:revision>2</cp:revision>
  <dcterms:created xsi:type="dcterms:W3CDTF">2021-11-15T14:21:00Z</dcterms:created>
  <dcterms:modified xsi:type="dcterms:W3CDTF">2021-11-15T14:21:00Z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http://www.zotero.org/styles/energy-ecology-and-environment</vt:lpwstr>
  </property>
  <property fmtid="{D5CDD505-2E9C-101B-9397-08002B2CF9AE}" pid="9" name="Mendeley Recent Style Name 3_1">
    <vt:lpwstr>Energy, Ecology and Environment</vt:lpwstr>
  </property>
  <property fmtid="{D5CDD505-2E9C-101B-9397-08002B2CF9AE}" pid="10" name="Mendeley Recent Style Id 4_1">
    <vt:lpwstr>http://www.zotero.org/styles/environmental-pollution</vt:lpwstr>
  </property>
  <property fmtid="{D5CDD505-2E9C-101B-9397-08002B2CF9AE}" pid="11" name="Mendeley Recent Style Name 4_1">
    <vt:lpwstr>Environmental Pollution</vt:lpwstr>
  </property>
  <property fmtid="{D5CDD505-2E9C-101B-9397-08002B2CF9AE}" pid="12" name="Mendeley Recent Style Id 5_1">
    <vt:lpwstr>http://www.zotero.org/styles/european-journal-of-pharmaceutics-and-biopharmaceutics</vt:lpwstr>
  </property>
  <property fmtid="{D5CDD505-2E9C-101B-9397-08002B2CF9AE}" pid="13" name="Mendeley Recent Style Name 5_1">
    <vt:lpwstr>European Journal of Pharmaceutics and Biopharmaceutics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http://www.zotero.org/styles/international-journal-of-pharmaceutics</vt:lpwstr>
  </property>
  <property fmtid="{D5CDD505-2E9C-101B-9397-08002B2CF9AE}" pid="17" name="Mendeley Recent Style Name 7_1">
    <vt:lpwstr>International Journal of Pharmaceutics</vt:lpwstr>
  </property>
  <property fmtid="{D5CDD505-2E9C-101B-9397-08002B2CF9AE}" pid="18" name="Mendeley Recent Style Id 8_1">
    <vt:lpwstr>http://www.zotero.org/styles/molecular-pharmaceutics</vt:lpwstr>
  </property>
  <property fmtid="{D5CDD505-2E9C-101B-9397-08002B2CF9AE}" pid="19" name="Mendeley Recent Style Name 8_1">
    <vt:lpwstr>Molecular Pharmaceutics</vt:lpwstr>
  </property>
  <property fmtid="{D5CDD505-2E9C-101B-9397-08002B2CF9AE}" pid="20" name="Mendeley Recent Style Id 9_1">
    <vt:lpwstr>http://www.zotero.org/styles/science-of-the-total-environment</vt:lpwstr>
  </property>
  <property fmtid="{D5CDD505-2E9C-101B-9397-08002B2CF9AE}" pid="21" name="Mendeley Recent Style Name 9_1">
    <vt:lpwstr>Science of the Total Environment</vt:lpwstr>
  </property>
  <property fmtid="{D5CDD505-2E9C-101B-9397-08002B2CF9AE}" pid="22" name="Mendeley Document_1">
    <vt:lpwstr>True</vt:lpwstr>
  </property>
  <property fmtid="{D5CDD505-2E9C-101B-9397-08002B2CF9AE}" pid="23" name="Mendeley Unique User Id_1">
    <vt:lpwstr>bef8041b-afe8-3324-8dc2-45721180b7b5</vt:lpwstr>
  </property>
  <property fmtid="{D5CDD505-2E9C-101B-9397-08002B2CF9AE}" pid="24" name="Mendeley Citation Style_1">
    <vt:lpwstr>http://www.zotero.org/styles/european-journal-of-pharmaceutics-and-biopharmaceutics</vt:lpwstr>
  </property>
  <property fmtid="{D5CDD505-2E9C-101B-9397-08002B2CF9AE}" pid="25" name="ContentTypeId">
    <vt:lpwstr>0x0101009BE41F88D6EED04189A2A907AB54DD93</vt:lpwstr>
  </property>
</Properties>
</file>