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ED8DF" w14:textId="77777777" w:rsidR="004D37DF" w:rsidRPr="002B2893" w:rsidRDefault="004D37DF" w:rsidP="004D37DF">
      <w:pPr>
        <w:pStyle w:val="ListParagraph"/>
        <w:spacing w:line="360" w:lineRule="auto"/>
        <w:ind w:left="0"/>
        <w:jc w:val="both"/>
        <w:rPr>
          <w:rFonts w:ascii="Times New Roman" w:hAnsi="Times New Roman" w:cs="Times New Roman"/>
          <w:b/>
        </w:rPr>
      </w:pPr>
      <w:r w:rsidRPr="002B2893">
        <w:rPr>
          <w:rFonts w:ascii="Times New Roman" w:hAnsi="Times New Roman" w:cs="Times New Roman"/>
          <w:b/>
        </w:rPr>
        <w:t xml:space="preserve">Ulcerated Melanoma: Systems Biology Evidence of Inflammatory Imbalance Toward Pro-tumorigenicity </w:t>
      </w:r>
    </w:p>
    <w:p w14:paraId="525DE805" w14:textId="77777777" w:rsidR="004D37DF" w:rsidRDefault="004D37DF" w:rsidP="00393D36">
      <w:pPr>
        <w:pBdr>
          <w:bottom w:val="single" w:sz="4" w:space="1" w:color="auto"/>
        </w:pBdr>
        <w:spacing w:line="360" w:lineRule="auto"/>
        <w:jc w:val="both"/>
        <w:outlineLvl w:val="0"/>
        <w:rPr>
          <w:u w:val="single"/>
        </w:rPr>
      </w:pPr>
    </w:p>
    <w:p w14:paraId="15841E9F" w14:textId="73085B86" w:rsidR="00393D36" w:rsidRDefault="00393D36" w:rsidP="00393D36">
      <w:pPr>
        <w:pBdr>
          <w:bottom w:val="single" w:sz="4" w:space="1" w:color="auto"/>
        </w:pBdr>
        <w:spacing w:line="360" w:lineRule="auto"/>
        <w:jc w:val="both"/>
        <w:outlineLvl w:val="0"/>
        <w:rPr>
          <w:u w:val="single"/>
        </w:rPr>
      </w:pPr>
      <w:r w:rsidRPr="00393D36">
        <w:rPr>
          <w:u w:val="single"/>
        </w:rPr>
        <w:t>Supplementary Methods</w:t>
      </w:r>
    </w:p>
    <w:p w14:paraId="22AC1F17" w14:textId="69365F9A" w:rsidR="00F46FE3" w:rsidRDefault="002D3B9D" w:rsidP="00393D36">
      <w:pPr>
        <w:pBdr>
          <w:bottom w:val="single" w:sz="4" w:space="1" w:color="auto"/>
        </w:pBdr>
        <w:spacing w:line="360" w:lineRule="auto"/>
        <w:jc w:val="both"/>
        <w:outlineLvl w:val="0"/>
        <w:rPr>
          <w:u w:val="single"/>
        </w:rPr>
      </w:pPr>
      <w:r>
        <w:rPr>
          <w:u w:val="single"/>
        </w:rPr>
        <w:t>Supplementary Human Data and Samples</w:t>
      </w:r>
    </w:p>
    <w:p w14:paraId="7269A4F1" w14:textId="75F91DE1" w:rsidR="002D3B9D" w:rsidRDefault="002D3B9D" w:rsidP="002D3B9D">
      <w:pPr>
        <w:spacing w:line="480" w:lineRule="auto"/>
        <w:rPr>
          <w:rStyle w:val="personname"/>
          <w:color w:val="000000" w:themeColor="text1"/>
        </w:rPr>
      </w:pPr>
      <w:r>
        <w:rPr>
          <w:color w:val="000000" w:themeColor="text1"/>
        </w:rPr>
        <w:t xml:space="preserve">The Leeds Melanoma Cohort </w:t>
      </w:r>
      <w:r w:rsidRPr="002B2893">
        <w:rPr>
          <w:color w:val="000000" w:themeColor="text1"/>
        </w:rPr>
        <w:t xml:space="preserve">Research Ethics Committee (REC) reference number 01/3/057. NIHR/CPMS ID – 15064 (Central Portfolio Management System). Recruitment was on average 5 months after diagnosis </w:t>
      </w:r>
      <w:r w:rsidRPr="002B2893">
        <w:rPr>
          <w:color w:val="000000" w:themeColor="text1"/>
        </w:rPr>
        <w:fldChar w:fldCharType="begin"/>
      </w:r>
      <w:r>
        <w:rPr>
          <w:color w:val="000000" w:themeColor="text1"/>
        </w:rPr>
        <w:instrText xml:space="preserve"> ADDIN EN.CITE &lt;EndNote&gt;&lt;Cite&gt;&lt;Author&gt;Hardie&lt;/Author&gt;&lt;Year&gt;2019&lt;/Year&gt;&lt;RecNum&gt;20550&lt;/RecNum&gt;&lt;DisplayText&gt;(Hardie et al., 2019)&lt;/DisplayText&gt;&lt;record&gt;&lt;rec-number&gt;20550&lt;/rec-number&gt;&lt;foreign-keys&gt;&lt;key app="EN" db-id="2rzf2r25rxt9fhedw0a5tzzn0tfr5rfdf259" timestamp="1568643536"&gt;20550&lt;/key&gt;&lt;/foreign-keys&gt;&lt;ref-type name="Journal Article"&gt;17&lt;/ref-type&gt;&lt;contributors&gt;&lt;authors&gt;&lt;author&gt;Hardie, C. M.&lt;/author&gt;&lt;author&gt;Elliott, F.&lt;/author&gt;&lt;author&gt;Chan, M.&lt;/author&gt;&lt;author&gt;Rogers, Z.&lt;/author&gt;&lt;author&gt;Bishop, D. T.&lt;/author&gt;&lt;author&gt;Newton-Bishop, J. A.&lt;/author&gt;&lt;/authors&gt;&lt;/contributors&gt;&lt;auth-address&gt;Section of Epidemiology and Biostatistics, Institute of Medical Research at St James&amp;apos;s, University of Leeds, Leeds, United Kingdom. Electronic address: claire.hardie@doctors.org.uk.&amp;#xD;Section of Epidemiology and Biostatistics, Institute of Medical Research at St James&amp;apos;s, University of Leeds, Leeds, United Kingdom.&lt;/auth-address&gt;&lt;titles&gt;&lt;title&gt;Environmental exposures such as smoking and low vitamin D are predictive of poor outcome in cutaneous melanoma rather than other deprivation measures&lt;/title&gt;&lt;secondary-title&gt;J Invest Dermatol&lt;/secondary-title&gt;&lt;/titles&gt;&lt;periodical&gt;&lt;full-title&gt;J Invest Dermatol&lt;/full-title&gt;&lt;/periodical&gt;&lt;edition&gt;2019/08/20&lt;/edition&gt;&lt;dates&gt;&lt;year&gt;2019&lt;/year&gt;&lt;pub-dates&gt;&lt;date&gt;Aug 16&lt;/date&gt;&lt;/pub-dates&gt;&lt;/dates&gt;&lt;isbn&gt;1523-1747 (Electronic)&amp;#xD;0022-202X (Linking)&lt;/isbn&gt;&lt;accession-num&gt;31425707&lt;/accession-num&gt;&lt;urls&gt;&lt;related-urls&gt;&lt;url&gt;https://www.ncbi.nlm.nih.gov/pubmed/31425707&lt;/url&gt;&lt;/related-urls&gt;&lt;/urls&gt;&lt;electronic-resource-num&gt;10.1016/j.jid.2019.05.033&lt;/electronic-resource-num&gt;&lt;/record&gt;&lt;/Cite&gt;&lt;/EndNote&gt;</w:instrText>
      </w:r>
      <w:r w:rsidRPr="002B2893">
        <w:rPr>
          <w:color w:val="000000" w:themeColor="text1"/>
        </w:rPr>
        <w:fldChar w:fldCharType="separate"/>
      </w:r>
      <w:r>
        <w:rPr>
          <w:noProof/>
          <w:color w:val="000000" w:themeColor="text1"/>
        </w:rPr>
        <w:t>(Hardie et al., 2019)</w:t>
      </w:r>
      <w:r w:rsidRPr="002B2893">
        <w:rPr>
          <w:color w:val="000000" w:themeColor="text1"/>
        </w:rPr>
        <w:fldChar w:fldCharType="end"/>
      </w:r>
      <w:r w:rsidRPr="002B2893">
        <w:rPr>
          <w:color w:val="000000" w:themeColor="text1"/>
        </w:rPr>
        <w:t xml:space="preserve">. </w:t>
      </w:r>
      <w:r w:rsidRPr="002B2893">
        <w:rPr>
          <w:rStyle w:val="apple-converted-space"/>
          <w:color w:val="000000" w:themeColor="text1"/>
          <w:shd w:val="clear" w:color="auto" w:fill="FFFFFF"/>
        </w:rPr>
        <w:t> </w:t>
      </w:r>
      <w:r w:rsidRPr="002B2893">
        <w:rPr>
          <w:color w:val="000000" w:themeColor="text1"/>
          <w:shd w:val="clear" w:color="auto" w:fill="FFFFFF"/>
        </w:rPr>
        <w:t>Informed consent was obtained from all subjects and the experiments conformed to the principles set out in the </w:t>
      </w:r>
      <w:hyperlink r:id="rId7" w:history="1">
        <w:r w:rsidRPr="002B2893">
          <w:rPr>
            <w:rStyle w:val="Hyperlink"/>
            <w:rFonts w:eastAsiaTheme="minorEastAsia"/>
            <w:color w:val="000000" w:themeColor="text1"/>
          </w:rPr>
          <w:t>WMA Declaration of Helsinki</w:t>
        </w:r>
      </w:hyperlink>
      <w:r w:rsidRPr="002B2893">
        <w:rPr>
          <w:color w:val="000000" w:themeColor="text1"/>
          <w:shd w:val="clear" w:color="auto" w:fill="FFFFFF"/>
        </w:rPr>
        <w:t> and the Department of Health and Human Services </w:t>
      </w:r>
      <w:hyperlink r:id="rId8" w:history="1">
        <w:r w:rsidRPr="002B2893">
          <w:rPr>
            <w:rStyle w:val="Hyperlink"/>
            <w:rFonts w:eastAsiaTheme="minorEastAsia"/>
            <w:color w:val="000000" w:themeColor="text1"/>
          </w:rPr>
          <w:t>Belmont Report</w:t>
        </w:r>
      </w:hyperlink>
      <w:r w:rsidRPr="002B2893">
        <w:rPr>
          <w:color w:val="000000" w:themeColor="text1"/>
          <w:shd w:val="clear" w:color="auto" w:fill="FFFFFF"/>
        </w:rPr>
        <w:t>. </w:t>
      </w:r>
      <w:r w:rsidRPr="002B2893">
        <w:rPr>
          <w:color w:val="000000" w:themeColor="text1"/>
        </w:rPr>
        <w:t xml:space="preserve">The histological data reported </w:t>
      </w:r>
      <w:r w:rsidRPr="002B2893">
        <w:t xml:space="preserve">for the whole LMC data set were extracted from clinically generated pathology reports. 676 of the primary </w:t>
      </w:r>
      <w:r w:rsidRPr="002B2893">
        <w:rPr>
          <w:color w:val="000000" w:themeColor="text1"/>
        </w:rPr>
        <w:t xml:space="preserve">melanoma histology slides from the 703 </w:t>
      </w:r>
      <w:proofErr w:type="spellStart"/>
      <w:r w:rsidRPr="002B2893">
        <w:rPr>
          <w:color w:val="000000" w:themeColor="text1"/>
        </w:rPr>
        <w:t>tumors</w:t>
      </w:r>
      <w:proofErr w:type="spellEnd"/>
      <w:r w:rsidRPr="002B2893">
        <w:rPr>
          <w:color w:val="000000" w:themeColor="text1"/>
        </w:rPr>
        <w:t xml:space="preserve"> sampled for genomic tests were additionally reviewed according to protocol by a single observer (</w:t>
      </w:r>
      <w:r w:rsidRPr="002B2893">
        <w:rPr>
          <w:rStyle w:val="personname"/>
          <w:color w:val="000000" w:themeColor="text1"/>
        </w:rPr>
        <w:t>O'Shea, Sall</w:t>
      </w:r>
      <w:r>
        <w:rPr>
          <w:rStyle w:val="personname"/>
          <w:color w:val="000000" w:themeColor="text1"/>
        </w:rPr>
        <w:t>y</w:t>
      </w:r>
    </w:p>
    <w:p w14:paraId="59E9992D" w14:textId="77777777" w:rsidR="002D3B9D" w:rsidRPr="002B2893" w:rsidRDefault="002D3B9D" w:rsidP="002D3B9D">
      <w:pPr>
        <w:spacing w:line="480" w:lineRule="auto"/>
      </w:pPr>
      <w:r w:rsidRPr="002B2893">
        <w:rPr>
          <w:rStyle w:val="personname"/>
          <w:color w:val="000000" w:themeColor="text1"/>
        </w:rPr>
        <w:t>Jane</w:t>
      </w:r>
      <w:r w:rsidRPr="002B2893">
        <w:rPr>
          <w:rStyle w:val="apple-converted-space"/>
          <w:rFonts w:eastAsiaTheme="minorEastAsia"/>
          <w:color w:val="000000" w:themeColor="text1"/>
          <w:shd w:val="clear" w:color="auto" w:fill="FFFFFF"/>
        </w:rPr>
        <w:t> </w:t>
      </w:r>
      <w:r w:rsidRPr="002B2893">
        <w:rPr>
          <w:color w:val="000000" w:themeColor="text1"/>
          <w:shd w:val="clear" w:color="auto" w:fill="FFFFFF"/>
        </w:rPr>
        <w:t>(2016)</w:t>
      </w:r>
      <w:r>
        <w:rPr>
          <w:color w:val="000000" w:themeColor="text1"/>
          <w:shd w:val="clear" w:color="auto" w:fill="FFFFFF"/>
        </w:rPr>
        <w:t xml:space="preserve"> </w:t>
      </w:r>
      <w:r w:rsidRPr="002B2893">
        <w:rPr>
          <w:rStyle w:val="apple-converted-space"/>
          <w:rFonts w:eastAsiaTheme="minorEastAsia"/>
          <w:color w:val="000000" w:themeColor="text1"/>
          <w:shd w:val="clear" w:color="auto" w:fill="FFFFFF"/>
        </w:rPr>
        <w:t> </w:t>
      </w:r>
      <w:hyperlink r:id="rId9" w:history="1">
        <w:r w:rsidRPr="002B2893">
          <w:rPr>
            <w:rStyle w:val="Emphasis"/>
            <w:color w:val="000000" w:themeColor="text1"/>
            <w:u w:val="single"/>
          </w:rPr>
          <w:t>Histopathological correlates of the biological variation in primary melanomas.</w:t>
        </w:r>
      </w:hyperlink>
      <w:r w:rsidRPr="002B2893">
        <w:rPr>
          <w:rStyle w:val="apple-converted-space"/>
          <w:rFonts w:eastAsiaTheme="minorEastAsia"/>
          <w:color w:val="000000" w:themeColor="text1"/>
          <w:shd w:val="clear" w:color="auto" w:fill="FFFFFF"/>
        </w:rPr>
        <w:t> </w:t>
      </w:r>
      <w:r w:rsidRPr="002B2893">
        <w:rPr>
          <w:color w:val="000000" w:themeColor="text1"/>
          <w:shd w:val="clear" w:color="auto" w:fill="FFFFFF"/>
        </w:rPr>
        <w:t>PhD thesis</w:t>
      </w:r>
      <w:r w:rsidRPr="002B2893">
        <w:rPr>
          <w:color w:val="333333"/>
          <w:shd w:val="clear" w:color="auto" w:fill="FFFFFF"/>
        </w:rPr>
        <w:t>, University of Leeds</w:t>
      </w:r>
      <w:r w:rsidRPr="002B2893">
        <w:t xml:space="preserve">). In 596 of these, the </w:t>
      </w:r>
      <w:proofErr w:type="spellStart"/>
      <w:r w:rsidRPr="002B2893">
        <w:t>tumor</w:t>
      </w:r>
      <w:proofErr w:type="spellEnd"/>
      <w:r w:rsidRPr="002B2893">
        <w:t xml:space="preserve"> area which was sampled by tissue micro array (TMA) needle for genomic studies, was clearly marked on the tissue slide and a measure of immune cell infiltration was recorded at that site, based upon morphological examination. </w:t>
      </w:r>
    </w:p>
    <w:p w14:paraId="65FE9366" w14:textId="77777777" w:rsidR="002D3B9D" w:rsidRPr="00393D36" w:rsidRDefault="002D3B9D" w:rsidP="00393D36">
      <w:pPr>
        <w:pBdr>
          <w:bottom w:val="single" w:sz="4" w:space="1" w:color="auto"/>
        </w:pBdr>
        <w:spacing w:line="360" w:lineRule="auto"/>
        <w:jc w:val="both"/>
        <w:outlineLvl w:val="0"/>
        <w:rPr>
          <w:u w:val="single"/>
        </w:rPr>
      </w:pPr>
    </w:p>
    <w:p w14:paraId="7E58EE8A" w14:textId="77777777" w:rsidR="00393D36" w:rsidRPr="00393D36" w:rsidRDefault="00393D36" w:rsidP="00393D36">
      <w:pPr>
        <w:pBdr>
          <w:bottom w:val="single" w:sz="4" w:space="1" w:color="auto"/>
        </w:pBdr>
        <w:spacing w:line="360" w:lineRule="auto"/>
        <w:jc w:val="both"/>
        <w:outlineLvl w:val="0"/>
        <w:rPr>
          <w:u w:val="single"/>
        </w:rPr>
      </w:pPr>
      <w:r w:rsidRPr="00393D36">
        <w:rPr>
          <w:u w:val="single"/>
        </w:rPr>
        <w:t>Statistical Methodology</w:t>
      </w:r>
    </w:p>
    <w:p w14:paraId="120E36DB" w14:textId="0968CB36" w:rsidR="00393D36" w:rsidRPr="002B2893" w:rsidRDefault="00393D36" w:rsidP="00393D36">
      <w:pPr>
        <w:pBdr>
          <w:bottom w:val="single" w:sz="4" w:space="1" w:color="auto"/>
        </w:pBdr>
        <w:spacing w:line="360" w:lineRule="auto"/>
        <w:jc w:val="both"/>
        <w:outlineLvl w:val="0"/>
      </w:pPr>
      <w:r w:rsidRPr="002B2893">
        <w:t xml:space="preserve">Logistic regression models were fitted to assess the association of variables with ulceration in both the LMC and VDI datasets.  Associations of age, sex, </w:t>
      </w:r>
      <w:proofErr w:type="spellStart"/>
      <w:r w:rsidRPr="002B2893">
        <w:t>tumor</w:t>
      </w:r>
      <w:proofErr w:type="spellEnd"/>
      <w:r w:rsidRPr="002B2893">
        <w:t xml:space="preserve"> infiltrating lymphocytes (TILs) (Absent, Non-brisk, Brisk) as described by Clark </w:t>
      </w:r>
      <w:r w:rsidRPr="002B2893">
        <w:fldChar w:fldCharType="begin"/>
      </w:r>
      <w:r>
        <w:instrText xml:space="preserve"> ADDIN EN.CITE &lt;EndNote&gt;&lt;Cite&gt;&lt;Author&gt;Elder&lt;/Author&gt;&lt;Year&gt;1984&lt;/Year&gt;&lt;RecNum&gt;843&lt;/RecNum&gt;&lt;DisplayText&gt;(20)&lt;/DisplayText&gt;&lt;record&gt;&lt;rec-number&gt;843&lt;/rec-number&gt;&lt;foreign-keys&gt;&lt;key app="EN" db-id="2rzf2r25rxt9fhedw0a5tzzn0tfr5rfdf259" timestamp="0"&gt;843&lt;/key&gt;&lt;/foreign-keys&gt;&lt;ref-type name="Book Section"&gt;5&lt;/ref-type&gt;&lt;contributors&gt;&lt;authors&gt;&lt;author&gt;Elder, D.E.&lt;/author&gt;&lt;/authors&gt;&lt;secondary-authors&gt;&lt;author&gt;Mackie, R.&lt;/author&gt;&lt;/secondary-authors&gt;&lt;/contributors&gt;&lt;titles&gt;&lt;title&gt;Prognostic Guides to Melanoma&lt;/title&gt;&lt;secondary-title&gt;Clinics in Oncology&lt;/secondary-title&gt;&lt;/titles&gt;&lt;pages&gt;457-476&lt;/pages&gt;&lt;volume&gt;2&lt;/volume&gt;&lt;keywords&gt;&lt;keyword&gt;Prognosis&lt;/keyword&gt;&lt;keyword&gt;Staging&lt;/keyword&gt;&lt;/keywords&gt;&lt;dates&gt;&lt;year&gt;1984&lt;/year&gt;&lt;/dates&gt;&lt;urls&gt;&lt;/urls&gt;&lt;/record&gt;&lt;/Cite&gt;&lt;/EndNote&gt;</w:instrText>
      </w:r>
      <w:r w:rsidRPr="002B2893">
        <w:fldChar w:fldCharType="separate"/>
      </w:r>
      <w:r>
        <w:rPr>
          <w:noProof/>
        </w:rPr>
        <w:t>(20)</w:t>
      </w:r>
      <w:r w:rsidRPr="002B2893">
        <w:fldChar w:fldCharType="end"/>
      </w:r>
      <w:r w:rsidRPr="002B2893">
        <w:t xml:space="preserve">, </w:t>
      </w:r>
      <w:proofErr w:type="spellStart"/>
      <w:r w:rsidRPr="002B2893">
        <w:t>tumor</w:t>
      </w:r>
      <w:proofErr w:type="spellEnd"/>
      <w:r w:rsidRPr="002B2893">
        <w:t xml:space="preserve"> thickness (categorical 0-</w:t>
      </w:r>
      <w:r w:rsidRPr="002B2893">
        <w:lastRenderedPageBreak/>
        <w:t>0.99mm,1-1.99mm,2-3.99mm,</w:t>
      </w:r>
      <w:r w:rsidRPr="002B2893">
        <w:rPr>
          <w:u w:val="single"/>
        </w:rPr>
        <w:t>&gt;</w:t>
      </w:r>
      <w:r w:rsidRPr="002B2893">
        <w:t xml:space="preserve">4mm), </w:t>
      </w:r>
      <w:proofErr w:type="spellStart"/>
      <w:r w:rsidRPr="002B2893">
        <w:t>tumor</w:t>
      </w:r>
      <w:proofErr w:type="spellEnd"/>
      <w:r w:rsidRPr="002B2893">
        <w:t xml:space="preserve"> site: trunk, limbs, head/neck, or other (essentially arising in sun protected sites such as acral and genital </w:t>
      </w:r>
      <w:proofErr w:type="spellStart"/>
      <w:r w:rsidRPr="002B2893">
        <w:t>tumors</w:t>
      </w:r>
      <w:proofErr w:type="spellEnd"/>
      <w:r w:rsidRPr="002B2893">
        <w:t>)) and mitotic rate (&lt;5mm</w:t>
      </w:r>
      <w:r w:rsidRPr="002B2893">
        <w:rPr>
          <w:vertAlign w:val="superscript"/>
        </w:rPr>
        <w:t>-2</w:t>
      </w:r>
      <w:r w:rsidRPr="002B2893">
        <w:t>, ≥5 mm</w:t>
      </w:r>
      <w:r w:rsidRPr="002B2893">
        <w:rPr>
          <w:vertAlign w:val="superscript"/>
        </w:rPr>
        <w:t>-2</w:t>
      </w:r>
      <w:r w:rsidRPr="002B2893">
        <w:t xml:space="preserve">) were tested individually, adjusting for age and sex.  The </w:t>
      </w:r>
      <w:proofErr w:type="gramStart"/>
      <w:r w:rsidRPr="002B2893">
        <w:t>log(</w:t>
      </w:r>
      <w:proofErr w:type="gramEnd"/>
      <w:r w:rsidRPr="002B2893">
        <w:t xml:space="preserve">mutation count) was additionally tested in the LMC data only, as the VDI </w:t>
      </w:r>
      <w:proofErr w:type="spellStart"/>
      <w:r w:rsidRPr="002B2893">
        <w:t>tumors</w:t>
      </w:r>
      <w:proofErr w:type="spellEnd"/>
      <w:r w:rsidRPr="002B2893">
        <w:t xml:space="preserve"> have not been sequenced. Multivariable models were subsequently fitted including all variables to test for independence of effects.  To assess previously seen associations with ulceration in the LMC (of diabetes, obesity, vitamin D deficiency and smoking) in the VDI data set, we fitted logistic regression models to VDI data as above. Obesity was defined using BMI using commonly used categories for underweight (&lt;18.5), normal (18.5-24.9), overweight (25-29.9 and obese (30+).  Serum vitamin D measures were grouped as deficient (&lt;20 nmol/L) or not deficient (</w:t>
      </w:r>
      <w:r w:rsidRPr="002B2893">
        <w:rPr>
          <w:u w:val="single"/>
        </w:rPr>
        <w:t xml:space="preserve">&gt; </w:t>
      </w:r>
      <w:r w:rsidRPr="002B2893">
        <w:t xml:space="preserve">20nmol/L).  This measure was chosen as previous work by the group identified deficiency rather than absolute levels as associated with both </w:t>
      </w:r>
      <w:proofErr w:type="spellStart"/>
      <w:r w:rsidRPr="002B2893">
        <w:t>tumor</w:t>
      </w:r>
      <w:proofErr w:type="spellEnd"/>
      <w:r w:rsidRPr="002B2893">
        <w:t xml:space="preserve"> thickness at diagnosis and melanoma specific survival (MSS) </w:t>
      </w:r>
      <w:r w:rsidRPr="002B2893">
        <w:fldChar w:fldCharType="begin">
          <w:fldData xml:space="preserve">PEVuZE5vdGU+PENpdGU+PEF1dGhvcj5NdXJhbGlkaGFyPC9BdXRob3I+PFllYXI+MjAxOTwvWWVh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</w:fldData>
        </w:fldChar>
      </w:r>
      <w:r>
        <w:instrText xml:space="preserve"> ADDIN EN.CITE </w:instrText>
      </w:r>
      <w:r>
        <w:fldChar w:fldCharType="begin">
          <w:fldData xml:space="preserve">PEVuZE5vdGU+PENpdGU+PEF1dGhvcj5NdXJhbGlkaGFyPC9BdXRob3I+PFllYXI+MjAxOTwvWWVh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</w:fldData>
        </w:fldChar>
      </w:r>
      <w:r>
        <w:instrText xml:space="preserve"> ADDIN EN.CITE.DATA </w:instrText>
      </w:r>
      <w:r>
        <w:fldChar w:fldCharType="end"/>
      </w:r>
      <w:r w:rsidRPr="002B2893">
        <w:fldChar w:fldCharType="separate"/>
      </w:r>
      <w:r>
        <w:rPr>
          <w:noProof/>
        </w:rPr>
        <w:t>(21, 22)</w:t>
      </w:r>
      <w:r w:rsidRPr="002B2893">
        <w:fldChar w:fldCharType="end"/>
      </w:r>
      <w:r w:rsidRPr="002B2893">
        <w:t xml:space="preserve">. Smoking behaviour was classified as: never; smoker prior to diagnosis; or current smoker at time of diagnosis. We report associations with TILs in ulcerated and non-ulcerated cases adjusted for age, sex, site, </w:t>
      </w:r>
      <w:proofErr w:type="gramStart"/>
      <w:r w:rsidRPr="002B2893">
        <w:t>thickness</w:t>
      </w:r>
      <w:proofErr w:type="gramEnd"/>
      <w:r w:rsidRPr="002B2893">
        <w:t xml:space="preserve"> and smoking.  Significant differences in age and </w:t>
      </w:r>
      <w:proofErr w:type="spellStart"/>
      <w:r w:rsidRPr="002B2893">
        <w:t>tumor</w:t>
      </w:r>
      <w:proofErr w:type="spellEnd"/>
      <w:r w:rsidRPr="002B2893">
        <w:t xml:space="preserve"> thickness were tested using Mann-Whitney U tests; differences in the other variables were tested using Chi-squared or Fishers exact test where appropriate. </w:t>
      </w:r>
    </w:p>
    <w:p w14:paraId="465B35D7" w14:textId="77777777" w:rsidR="00393D36" w:rsidRPr="002B2893" w:rsidRDefault="00393D36" w:rsidP="00393D36">
      <w:pPr>
        <w:pBdr>
          <w:bottom w:val="single" w:sz="4" w:space="1" w:color="auto"/>
        </w:pBdr>
        <w:spacing w:line="360" w:lineRule="auto"/>
        <w:jc w:val="both"/>
        <w:outlineLvl w:val="0"/>
      </w:pPr>
    </w:p>
    <w:p w14:paraId="342D617B" w14:textId="77777777" w:rsidR="00393D36" w:rsidRPr="002B2893" w:rsidRDefault="00393D36" w:rsidP="00393D36">
      <w:pPr>
        <w:pBdr>
          <w:bottom w:val="single" w:sz="4" w:space="1" w:color="auto"/>
        </w:pBdr>
        <w:spacing w:line="360" w:lineRule="auto"/>
        <w:jc w:val="both"/>
        <w:outlineLvl w:val="0"/>
        <w:rPr>
          <w:u w:val="single"/>
        </w:rPr>
      </w:pPr>
      <w:r w:rsidRPr="002B2893">
        <w:t>To determine the association of the same variables with MSS, logistic regression, Mann-</w:t>
      </w:r>
      <w:proofErr w:type="gramStart"/>
      <w:r w:rsidRPr="002B2893">
        <w:t>Whitney</w:t>
      </w:r>
      <w:proofErr w:type="gramEnd"/>
      <w:r w:rsidRPr="002B2893">
        <w:t xml:space="preserve"> and Fisher exact tests were used. Cox proportional hazard models were fitted with MSS as the outcome variable using the same approach as above.  Data were adjusted for sex, age at diagnosis and </w:t>
      </w:r>
      <w:proofErr w:type="spellStart"/>
      <w:r w:rsidRPr="002B2893">
        <w:t>tumor</w:t>
      </w:r>
      <w:proofErr w:type="spellEnd"/>
      <w:r w:rsidRPr="002B2893">
        <w:t xml:space="preserve"> thickness. All analyses were conducted in Stata 14 (Stata Corps). The association of ulceration with death from causes other than melanoma was investigated using Cox proportional hazards models with non-melanoma specific survival as the endpoint (defined as the causes of death being known, with no mention of secondary melanoma in clinical notes or death certification). </w:t>
      </w:r>
    </w:p>
    <w:p w14:paraId="20A3C093" w14:textId="30FCE559" w:rsidR="00147250" w:rsidRDefault="007B0072">
      <w:pPr>
        <w:rPr>
          <w:noProof/>
          <w:lang w:eastAsia="zh-CN"/>
        </w:rPr>
      </w:pPr>
      <w:ins w:id="0" w:author="Mark H" w:date="2020-06-10T16:50:00Z">
        <w:r w:rsidRPr="002B2893">
          <w:rPr>
            <w:noProof/>
            <w:lang w:eastAsia="en-GB"/>
          </w:rPr>
          <w:lastRenderedPageBreak/>
          <w:drawing>
            <wp:inline distT="0" distB="0" distL="0" distR="0" wp14:anchorId="0460B1D7" wp14:editId="4AC60C86">
              <wp:extent cx="5727700" cy="4827905"/>
              <wp:effectExtent l="0" t="0" r="0" b="0"/>
              <wp:docPr id="1" name="Picture 1" descr="/Users/csjmh/Desktop/Venn_scal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sjmh/Desktop/Venn_scale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827905"/>
                      </a:xfrm>
                      <a:prstGeom prst="rect">
                        <a:avLst/>
                      </a:prstGeom>
                      <a:noFill/>
                      <a:ln>
                        <a:noFill/>
                      </a:ln>
                    </pic:spPr>
                  </pic:pic>
                </a:graphicData>
              </a:graphic>
            </wp:inline>
          </w:drawing>
        </w:r>
      </w:ins>
    </w:p>
    <w:p w14:paraId="70F76597" w14:textId="5E013F06" w:rsidR="0039680E" w:rsidRPr="0039680E" w:rsidRDefault="0039680E" w:rsidP="0039680E"/>
    <w:p w14:paraId="70DBBC0B" w14:textId="164F4471" w:rsidR="0039680E" w:rsidRPr="0039680E" w:rsidRDefault="0039680E" w:rsidP="0039680E"/>
    <w:p w14:paraId="333B6448" w14:textId="0882F66D" w:rsidR="0039680E" w:rsidRPr="0039680E" w:rsidRDefault="0039680E" w:rsidP="0039680E"/>
    <w:p w14:paraId="2E71BC8C" w14:textId="5C5AFFBB" w:rsidR="0039680E" w:rsidRPr="0039680E" w:rsidRDefault="0039680E" w:rsidP="0039680E"/>
    <w:p w14:paraId="2A117D9B" w14:textId="7C0C6086" w:rsidR="0039680E" w:rsidRDefault="0039680E" w:rsidP="0039680E">
      <w:pPr>
        <w:rPr>
          <w:noProof/>
          <w:lang w:eastAsia="zh-CN"/>
        </w:rPr>
      </w:pPr>
    </w:p>
    <w:p w14:paraId="1FFCA1A4" w14:textId="2D7133ED" w:rsidR="001A0771" w:rsidRDefault="00814329" w:rsidP="00355821">
      <w:pPr>
        <w:pBdr>
          <w:bottom w:val="single" w:sz="4" w:space="1" w:color="auto"/>
        </w:pBdr>
        <w:spacing w:line="360" w:lineRule="auto"/>
        <w:jc w:val="both"/>
        <w:outlineLvl w:val="0"/>
        <w:rPr>
          <w:color w:val="000000"/>
        </w:rPr>
      </w:pPr>
      <w:r>
        <w:rPr>
          <w:b/>
          <w:bCs/>
        </w:rPr>
        <w:t>Supplementary</w:t>
      </w:r>
      <w:r w:rsidR="0039680E" w:rsidRPr="002B2893">
        <w:rPr>
          <w:b/>
          <w:bCs/>
        </w:rPr>
        <w:t xml:space="preserve"> Figure 1</w:t>
      </w:r>
      <w:r w:rsidR="0039680E" w:rsidRPr="002B2893">
        <w:t xml:space="preserve">: This diagram illustrates the overlap in genomic data generation where DASL refers to transcriptomic data generated using the Illumina WG DASL array, CNV refers to copy number variation data generated using NGS at the University of Leeds, and Targeted Sequencing refers to sequencing carried out at the </w:t>
      </w:r>
      <w:proofErr w:type="spellStart"/>
      <w:r w:rsidR="0039680E" w:rsidRPr="002B2893">
        <w:t>Wellcome</w:t>
      </w:r>
      <w:proofErr w:type="spellEnd"/>
      <w:r w:rsidR="0039680E" w:rsidRPr="002B2893">
        <w:t xml:space="preserve"> Sanger Institute. The number in each part of the circles indicates the number of </w:t>
      </w:r>
      <w:proofErr w:type="spellStart"/>
      <w:r w:rsidR="0039680E" w:rsidRPr="002B2893">
        <w:t>tumors</w:t>
      </w:r>
      <w:proofErr w:type="spellEnd"/>
      <w:r w:rsidR="0039680E" w:rsidRPr="002B2893">
        <w:t xml:space="preserve"> processed with the different technologies</w:t>
      </w:r>
    </w:p>
    <w:p w14:paraId="3D783583" w14:textId="77777777" w:rsidR="000402AB" w:rsidRDefault="000402AB">
      <w:r>
        <w:br w:type="page"/>
      </w:r>
    </w:p>
    <w:p w14:paraId="3267F1FF" w14:textId="77777777" w:rsidR="001A0771" w:rsidRPr="002B2893" w:rsidRDefault="001A0771" w:rsidP="001A0771">
      <w:pPr>
        <w:pBdr>
          <w:bottom w:val="single" w:sz="4" w:space="1" w:color="auto"/>
        </w:pBdr>
        <w:spacing w:line="360" w:lineRule="auto"/>
        <w:jc w:val="both"/>
        <w:outlineLvl w:val="0"/>
        <w:rPr>
          <w:b/>
        </w:rPr>
      </w:pPr>
      <w:r>
        <w:rPr>
          <w:b/>
        </w:rPr>
        <w:lastRenderedPageBreak/>
        <w:t>Supplementary</w:t>
      </w:r>
      <w:r w:rsidRPr="002B2893">
        <w:rPr>
          <w:b/>
        </w:rPr>
        <w:t xml:space="preserve"> Materials and Methods</w:t>
      </w:r>
    </w:p>
    <w:p w14:paraId="58BBA3FE" w14:textId="77777777" w:rsidR="001A0771" w:rsidRPr="002B2893" w:rsidRDefault="001A0771" w:rsidP="001A0771">
      <w:pPr>
        <w:spacing w:line="360" w:lineRule="auto"/>
        <w:rPr>
          <w:rFonts w:cstheme="minorHAnsi"/>
          <w:u w:val="single"/>
        </w:rPr>
      </w:pPr>
      <w:r w:rsidRPr="002B2893">
        <w:rPr>
          <w:rFonts w:cstheme="minorHAnsi"/>
          <w:u w:val="single"/>
        </w:rPr>
        <w:t>Histopathology review</w:t>
      </w:r>
    </w:p>
    <w:p w14:paraId="318F37BE" w14:textId="77777777" w:rsidR="001A0771" w:rsidRPr="002B2893" w:rsidRDefault="001A0771" w:rsidP="001A0771">
      <w:pPr>
        <w:spacing w:line="360" w:lineRule="auto"/>
        <w:rPr>
          <w:rFonts w:cstheme="minorHAnsi"/>
        </w:rPr>
      </w:pPr>
      <w:r w:rsidRPr="002B2893">
        <w:rPr>
          <w:rFonts w:cstheme="minorHAnsi"/>
        </w:rPr>
        <w:t xml:space="preserve">Data in the single observer review were generated from the whole slides </w:t>
      </w:r>
      <w:proofErr w:type="spellStart"/>
      <w:r w:rsidRPr="002B2893">
        <w:rPr>
          <w:rFonts w:cstheme="minorHAnsi"/>
        </w:rPr>
        <w:t>eg</w:t>
      </w:r>
      <w:proofErr w:type="spellEnd"/>
      <w:r w:rsidRPr="002B2893">
        <w:rPr>
          <w:rFonts w:cstheme="minorHAnsi"/>
        </w:rPr>
        <w:t xml:space="preserve"> Breslow thickness and </w:t>
      </w:r>
      <w:proofErr w:type="spellStart"/>
      <w:r w:rsidRPr="002B2893">
        <w:rPr>
          <w:rFonts w:cstheme="minorHAnsi"/>
        </w:rPr>
        <w:t>tumor</w:t>
      </w:r>
      <w:proofErr w:type="spellEnd"/>
      <w:r w:rsidRPr="002B2893">
        <w:rPr>
          <w:rFonts w:cstheme="minorHAnsi"/>
        </w:rPr>
        <w:t xml:space="preserve"> infiltrating lymphocytes (TILs) as described originally by Clark’s group </w:t>
      </w:r>
      <w:r w:rsidRPr="002B2893">
        <w:rPr>
          <w:rFonts w:cstheme="minorHAnsi"/>
        </w:rPr>
        <w:fldChar w:fldCharType="begin"/>
      </w:r>
      <w:r w:rsidRPr="002B2893">
        <w:rPr>
          <w:rFonts w:cstheme="minorHAnsi"/>
        </w:rPr>
        <w:instrText xml:space="preserve"> ADDIN EN.CITE &lt;EndNote&gt;&lt;Cite&gt;&lt;Author&gt;Clark&lt;/Author&gt;&lt;Year&gt;1989&lt;/Year&gt;&lt;RecNum&gt;11818&lt;/RecNum&gt;&lt;DisplayText&gt;(Clark&lt;style face="italic"&gt; et al&lt;/style&gt;, 1989)&lt;/DisplayText&gt;&lt;record&gt;&lt;rec-number&gt;11818&lt;/rec-number&gt;&lt;foreign-keys&gt;&lt;key app="EN" db-id="2rzf2r25rxt9fhedw0a5tzzn0tfr5rfdf259" timestamp="0"&gt;11818&lt;/key&gt;&lt;/foreign-keys&gt;&lt;ref-type name="Journal Article"&gt;17&lt;/ref-type&gt;&lt;contributors&gt;&lt;authors&gt;&lt;author&gt;Clark, W. H., Jr.&lt;/author&gt;&lt;author&gt;Elder, D. E.&lt;/author&gt;&lt;author&gt;Guerry, D. th&lt;/author&gt;&lt;author&gt;Braitman, L. E.&lt;/author&gt;&lt;author&gt;Trock, B. J.&lt;/author&gt;&lt;author&gt;Schultz, D.&lt;/author&gt;&lt;author&gt;Synnestvedt, M.&lt;/author&gt;&lt;author&gt;Halpern, A. C.&lt;/author&gt;&lt;/authors&gt;&lt;/contributors&gt;&lt;auth-address&gt;Department of Dermatology, University of Pennsylvania School of Medicine, Philadelphia 19104-6013.&lt;/auth-address&gt;&lt;titles&gt;&lt;title&gt;Model predicting survival in stage I melanoma based on tumor progression&lt;/title&gt;&lt;secondary-title&gt;J Natl Cancer Inst&lt;/secondary-title&gt;&lt;/titles&gt;&lt;periodical&gt;&lt;full-title&gt;J Natl Cancer Inst&lt;/full-title&gt;&lt;/periodical&gt;&lt;pages&gt;1893-904&lt;/pages&gt;&lt;volume&gt;81&lt;/volume&gt;&lt;number&gt;24&lt;/number&gt;&lt;keywords&gt;&lt;keyword&gt;Female&lt;/keyword&gt;&lt;keyword&gt;Humans&lt;/keyword&gt;&lt;keyword&gt;Male&lt;/keyword&gt;&lt;keyword&gt;Melanoma/*mortality/pathology&lt;/keyword&gt;&lt;keyword&gt;Models, Biological&lt;/keyword&gt;&lt;keyword&gt;Neoplasm Staging&lt;/keyword&gt;&lt;keyword&gt;Probability&lt;/keyword&gt;&lt;keyword&gt;Prognosis&lt;/keyword&gt;&lt;keyword&gt;Regression Analysis&lt;/keyword&gt;&lt;keyword&gt;Research Support, U.S. Gov&amp;apos;t, P.H.S.&lt;/keyword&gt;&lt;keyword&gt;Survival Rate&lt;/keyword&gt;&lt;keyword&gt;Time Factors&lt;/keyword&gt;&lt;/keywords&gt;&lt;dates&gt;&lt;year&gt;1989&lt;/year&gt;&lt;pub-dates&gt;&lt;date&gt;Dec 20&lt;/date&gt;&lt;/pub-dates&gt;&lt;/dates&gt;&lt;accession-num&gt;2593166&lt;/accession-num&gt;&lt;urls&gt;&lt;related-urls&gt;&lt;url&gt;http://www.ncbi.nlm.nih.gov/entrez/query.fcgi?cmd=Retrieve&amp;amp;db=PubMed&amp;amp;dopt=Citation&amp;amp;list_uids=2593166 &lt;/url&gt;&lt;/related-urls&gt;&lt;/urls&gt;&lt;/record&gt;&lt;/Cite&gt;&lt;/EndNote&gt;</w:instrText>
      </w:r>
      <w:r w:rsidRPr="002B2893">
        <w:rPr>
          <w:rFonts w:cstheme="minorHAnsi"/>
        </w:rPr>
        <w:fldChar w:fldCharType="separate"/>
      </w:r>
      <w:r w:rsidRPr="002B2893">
        <w:rPr>
          <w:rFonts w:cstheme="minorHAnsi"/>
          <w:noProof/>
        </w:rPr>
        <w:t>(Clark</w:t>
      </w:r>
      <w:r w:rsidRPr="002B2893">
        <w:rPr>
          <w:rFonts w:cstheme="minorHAnsi"/>
          <w:i/>
          <w:noProof/>
        </w:rPr>
        <w:t xml:space="preserve"> et al</w:t>
      </w:r>
      <w:r w:rsidRPr="002B2893">
        <w:rPr>
          <w:rFonts w:cstheme="minorHAnsi"/>
          <w:noProof/>
        </w:rPr>
        <w:t>, 1989)</w:t>
      </w:r>
      <w:r w:rsidRPr="002B2893">
        <w:rPr>
          <w:rFonts w:cstheme="minorHAnsi"/>
        </w:rPr>
        <w:fldChar w:fldCharType="end"/>
      </w:r>
      <w:r w:rsidRPr="002B2893">
        <w:rPr>
          <w:rFonts w:cstheme="minorHAnsi"/>
        </w:rPr>
        <w:t>. Ulceration was defined as “full thickness epidermal defect, accompanied by reactive changes (including neutrophils and fibrin) and surrounding epidermal thinning or hyperplasia, in the absence of trauma or surgery”.</w:t>
      </w:r>
    </w:p>
    <w:p w14:paraId="5E5A4026" w14:textId="77777777" w:rsidR="001A0771" w:rsidRPr="002B2893" w:rsidRDefault="001A0771" w:rsidP="001A0771">
      <w:pPr>
        <w:spacing w:line="360" w:lineRule="auto"/>
        <w:rPr>
          <w:rFonts w:cstheme="minorHAnsi"/>
          <w:u w:val="single"/>
        </w:rPr>
      </w:pPr>
      <w:r w:rsidRPr="002B2893">
        <w:rPr>
          <w:rFonts w:cstheme="minorHAnsi"/>
          <w:u w:val="single"/>
        </w:rPr>
        <w:t>Generation of Copy Number Data</w:t>
      </w:r>
    </w:p>
    <w:p w14:paraId="475BE0A0" w14:textId="77777777" w:rsidR="001A0771" w:rsidRPr="002B2893" w:rsidRDefault="001A0771" w:rsidP="001A0771">
      <w:pPr>
        <w:spacing w:line="360" w:lineRule="auto"/>
        <w:rPr>
          <w:bCs/>
        </w:rPr>
      </w:pPr>
      <w:r w:rsidRPr="002B2893">
        <w:rPr>
          <w:bCs/>
        </w:rPr>
        <w:t xml:space="preserve">Whole-genome </w:t>
      </w:r>
      <w:proofErr w:type="spellStart"/>
      <w:r w:rsidRPr="002B2893">
        <w:rPr>
          <w:bCs/>
        </w:rPr>
        <w:t>CNVseq</w:t>
      </w:r>
      <w:proofErr w:type="spellEnd"/>
      <w:r w:rsidRPr="002B2893">
        <w:rPr>
          <w:bCs/>
        </w:rPr>
        <w:t xml:space="preserve"> was applied having generated libraries successfully from 93% of blocks sampled, with input DNA quantity being the only predictor of success (success rate dropped to 65% if &lt;20 ng available); 3% of libraries were dropped because of low sequence alignment rates. </w:t>
      </w:r>
      <w:r w:rsidRPr="002B2893">
        <w:t xml:space="preserve">All next generation sequencing libraries were sequenced on an Illumina GAII (initial 75 samples) or </w:t>
      </w:r>
      <w:proofErr w:type="spellStart"/>
      <w:r w:rsidRPr="002B2893">
        <w:t>HiSeq</w:t>
      </w:r>
      <w:proofErr w:type="spellEnd"/>
      <w:r w:rsidRPr="002B2893">
        <w:t xml:space="preserve"> sequencer (all subsequent samples) to produce &gt;100bp paired-end reads (either 5 or 1 per sequencing lane) as described previously</w:t>
      </w:r>
      <w:r w:rsidRPr="002B2893">
        <w:fldChar w:fldCharType="begin"/>
      </w:r>
      <w:r w:rsidRPr="002B2893">
        <w:instrText xml:space="preserve"> ADDIN EN.CITE &lt;EndNote&gt;&lt;Cite&gt;&lt;Author&gt;Filia&lt;/Author&gt;&lt;Year&gt;2019&lt;/Year&gt;&lt;RecNum&gt;20450&lt;/RecNum&gt;&lt;DisplayText&gt;(Filia&lt;style face="italic"&gt; et al.&lt;/style&gt;, 2019)&lt;/DisplayText&gt;&lt;record&gt;&lt;rec-number&gt;20450&lt;/rec-number&gt;&lt;foreign-keys&gt;&lt;key app="EN" db-id="2rzf2r25rxt9fhedw0a5tzzn0tfr5rfdf259" timestamp="1561556948"&gt;20450&lt;/key&gt;&lt;/foreign-keys&gt;&lt;ref-type name="Journal Article"&gt;17&lt;/ref-type&gt;&lt;contributors&gt;&lt;authors&gt;&lt;author&gt;Filia, A.&lt;/author&gt;&lt;author&gt;Droop, A.&lt;/author&gt;&lt;author&gt;Harland, M.&lt;/author&gt;&lt;author&gt;Thygesen, H.&lt;/author&gt;&lt;author&gt;Randerson-Moor, J.&lt;/author&gt;&lt;author&gt;Snowden, H.&lt;/author&gt;&lt;author&gt;Taylor, C.&lt;/author&gt;&lt;author&gt;Diaz, J. M. S.&lt;/author&gt;&lt;author&gt;Pozniak, J.&lt;/author&gt;&lt;author&gt;Nsengimana, J.&lt;/author&gt;&lt;author&gt;Laye, J.&lt;/author&gt;&lt;author&gt;Newton-Bishop, J. A.&lt;/author&gt;&lt;author&gt;Bishop, D. T.&lt;/author&gt;&lt;/authors&gt;&lt;/contributors&gt;&lt;auth-address&gt;Section of Epidemiology and Biostatistics, Leeds Institute of Medical Research at St James&amp;apos;s, University of Leeds, Leeds, United Kingdom.&amp;#xD;Centre for Translational Research, Biomedical Research Foundation of the Academy of Athens (BRFAA), Athens, Greece.&amp;#xD;MRC Medical Bioinformatics Centre, Leeds Institute of Data Analytics, University of Leeds, Leeds, United Kingdom.&amp;#xD;Section of Epidemiology and Biostatistics, Leeds Institute of Medical Research at St James&amp;apos;s, University of Leeds, Leeds, United Kingdom. D.T.Bishop@leeds.ac.uk.&lt;/auth-address&gt;&lt;titles&gt;&lt;title&gt;High-Resolution Copy Number Patterns From Clinically Relevant FFPE Material&lt;/title&gt;&lt;secondary-title&gt;Sci Rep&lt;/secondary-title&gt;&lt;/titles&gt;&lt;periodical&gt;&lt;full-title&gt;Sci Rep&lt;/full-title&gt;&lt;/periodical&gt;&lt;pages&gt;8908&lt;/pages&gt;&lt;volume&gt;9&lt;/volume&gt;&lt;number&gt;1&lt;/number&gt;&lt;edition&gt;2019/06/22&lt;/edition&gt;&lt;dates&gt;&lt;year&gt;2019&lt;/year&gt;&lt;pub-dates&gt;&lt;date&gt;Jun 20&lt;/date&gt;&lt;/pub-dates&gt;&lt;/dates&gt;&lt;isbn&gt;2045-2322 (Electronic)&amp;#xD;2045-2322 (Linking)&lt;/isbn&gt;&lt;accession-num&gt;31222134&lt;/accession-num&gt;&lt;urls&gt;&lt;related-urls&gt;&lt;url&gt;https://www.ncbi.nlm.nih.gov/pubmed/31222134&lt;/url&gt;&lt;/related-urls&gt;&lt;/urls&gt;&lt;electronic-resource-num&gt;10.1038/s41598-019-45210-2&lt;/electronic-resource-num&gt;&lt;/record&gt;&lt;/Cite&gt;&lt;/EndNote&gt;</w:instrText>
      </w:r>
      <w:r w:rsidRPr="002B2893">
        <w:fldChar w:fldCharType="separate"/>
      </w:r>
      <w:r w:rsidRPr="002B2893">
        <w:rPr>
          <w:noProof/>
        </w:rPr>
        <w:t>(Filia</w:t>
      </w:r>
      <w:r w:rsidRPr="002B2893">
        <w:rPr>
          <w:i/>
          <w:noProof/>
        </w:rPr>
        <w:t xml:space="preserve"> et al.</w:t>
      </w:r>
      <w:r w:rsidRPr="002B2893">
        <w:rPr>
          <w:noProof/>
        </w:rPr>
        <w:t>, 2019)</w:t>
      </w:r>
      <w:r w:rsidRPr="002B2893">
        <w:fldChar w:fldCharType="end"/>
      </w:r>
      <w:r w:rsidRPr="002B2893">
        <w:t xml:space="preserve">. </w:t>
      </w:r>
      <w:r w:rsidRPr="002B2893">
        <w:rPr>
          <w:bCs/>
        </w:rPr>
        <w:t xml:space="preserve"> </w:t>
      </w:r>
    </w:p>
    <w:p w14:paraId="2AC52667" w14:textId="77777777" w:rsidR="001A0771" w:rsidRPr="002B2893" w:rsidRDefault="001A0771" w:rsidP="001A0771">
      <w:pPr>
        <w:spacing w:line="360" w:lineRule="auto"/>
        <w:rPr>
          <w:bCs/>
          <w:u w:val="single"/>
        </w:rPr>
      </w:pPr>
      <w:r w:rsidRPr="002B2893">
        <w:rPr>
          <w:bCs/>
          <w:u w:val="single"/>
        </w:rPr>
        <w:t xml:space="preserve">Neural Network </w:t>
      </w:r>
      <w:proofErr w:type="spellStart"/>
      <w:r w:rsidRPr="002B2893">
        <w:rPr>
          <w:bCs/>
          <w:u w:val="single"/>
        </w:rPr>
        <w:t>ANNi</w:t>
      </w:r>
      <w:proofErr w:type="spellEnd"/>
      <w:r w:rsidRPr="002B2893">
        <w:rPr>
          <w:bCs/>
          <w:u w:val="single"/>
        </w:rPr>
        <w:t xml:space="preserve"> methodology</w:t>
      </w:r>
    </w:p>
    <w:p w14:paraId="154B46F6" w14:textId="77777777" w:rsidR="00916EA8" w:rsidRPr="00B92842" w:rsidRDefault="001A0771" w:rsidP="001A0771">
      <w:pPr>
        <w:pBdr>
          <w:bottom w:val="single" w:sz="4" w:space="1" w:color="auto"/>
        </w:pBdr>
        <w:spacing w:line="360" w:lineRule="auto"/>
        <w:jc w:val="both"/>
        <w:outlineLvl w:val="0"/>
        <w:rPr>
          <w:ins w:id="1" w:author="Ball, Graham" w:date="2021-10-30T05:58:00Z"/>
        </w:rPr>
      </w:pPr>
      <w:r w:rsidRPr="002B2893">
        <w:t xml:space="preserve">Here, we implemented a machine learning approach based on an artificial neural network combined with a concordance analysis conducted across multiple Monte Carlo data splits (where 4 levels of cross validation are conducted), previously shown to be highly effective at eliminating false discovery and overfitting while maximising generalisation of the biomarkers identified </w:t>
      </w:r>
      <w:r w:rsidRPr="002B2893">
        <w:fldChar w:fldCharType="begin">
          <w:fldData xml:space="preserve">PEVuZE5vdGU+PENpdGU+PEF1dGhvcj5BYmRlbC1GYXRhaDwvQXV0aG9yPjxZZWFyPjIwMTY8L1ll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</w:fldData>
        </w:fldChar>
      </w:r>
      <w:r w:rsidRPr="002B2893">
        <w:instrText xml:space="preserve"> ADDIN EN.CITE </w:instrText>
      </w:r>
      <w:r w:rsidRPr="002B2893">
        <w:fldChar w:fldCharType="begin">
          <w:fldData xml:space="preserve">PEVuZE5vdGU+PENpdGU+PEF1dGhvcj5BYmRlbC1GYXRhaDwvQXV0aG9yPjxZZWFyPjIwMTY8L1ll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</w:fldData>
        </w:fldChar>
      </w:r>
      <w:r w:rsidRPr="002B2893">
        <w:instrText xml:space="preserve"> ADDIN EN.CITE.DATA </w:instrText>
      </w:r>
      <w:r w:rsidRPr="002B2893">
        <w:fldChar w:fldCharType="end"/>
      </w:r>
      <w:r w:rsidRPr="002B2893">
        <w:fldChar w:fldCharType="separate"/>
      </w:r>
      <w:r w:rsidRPr="002B2893">
        <w:rPr>
          <w:noProof/>
        </w:rPr>
        <w:t>(Abdel-Fatah</w:t>
      </w:r>
      <w:r w:rsidRPr="002B2893">
        <w:rPr>
          <w:i/>
          <w:noProof/>
        </w:rPr>
        <w:t xml:space="preserve"> et al.</w:t>
      </w:r>
      <w:r w:rsidRPr="002B2893">
        <w:rPr>
          <w:noProof/>
        </w:rPr>
        <w:t>, 2016)</w:t>
      </w:r>
      <w:r w:rsidRPr="002B2893">
        <w:fldChar w:fldCharType="end"/>
      </w:r>
      <w:r w:rsidRPr="002B2893">
        <w:t xml:space="preserve">. Specifically, we used a sparse multilayer perceptron (MLP) architecture comprising a single input connecting to a single hidden layer with two hidden nodes and initial weights, and biases constrained to a standard deviation of 0.1.  In the experience of the Ball lab, more complicated deep architectures result in a much more complicated solution to the classification question comprising hundreds, if not thousands of functions.  This results in increased false discovery because poorly correlated, </w:t>
      </w:r>
      <w:proofErr w:type="gramStart"/>
      <w:r w:rsidRPr="002B2893">
        <w:t>noisy</w:t>
      </w:r>
      <w:proofErr w:type="gramEnd"/>
      <w:r w:rsidRPr="002B2893">
        <w:t xml:space="preserve"> or even random features can be combined to achieve a good classification performance, especially on smaller data sets of less than 1000 cases.  Furthermore, the increased complexity of the deep architecture results in </w:t>
      </w:r>
      <w:proofErr w:type="spellStart"/>
      <w:proofErr w:type="gramStart"/>
      <w:r w:rsidRPr="002B2893">
        <w:t>a</w:t>
      </w:r>
      <w:proofErr w:type="spellEnd"/>
      <w:proofErr w:type="gramEnd"/>
      <w:r w:rsidRPr="002B2893">
        <w:t xml:space="preserve"> excessively long increase in the analysis time.  The utilisation of a </w:t>
      </w:r>
      <w:r w:rsidRPr="002B2893">
        <w:lastRenderedPageBreak/>
        <w:t xml:space="preserve">sparse network was our first strategy used to prevent overfitting and reduce the risk of false discovery.  The hidden nodes and the output node used a sigmoid activation function.  The output classes (ulceration on non-ulceration) used binary annotation: one hot encoding the positive class (here ulceration) was coded as a one and all other classes were encoded as a zero.  This approach means the analysis can be extended to multiple classes where needed.  The weights of the network were updated with a feed-forward – back propagation algorithm.  We implemented early stopping based on a test data set utilising Monte Carlo cross-validation (60% train: 20% test and 20% validation) as a second strategy to prevent overfitting and reduce false discovery. Using this strategy, each transcript was considered singly in the above process, and a model developed for each one in the data set.  The rank order of these inputs was then determined based on the Root Mean Squared (RMS) error of the predictions for the unseen validation set. The top 500 features were selected to produce an enriched marker list for each data set.  The process was then repeated across 20 Monte Carlo cross-validations. </w:t>
      </w:r>
      <w:r w:rsidRPr="002B2893">
        <w:rPr>
          <w:color w:val="000000"/>
        </w:rPr>
        <w:t xml:space="preserve">20 Monte Carlo cross validations were used as it ensures that all the cases are considered as a part </w:t>
      </w:r>
      <w:r w:rsidRPr="00B92842">
        <w:rPr>
          <w:color w:val="000000"/>
        </w:rPr>
        <w:t>of one of three data set splits (Training, Test or Validation)</w:t>
      </w:r>
      <w:r w:rsidRPr="00B92842">
        <w:t>. The enriched sets were compared for each data set and concordance set of markers determined.</w:t>
      </w:r>
      <w:r w:rsidR="00D25151" w:rsidRPr="00B92842">
        <w:t xml:space="preserve">  </w:t>
      </w:r>
    </w:p>
    <w:p w14:paraId="306EF42E" w14:textId="1583429D" w:rsidR="00D25151" w:rsidRDefault="00916EA8" w:rsidP="001A0771">
      <w:pPr>
        <w:pBdr>
          <w:bottom w:val="single" w:sz="4" w:space="1" w:color="auto"/>
        </w:pBdr>
        <w:spacing w:line="360" w:lineRule="auto"/>
        <w:jc w:val="both"/>
        <w:outlineLvl w:val="0"/>
        <w:rPr>
          <w:ins w:id="2" w:author="Ball, Graham" w:date="2021-10-30T05:41:00Z"/>
        </w:rPr>
      </w:pPr>
      <w:ins w:id="3" w:author="Ball, Graham" w:date="2021-10-30T05:58:00Z">
        <w:r w:rsidRPr="00B92842">
          <w:rPr>
            <w:rFonts w:cstheme="minorHAnsi"/>
          </w:rPr>
          <w:t>The enriched marker list was used in an artificial neural network inference algorithm (</w:t>
        </w:r>
        <w:proofErr w:type="spellStart"/>
        <w:r w:rsidRPr="00B92842">
          <w:rPr>
            <w:rFonts w:cstheme="minorHAnsi"/>
          </w:rPr>
          <w:t>ANNi</w:t>
        </w:r>
        <w:proofErr w:type="spellEnd"/>
        <w:r w:rsidRPr="00B92842">
          <w:rPr>
            <w:rFonts w:cstheme="minorHAnsi"/>
          </w:rPr>
          <w:t xml:space="preserve">) (Tong et al, 2014). [Dong Ling Tong, David J Boocock, Gopal Krishna R </w:t>
        </w:r>
        <w:proofErr w:type="spellStart"/>
        <w:r w:rsidRPr="00B92842">
          <w:rPr>
            <w:rFonts w:cstheme="minorHAnsi"/>
          </w:rPr>
          <w:t>Dhondalay</w:t>
        </w:r>
        <w:proofErr w:type="spellEnd"/>
        <w:r w:rsidRPr="00B92842">
          <w:rPr>
            <w:rFonts w:cstheme="minorHAnsi"/>
          </w:rPr>
          <w:t xml:space="preserve">, Christophe </w:t>
        </w:r>
        <w:proofErr w:type="spellStart"/>
        <w:r w:rsidRPr="00B92842">
          <w:rPr>
            <w:rFonts w:cstheme="minorHAnsi"/>
          </w:rPr>
          <w:t>Lemetre</w:t>
        </w:r>
        <w:proofErr w:type="spellEnd"/>
        <w:r w:rsidRPr="00B92842">
          <w:rPr>
            <w:rFonts w:cstheme="minorHAnsi"/>
          </w:rPr>
          <w:t xml:space="preserve">, Graham R Ball: Artificial Neural Network Inference (ANNI): A Study on Gene-Gene Interaction for Biomarkers in Childhood Sarcomas. </w:t>
        </w:r>
        <w:proofErr w:type="spellStart"/>
        <w:r w:rsidRPr="00B92842">
          <w:rPr>
            <w:rFonts w:cstheme="minorHAnsi"/>
          </w:rPr>
          <w:t>PLoS</w:t>
        </w:r>
        <w:proofErr w:type="spellEnd"/>
        <w:r w:rsidRPr="00B92842">
          <w:rPr>
            <w:rFonts w:cstheme="minorHAnsi"/>
          </w:rPr>
          <w:t xml:space="preserve"> ONE 07/2014; 9(7). </w:t>
        </w:r>
        <w:proofErr w:type="gramStart"/>
        <w:r w:rsidRPr="00B92842">
          <w:rPr>
            <w:rFonts w:cstheme="minorHAnsi"/>
          </w:rPr>
          <w:t>DOI:10.1371/journal.pone</w:t>
        </w:r>
        <w:proofErr w:type="gramEnd"/>
        <w:r w:rsidRPr="00B92842">
          <w:rPr>
            <w:rFonts w:cstheme="minorHAnsi"/>
          </w:rPr>
          <w:t xml:space="preserve">.0102483].  This algorithm modelled the interactions between these concordant features, producing a matrix of interactions </w:t>
        </w:r>
      </w:ins>
      <w:ins w:id="4" w:author="Ball, Graham" w:date="2021-10-30T05:59:00Z">
        <w:r w:rsidRPr="00B92842">
          <w:rPr>
            <w:rFonts w:cstheme="minorHAnsi"/>
          </w:rPr>
          <w:t>based on the weights of the ANN model</w:t>
        </w:r>
      </w:ins>
      <w:ins w:id="5" w:author="Ball, Graham" w:date="2021-10-30T05:58:00Z">
        <w:r w:rsidRPr="00B92842">
          <w:rPr>
            <w:rFonts w:cstheme="minorHAnsi"/>
          </w:rPr>
          <w:t>.  The top 500 interactions for ulcerated and non-ulcerated tumours are presented in Supplementary Figures 2</w:t>
        </w:r>
      </w:ins>
      <w:ins w:id="6" w:author="Ball, Graham" w:date="2021-10-30T05:59:00Z">
        <w:r w:rsidRPr="00B92842">
          <w:rPr>
            <w:rFonts w:cstheme="minorHAnsi"/>
          </w:rPr>
          <w:t>A</w:t>
        </w:r>
      </w:ins>
      <w:ins w:id="7" w:author="Ball, Graham" w:date="2021-10-30T05:58:00Z">
        <w:r w:rsidRPr="00B92842">
          <w:rPr>
            <w:rFonts w:cstheme="minorHAnsi"/>
          </w:rPr>
          <w:t xml:space="preserve"> and 2B which were derived using </w:t>
        </w:r>
        <w:proofErr w:type="spellStart"/>
        <w:r w:rsidRPr="00B92842">
          <w:rPr>
            <w:rFonts w:cstheme="minorHAnsi"/>
          </w:rPr>
          <w:t>Cytoscape</w:t>
        </w:r>
        <w:proofErr w:type="spellEnd"/>
        <w:r w:rsidRPr="00B92842">
          <w:rPr>
            <w:rFonts w:cstheme="minorHAnsi"/>
          </w:rPr>
          <w:t xml:space="preserve"> [</w:t>
        </w:r>
        <w:r w:rsidRPr="00B92842">
          <w:t xml:space="preserve">Institute for Systems Biology, 2019. </w:t>
        </w:r>
        <w:proofErr w:type="spellStart"/>
        <w:r w:rsidRPr="00B92842">
          <w:t>Cytoscape</w:t>
        </w:r>
        <w:proofErr w:type="spellEnd"/>
        <w:r w:rsidRPr="00B92842">
          <w:t>, Available at: </w:t>
        </w:r>
        <w:r w:rsidRPr="00B92842">
          <w:fldChar w:fldCharType="begin"/>
        </w:r>
        <w:r w:rsidRPr="00B92842">
          <w:instrText xml:space="preserve"> HYPERLINK "https://www.cytoscape.org" </w:instrText>
        </w:r>
        <w:r w:rsidRPr="00B92842">
          <w:fldChar w:fldCharType="separate"/>
        </w:r>
        <w:r w:rsidRPr="00B92842">
          <w:rPr>
            <w:rStyle w:val="Hyperlink"/>
          </w:rPr>
          <w:t>https://www.cytoscape.org</w:t>
        </w:r>
        <w:r w:rsidRPr="00B92842">
          <w:fldChar w:fldCharType="end"/>
        </w:r>
        <w:r w:rsidRPr="00B92842">
          <w:t xml:space="preserve">] </w:t>
        </w:r>
        <w:r w:rsidRPr="00B92842">
          <w:rPr>
            <w:rFonts w:cstheme="minorHAnsi"/>
          </w:rPr>
          <w:t xml:space="preserve">to map </w:t>
        </w:r>
        <w:proofErr w:type="gramStart"/>
        <w:r w:rsidRPr="00B92842">
          <w:rPr>
            <w:rFonts w:cstheme="minorHAnsi"/>
          </w:rPr>
          <w:t>the</w:t>
        </w:r>
      </w:ins>
      <w:ins w:id="8" w:author="Ball, Graham" w:date="2021-10-30T06:00:00Z">
        <w:r w:rsidRPr="00B92842">
          <w:rPr>
            <w:rFonts w:cstheme="minorHAnsi"/>
          </w:rPr>
          <w:t xml:space="preserve"> </w:t>
        </w:r>
      </w:ins>
      <w:ins w:id="9" w:author="Ball, Graham" w:date="2021-10-30T05:58:00Z">
        <w:r w:rsidRPr="00B92842">
          <w:rPr>
            <w:rFonts w:cstheme="minorHAnsi"/>
          </w:rPr>
          <w:t xml:space="preserve"> interactions</w:t>
        </w:r>
      </w:ins>
      <w:proofErr w:type="gramEnd"/>
      <w:ins w:id="10" w:author="Ball, Graham" w:date="2021-10-30T06:00:00Z">
        <w:r w:rsidRPr="00B92842">
          <w:rPr>
            <w:rFonts w:cstheme="minorHAnsi"/>
          </w:rPr>
          <w:t>,</w:t>
        </w:r>
      </w:ins>
      <w:ins w:id="11" w:author="Ball, Graham" w:date="2021-10-30T05:58:00Z">
        <w:r w:rsidRPr="00B92842">
          <w:rPr>
            <w:rFonts w:cstheme="minorHAnsi"/>
          </w:rPr>
          <w:t xml:space="preserve"> keeping the same layout between the two states.</w:t>
        </w:r>
      </w:ins>
      <w:ins w:id="12" w:author="Ball, Graham" w:date="2021-10-30T06:01:00Z">
        <w:r w:rsidRPr="00B92842">
          <w:rPr>
            <w:rFonts w:cstheme="minorHAnsi"/>
            <w:rPrChange w:id="13" w:author="Julia Newton-Bishop" w:date="2021-10-30T12:44:00Z">
              <w:rPr>
                <w:rFonts w:ascii="Times New Roman" w:hAnsi="Times New Roman"/>
              </w:rPr>
            </w:rPrChange>
          </w:rPr>
          <w:t xml:space="preserve"> A custom layout was used to </w:t>
        </w:r>
      </w:ins>
      <w:ins w:id="14" w:author="Ball, Graham" w:date="2021-10-30T06:02:00Z">
        <w:r w:rsidRPr="00B92842">
          <w:rPr>
            <w:rFonts w:cstheme="minorHAnsi"/>
            <w:rPrChange w:id="15" w:author="Julia Newton-Bishop" w:date="2021-10-30T12:44:00Z">
              <w:rPr>
                <w:rFonts w:ascii="Times New Roman" w:hAnsi="Times New Roman"/>
              </w:rPr>
            </w:rPrChange>
          </w:rPr>
          <w:t>clearly show</w:t>
        </w:r>
      </w:ins>
      <w:ins w:id="16" w:author="Ball, Graham" w:date="2021-10-30T06:03:00Z">
        <w:r w:rsidRPr="00B92842">
          <w:rPr>
            <w:rFonts w:cstheme="minorHAnsi"/>
            <w:rPrChange w:id="17" w:author="Julia Newton-Bishop" w:date="2021-10-30T12:44:00Z">
              <w:rPr>
                <w:rFonts w:ascii="Times New Roman" w:hAnsi="Times New Roman"/>
              </w:rPr>
            </w:rPrChange>
          </w:rPr>
          <w:t xml:space="preserve"> hubs and dense regions of interaction in the network.</w:t>
        </w:r>
      </w:ins>
    </w:p>
    <w:p w14:paraId="685F13CF" w14:textId="5D595DE9" w:rsidR="001A0771" w:rsidRPr="009B477C" w:rsidRDefault="00D25151">
      <w:pPr>
        <w:rPr>
          <w:rPrChange w:id="18" w:author="Ball, Graham" w:date="2021-10-30T05:50:00Z">
            <w:rPr>
              <w:b/>
            </w:rPr>
          </w:rPrChange>
        </w:rPr>
        <w:pPrChange w:id="19" w:author="Ball, Graham" w:date="2021-10-30T05:50:00Z">
          <w:pPr>
            <w:pBdr>
              <w:bottom w:val="single" w:sz="4" w:space="1" w:color="auto"/>
            </w:pBdr>
            <w:spacing w:line="360" w:lineRule="auto"/>
            <w:jc w:val="both"/>
            <w:outlineLvl w:val="0"/>
          </w:pPr>
        </w:pPrChange>
      </w:pPr>
      <w:del w:id="20" w:author="Ball, Graham" w:date="2021-10-30T05:41:00Z">
        <w:r w:rsidDel="00D25151">
          <w:delText xml:space="preserve">The </w:delText>
        </w:r>
      </w:del>
    </w:p>
    <w:p w14:paraId="414F4841" w14:textId="7058F226" w:rsidR="001A0771" w:rsidRDefault="001A0771" w:rsidP="0039680E">
      <w:pPr>
        <w:ind w:firstLine="720"/>
      </w:pPr>
    </w:p>
    <w:p w14:paraId="1F4E86BB" w14:textId="22936F34" w:rsidR="002352C8" w:rsidRDefault="002352C8" w:rsidP="0039680E">
      <w:pPr>
        <w:ind w:firstLine="720"/>
      </w:pPr>
    </w:p>
    <w:p w14:paraId="0D1DEB5F" w14:textId="4FDB47F2" w:rsidR="002352C8" w:rsidRDefault="002352C8" w:rsidP="0039680E">
      <w:pPr>
        <w:ind w:firstLine="720"/>
      </w:pPr>
    </w:p>
    <w:p w14:paraId="543E78CC" w14:textId="77777777" w:rsidR="002352C8" w:rsidRPr="002B2893" w:rsidRDefault="002352C8" w:rsidP="002352C8">
      <w:pPr>
        <w:rPr>
          <w:b/>
          <w:bCs/>
          <w:u w:val="single"/>
        </w:rPr>
      </w:pPr>
      <w:r>
        <w:rPr>
          <w:b/>
          <w:bCs/>
          <w:u w:val="single"/>
        </w:rPr>
        <w:t>Supplementary</w:t>
      </w:r>
      <w:r w:rsidRPr="002B2893">
        <w:rPr>
          <w:b/>
          <w:bCs/>
          <w:u w:val="single"/>
        </w:rPr>
        <w:t xml:space="preserve"> Table 1</w:t>
      </w:r>
    </w:p>
    <w:p w14:paraId="7BACFB7A" w14:textId="77777777" w:rsidR="002352C8" w:rsidRPr="002B2893" w:rsidRDefault="002352C8" w:rsidP="002352C8">
      <w:pPr>
        <w:rPr>
          <w:b/>
          <w:bCs/>
          <w:u w:val="single"/>
        </w:rPr>
      </w:pPr>
    </w:p>
    <w:p w14:paraId="36388190" w14:textId="77777777" w:rsidR="002352C8" w:rsidRPr="002B2893" w:rsidRDefault="002352C8" w:rsidP="002352C8"/>
    <w:tbl>
      <w:tblPr>
        <w:tblStyle w:val="TableGrid"/>
        <w:tblW w:w="0" w:type="auto"/>
        <w:tblLook w:val="04A0" w:firstRow="1" w:lastRow="0" w:firstColumn="1" w:lastColumn="0" w:noHBand="0" w:noVBand="1"/>
      </w:tblPr>
      <w:tblGrid>
        <w:gridCol w:w="3003"/>
        <w:gridCol w:w="3003"/>
        <w:gridCol w:w="3004"/>
      </w:tblGrid>
      <w:tr w:rsidR="002352C8" w:rsidRPr="002B2893" w14:paraId="5BC1D8BE" w14:textId="77777777" w:rsidTr="008963C4">
        <w:tc>
          <w:tcPr>
            <w:tcW w:w="3003" w:type="dxa"/>
          </w:tcPr>
          <w:p w14:paraId="30CF5019" w14:textId="77777777" w:rsidR="002352C8" w:rsidRPr="002B2893" w:rsidRDefault="002352C8" w:rsidP="008963C4">
            <w:r w:rsidRPr="002B2893">
              <w:t>LMC study</w:t>
            </w:r>
          </w:p>
        </w:tc>
        <w:tc>
          <w:tcPr>
            <w:tcW w:w="3003" w:type="dxa"/>
          </w:tcPr>
          <w:p w14:paraId="1C40A04F" w14:textId="77777777" w:rsidR="002352C8" w:rsidRPr="002B2893" w:rsidRDefault="002352C8" w:rsidP="008963C4">
            <w:r w:rsidRPr="002B2893">
              <w:t>Not ulcerated</w:t>
            </w:r>
          </w:p>
        </w:tc>
        <w:tc>
          <w:tcPr>
            <w:tcW w:w="3004" w:type="dxa"/>
          </w:tcPr>
          <w:p w14:paraId="7652A647" w14:textId="77777777" w:rsidR="002352C8" w:rsidRPr="002B2893" w:rsidRDefault="002352C8" w:rsidP="008963C4">
            <w:r w:rsidRPr="002B2893">
              <w:t>Ulcerated</w:t>
            </w:r>
          </w:p>
        </w:tc>
      </w:tr>
      <w:tr w:rsidR="002352C8" w:rsidRPr="002B2893" w14:paraId="06459604" w14:textId="77777777" w:rsidTr="008963C4">
        <w:tc>
          <w:tcPr>
            <w:tcW w:w="3003" w:type="dxa"/>
          </w:tcPr>
          <w:p w14:paraId="36A4E10B" w14:textId="77777777" w:rsidR="002352C8" w:rsidRPr="002B2893" w:rsidRDefault="002352C8" w:rsidP="008963C4">
            <w:r w:rsidRPr="002B2893">
              <w:t>Vascular invasion</w:t>
            </w:r>
          </w:p>
        </w:tc>
        <w:tc>
          <w:tcPr>
            <w:tcW w:w="3003" w:type="dxa"/>
          </w:tcPr>
          <w:p w14:paraId="6E5A2BAD" w14:textId="77777777" w:rsidR="002352C8" w:rsidRPr="002B2893" w:rsidRDefault="002352C8" w:rsidP="008963C4"/>
        </w:tc>
        <w:tc>
          <w:tcPr>
            <w:tcW w:w="3004" w:type="dxa"/>
          </w:tcPr>
          <w:p w14:paraId="144A6D08" w14:textId="77777777" w:rsidR="002352C8" w:rsidRPr="002B2893" w:rsidRDefault="002352C8" w:rsidP="008963C4"/>
        </w:tc>
      </w:tr>
      <w:tr w:rsidR="002352C8" w:rsidRPr="002B2893" w14:paraId="544FCD24" w14:textId="77777777" w:rsidTr="008963C4">
        <w:tc>
          <w:tcPr>
            <w:tcW w:w="3003" w:type="dxa"/>
          </w:tcPr>
          <w:p w14:paraId="3698BD38" w14:textId="77777777" w:rsidR="002352C8" w:rsidRPr="002B2893" w:rsidRDefault="002352C8" w:rsidP="008963C4">
            <w:r w:rsidRPr="002B2893">
              <w:t>No</w:t>
            </w:r>
          </w:p>
        </w:tc>
        <w:tc>
          <w:tcPr>
            <w:tcW w:w="3003" w:type="dxa"/>
          </w:tcPr>
          <w:p w14:paraId="1C9FD5CD" w14:textId="77777777" w:rsidR="002352C8" w:rsidRPr="002B2893" w:rsidRDefault="002352C8" w:rsidP="008963C4">
            <w:r w:rsidRPr="002B2893">
              <w:t xml:space="preserve">1641 </w:t>
            </w:r>
          </w:p>
        </w:tc>
        <w:tc>
          <w:tcPr>
            <w:tcW w:w="3004" w:type="dxa"/>
          </w:tcPr>
          <w:p w14:paraId="3AD9E5C0" w14:textId="77777777" w:rsidR="002352C8" w:rsidRPr="002B2893" w:rsidRDefault="002352C8" w:rsidP="008963C4">
            <w:r w:rsidRPr="002B2893">
              <w:t xml:space="preserve">368 </w:t>
            </w:r>
          </w:p>
        </w:tc>
      </w:tr>
      <w:tr w:rsidR="002352C8" w:rsidRPr="002B2893" w14:paraId="67E3A800" w14:textId="77777777" w:rsidTr="008963C4">
        <w:tc>
          <w:tcPr>
            <w:tcW w:w="3003" w:type="dxa"/>
          </w:tcPr>
          <w:p w14:paraId="147DC87B" w14:textId="77777777" w:rsidR="002352C8" w:rsidRPr="002B2893" w:rsidRDefault="002352C8" w:rsidP="008963C4">
            <w:r w:rsidRPr="002B2893">
              <w:t>Yes</w:t>
            </w:r>
          </w:p>
        </w:tc>
        <w:tc>
          <w:tcPr>
            <w:tcW w:w="3003" w:type="dxa"/>
          </w:tcPr>
          <w:p w14:paraId="3880C776" w14:textId="77777777" w:rsidR="002352C8" w:rsidRPr="002B2893" w:rsidRDefault="002352C8" w:rsidP="008963C4">
            <w:r w:rsidRPr="002B2893">
              <w:t>71 (4%)</w:t>
            </w:r>
          </w:p>
        </w:tc>
        <w:tc>
          <w:tcPr>
            <w:tcW w:w="3004" w:type="dxa"/>
          </w:tcPr>
          <w:p w14:paraId="3F70DD39" w14:textId="77777777" w:rsidR="002352C8" w:rsidRPr="002B2893" w:rsidRDefault="002352C8" w:rsidP="008963C4">
            <w:r w:rsidRPr="002B2893">
              <w:t>65 (15%)</w:t>
            </w:r>
          </w:p>
        </w:tc>
      </w:tr>
    </w:tbl>
    <w:p w14:paraId="23B0EF1A" w14:textId="77777777" w:rsidR="002352C8" w:rsidRPr="002B2893" w:rsidRDefault="002352C8" w:rsidP="002352C8">
      <w:r w:rsidRPr="002B2893">
        <w:t>Chi2 test p &lt; 0.001</w:t>
      </w:r>
    </w:p>
    <w:p w14:paraId="55D18FE3" w14:textId="77777777" w:rsidR="002352C8" w:rsidRPr="002B2893" w:rsidRDefault="002352C8" w:rsidP="002352C8"/>
    <w:tbl>
      <w:tblPr>
        <w:tblStyle w:val="TableGrid"/>
        <w:tblW w:w="0" w:type="auto"/>
        <w:tblLook w:val="04A0" w:firstRow="1" w:lastRow="0" w:firstColumn="1" w:lastColumn="0" w:noHBand="0" w:noVBand="1"/>
      </w:tblPr>
      <w:tblGrid>
        <w:gridCol w:w="3003"/>
        <w:gridCol w:w="3003"/>
        <w:gridCol w:w="3004"/>
      </w:tblGrid>
      <w:tr w:rsidR="002352C8" w:rsidRPr="002B2893" w14:paraId="73CD2F7C" w14:textId="77777777" w:rsidTr="008963C4">
        <w:tc>
          <w:tcPr>
            <w:tcW w:w="3003" w:type="dxa"/>
          </w:tcPr>
          <w:p w14:paraId="6389D054" w14:textId="77777777" w:rsidR="002352C8" w:rsidRPr="002B2893" w:rsidRDefault="002352C8" w:rsidP="008963C4">
            <w:r w:rsidRPr="002B2893">
              <w:t>VDI study</w:t>
            </w:r>
          </w:p>
        </w:tc>
        <w:tc>
          <w:tcPr>
            <w:tcW w:w="3003" w:type="dxa"/>
          </w:tcPr>
          <w:p w14:paraId="390A10B1" w14:textId="77777777" w:rsidR="002352C8" w:rsidRPr="002B2893" w:rsidRDefault="002352C8" w:rsidP="008963C4">
            <w:r w:rsidRPr="002B2893">
              <w:t>Not ulcerated</w:t>
            </w:r>
          </w:p>
        </w:tc>
        <w:tc>
          <w:tcPr>
            <w:tcW w:w="3004" w:type="dxa"/>
          </w:tcPr>
          <w:p w14:paraId="522F1889" w14:textId="77777777" w:rsidR="002352C8" w:rsidRPr="002B2893" w:rsidRDefault="002352C8" w:rsidP="008963C4">
            <w:r w:rsidRPr="002B2893">
              <w:t>Ulcerated</w:t>
            </w:r>
          </w:p>
        </w:tc>
      </w:tr>
      <w:tr w:rsidR="002352C8" w:rsidRPr="002B2893" w14:paraId="3D967696" w14:textId="77777777" w:rsidTr="008963C4">
        <w:tc>
          <w:tcPr>
            <w:tcW w:w="3003" w:type="dxa"/>
          </w:tcPr>
          <w:p w14:paraId="21A3A195" w14:textId="77777777" w:rsidR="002352C8" w:rsidRPr="002B2893" w:rsidRDefault="002352C8" w:rsidP="008963C4">
            <w:r w:rsidRPr="002B2893">
              <w:rPr>
                <w:rFonts w:ascii="Calibri" w:hAnsi="Calibri" w:cs="Calibri"/>
              </w:rPr>
              <w:t>Vascular invasion</w:t>
            </w:r>
          </w:p>
        </w:tc>
        <w:tc>
          <w:tcPr>
            <w:tcW w:w="3003" w:type="dxa"/>
          </w:tcPr>
          <w:p w14:paraId="1D7A9C96" w14:textId="77777777" w:rsidR="002352C8" w:rsidRPr="002B2893" w:rsidRDefault="002352C8" w:rsidP="008963C4">
            <w:r w:rsidRPr="002B2893">
              <w:rPr>
                <w:rFonts w:ascii="Calibri" w:hAnsi="Calibri" w:cs="Calibri"/>
              </w:rPr>
              <w:t> </w:t>
            </w:r>
          </w:p>
        </w:tc>
        <w:tc>
          <w:tcPr>
            <w:tcW w:w="3004" w:type="dxa"/>
          </w:tcPr>
          <w:p w14:paraId="03D5D69A" w14:textId="77777777" w:rsidR="002352C8" w:rsidRPr="002B2893" w:rsidRDefault="002352C8" w:rsidP="008963C4">
            <w:r w:rsidRPr="002B2893">
              <w:rPr>
                <w:rFonts w:ascii="Calibri" w:hAnsi="Calibri" w:cs="Calibri"/>
              </w:rPr>
              <w:t> </w:t>
            </w:r>
          </w:p>
        </w:tc>
      </w:tr>
      <w:tr w:rsidR="002352C8" w:rsidRPr="002B2893" w14:paraId="5AFF1CCF" w14:textId="77777777" w:rsidTr="008963C4">
        <w:tc>
          <w:tcPr>
            <w:tcW w:w="3003" w:type="dxa"/>
          </w:tcPr>
          <w:p w14:paraId="50502B83" w14:textId="77777777" w:rsidR="002352C8" w:rsidRPr="002B2893" w:rsidRDefault="002352C8" w:rsidP="008963C4">
            <w:r w:rsidRPr="002B2893">
              <w:rPr>
                <w:rFonts w:ascii="Calibri" w:hAnsi="Calibri" w:cs="Calibri"/>
              </w:rPr>
              <w:t>No</w:t>
            </w:r>
          </w:p>
        </w:tc>
        <w:tc>
          <w:tcPr>
            <w:tcW w:w="3003" w:type="dxa"/>
          </w:tcPr>
          <w:p w14:paraId="2EA22452" w14:textId="77777777" w:rsidR="002352C8" w:rsidRPr="002B2893" w:rsidRDefault="002352C8" w:rsidP="008963C4">
            <w:r w:rsidRPr="002B2893">
              <w:rPr>
                <w:rFonts w:ascii="Calibri" w:hAnsi="Calibri" w:cs="Calibri"/>
              </w:rPr>
              <w:t>214</w:t>
            </w:r>
          </w:p>
        </w:tc>
        <w:tc>
          <w:tcPr>
            <w:tcW w:w="3004" w:type="dxa"/>
          </w:tcPr>
          <w:p w14:paraId="1D582E90" w14:textId="77777777" w:rsidR="002352C8" w:rsidRPr="002B2893" w:rsidRDefault="002352C8" w:rsidP="008963C4">
            <w:r w:rsidRPr="002B2893">
              <w:rPr>
                <w:rFonts w:ascii="Calibri" w:hAnsi="Calibri" w:cs="Calibri"/>
              </w:rPr>
              <w:t>134</w:t>
            </w:r>
          </w:p>
        </w:tc>
      </w:tr>
      <w:tr w:rsidR="002352C8" w:rsidRPr="002B2893" w14:paraId="48FA1160" w14:textId="77777777" w:rsidTr="008963C4">
        <w:tc>
          <w:tcPr>
            <w:tcW w:w="3003" w:type="dxa"/>
          </w:tcPr>
          <w:p w14:paraId="08010A84" w14:textId="77777777" w:rsidR="002352C8" w:rsidRPr="002B2893" w:rsidRDefault="002352C8" w:rsidP="008963C4">
            <w:r w:rsidRPr="002B2893">
              <w:rPr>
                <w:rFonts w:ascii="Calibri" w:hAnsi="Calibri" w:cs="Calibri"/>
              </w:rPr>
              <w:t>Yes</w:t>
            </w:r>
          </w:p>
        </w:tc>
        <w:tc>
          <w:tcPr>
            <w:tcW w:w="3003" w:type="dxa"/>
          </w:tcPr>
          <w:p w14:paraId="2AFD3136" w14:textId="77777777" w:rsidR="002352C8" w:rsidRPr="002B2893" w:rsidRDefault="002352C8" w:rsidP="008963C4">
            <w:r w:rsidRPr="002B2893">
              <w:rPr>
                <w:rFonts w:ascii="Calibri" w:hAnsi="Calibri" w:cs="Calibri"/>
              </w:rPr>
              <w:t>17 (7%)</w:t>
            </w:r>
          </w:p>
        </w:tc>
        <w:tc>
          <w:tcPr>
            <w:tcW w:w="3004" w:type="dxa"/>
          </w:tcPr>
          <w:p w14:paraId="4E55B47D" w14:textId="77777777" w:rsidR="002352C8" w:rsidRPr="002B2893" w:rsidRDefault="002352C8" w:rsidP="008963C4">
            <w:r w:rsidRPr="002B2893">
              <w:rPr>
                <w:rFonts w:ascii="Calibri" w:hAnsi="Calibri" w:cs="Calibri"/>
              </w:rPr>
              <w:t>16 (11%)</w:t>
            </w:r>
          </w:p>
        </w:tc>
      </w:tr>
    </w:tbl>
    <w:p w14:paraId="3C797448" w14:textId="77777777" w:rsidR="002352C8" w:rsidRPr="002B2893" w:rsidRDefault="002352C8" w:rsidP="002352C8">
      <w:r w:rsidRPr="002B2893">
        <w:t>Chi2 test p =0.3</w:t>
      </w:r>
    </w:p>
    <w:p w14:paraId="1A6EB0EC" w14:textId="77777777" w:rsidR="002352C8" w:rsidRPr="002B2893" w:rsidRDefault="002352C8" w:rsidP="002352C8">
      <w:pPr>
        <w:spacing w:line="360" w:lineRule="auto"/>
      </w:pPr>
    </w:p>
    <w:p w14:paraId="2385FB25" w14:textId="3ACD802C" w:rsidR="002352C8" w:rsidRPr="002B2893" w:rsidRDefault="002352C8" w:rsidP="002352C8">
      <w:pPr>
        <w:spacing w:line="360" w:lineRule="auto"/>
      </w:pPr>
      <w:r>
        <w:t>Supplementary</w:t>
      </w:r>
      <w:r w:rsidRPr="002B2893">
        <w:t xml:space="preserve"> Table 1: the histopathological observation of vascular invasion in ulcerated versus non-ulcerated </w:t>
      </w:r>
      <w:proofErr w:type="spellStart"/>
      <w:r w:rsidRPr="002B2893">
        <w:t>tumors</w:t>
      </w:r>
      <w:proofErr w:type="spellEnd"/>
      <w:r w:rsidRPr="002B2893">
        <w:t xml:space="preserve"> is illustrated (</w:t>
      </w:r>
      <w:r w:rsidR="00D73D53">
        <w:t xml:space="preserve">analysis </w:t>
      </w:r>
      <w:r w:rsidRPr="002B2893">
        <w:t xml:space="preserve">adjusted for </w:t>
      </w:r>
      <w:proofErr w:type="spellStart"/>
      <w:r w:rsidRPr="002B2893">
        <w:t>tumor</w:t>
      </w:r>
      <w:proofErr w:type="spellEnd"/>
      <w:r w:rsidRPr="002B2893">
        <w:t xml:space="preserve"> thickness). </w:t>
      </w:r>
    </w:p>
    <w:p w14:paraId="2A63DDBE" w14:textId="2554132D" w:rsidR="002352C8" w:rsidRDefault="002352C8" w:rsidP="0039680E">
      <w:pPr>
        <w:ind w:firstLine="720"/>
      </w:pPr>
    </w:p>
    <w:p w14:paraId="257062A4" w14:textId="6384F761" w:rsidR="00EB4EEE" w:rsidRDefault="00EB4EEE" w:rsidP="0039680E">
      <w:pPr>
        <w:ind w:firstLine="720"/>
      </w:pPr>
    </w:p>
    <w:p w14:paraId="20B9DA49" w14:textId="77777777" w:rsidR="00EB4EEE" w:rsidRPr="002B2893" w:rsidRDefault="00EB4EEE" w:rsidP="00EB4EEE">
      <w:pPr>
        <w:spacing w:after="120" w:line="360" w:lineRule="auto"/>
      </w:pPr>
      <w:r>
        <w:rPr>
          <w:b/>
        </w:rPr>
        <w:t>Supplementary</w:t>
      </w:r>
      <w:r w:rsidRPr="002B2893">
        <w:rPr>
          <w:b/>
        </w:rPr>
        <w:t xml:space="preserve"> Table 2</w:t>
      </w:r>
      <w:r w:rsidRPr="002B2893">
        <w:t xml:space="preserve">: Association of clinicopathological factors with melanoma specific survival in the Leeds Melanoma Cohort. </w:t>
      </w:r>
    </w:p>
    <w:tbl>
      <w:tblPr>
        <w:tblStyle w:val="TableGrid"/>
        <w:tblW w:w="8168" w:type="dxa"/>
        <w:tblInd w:w="607" w:type="dxa"/>
        <w:tblLayout w:type="fixed"/>
        <w:tblCellMar>
          <w:left w:w="57" w:type="dxa"/>
          <w:right w:w="57" w:type="dxa"/>
        </w:tblCellMar>
        <w:tblLook w:val="04A0" w:firstRow="1" w:lastRow="0" w:firstColumn="1" w:lastColumn="0" w:noHBand="0" w:noVBand="1"/>
      </w:tblPr>
      <w:tblGrid>
        <w:gridCol w:w="1411"/>
        <w:gridCol w:w="696"/>
        <w:gridCol w:w="1817"/>
        <w:gridCol w:w="993"/>
        <w:gridCol w:w="2117"/>
        <w:gridCol w:w="1134"/>
      </w:tblGrid>
      <w:tr w:rsidR="00EB4EEE" w:rsidRPr="002B2893" w14:paraId="4F7AE2FA" w14:textId="77777777" w:rsidTr="008963C4">
        <w:trPr>
          <w:trHeight w:val="397"/>
        </w:trPr>
        <w:tc>
          <w:tcPr>
            <w:tcW w:w="1411" w:type="dxa"/>
            <w:shd w:val="clear" w:color="auto" w:fill="E7E6E6" w:themeFill="background2"/>
            <w:vAlign w:val="center"/>
          </w:tcPr>
          <w:p w14:paraId="14F7ED60" w14:textId="77777777" w:rsidR="00EB4EEE" w:rsidRPr="002B2893" w:rsidRDefault="00EB4EEE" w:rsidP="008963C4">
            <w:pPr>
              <w:outlineLvl w:val="0"/>
              <w:rPr>
                <w:sz w:val="24"/>
                <w:szCs w:val="24"/>
                <w:u w:val="single"/>
              </w:rPr>
            </w:pPr>
          </w:p>
        </w:tc>
        <w:tc>
          <w:tcPr>
            <w:tcW w:w="6757" w:type="dxa"/>
            <w:gridSpan w:val="5"/>
            <w:shd w:val="clear" w:color="auto" w:fill="E7E6E6" w:themeFill="background2"/>
            <w:vAlign w:val="center"/>
          </w:tcPr>
          <w:p w14:paraId="065A40F6" w14:textId="77777777" w:rsidR="00EB4EEE" w:rsidRPr="002B2893" w:rsidRDefault="00EB4EEE" w:rsidP="008963C4">
            <w:pPr>
              <w:outlineLvl w:val="0"/>
              <w:rPr>
                <w:b/>
                <w:sz w:val="24"/>
                <w:szCs w:val="24"/>
              </w:rPr>
            </w:pPr>
            <w:r w:rsidRPr="002B2893">
              <w:rPr>
                <w:b/>
                <w:sz w:val="24"/>
                <w:szCs w:val="24"/>
              </w:rPr>
              <w:t>Leeds Melanoma Cohort (LMC)</w:t>
            </w:r>
          </w:p>
        </w:tc>
      </w:tr>
      <w:tr w:rsidR="00EB4EEE" w:rsidRPr="002B2893" w14:paraId="78AB4E56" w14:textId="77777777" w:rsidTr="008963C4">
        <w:trPr>
          <w:trHeight w:val="397"/>
        </w:trPr>
        <w:tc>
          <w:tcPr>
            <w:tcW w:w="1411" w:type="dxa"/>
            <w:shd w:val="clear" w:color="auto" w:fill="E7E6E6" w:themeFill="background2"/>
            <w:vAlign w:val="center"/>
          </w:tcPr>
          <w:p w14:paraId="386260D8" w14:textId="77777777" w:rsidR="00EB4EEE" w:rsidRPr="002B2893" w:rsidRDefault="00EB4EEE" w:rsidP="008963C4">
            <w:pPr>
              <w:outlineLvl w:val="0"/>
              <w:rPr>
                <w:sz w:val="24"/>
                <w:szCs w:val="24"/>
              </w:rPr>
            </w:pPr>
          </w:p>
        </w:tc>
        <w:tc>
          <w:tcPr>
            <w:tcW w:w="3506" w:type="dxa"/>
            <w:gridSpan w:val="3"/>
            <w:shd w:val="clear" w:color="auto" w:fill="E7E6E6" w:themeFill="background2"/>
            <w:vAlign w:val="center"/>
          </w:tcPr>
          <w:p w14:paraId="312A1802" w14:textId="77777777" w:rsidR="00EB4EEE" w:rsidRPr="002B2893" w:rsidRDefault="00EB4EEE" w:rsidP="008963C4">
            <w:pPr>
              <w:outlineLvl w:val="0"/>
              <w:rPr>
                <w:b/>
                <w:sz w:val="24"/>
                <w:szCs w:val="24"/>
              </w:rPr>
            </w:pPr>
            <w:r w:rsidRPr="002B2893">
              <w:rPr>
                <w:b/>
                <w:sz w:val="24"/>
                <w:szCs w:val="24"/>
              </w:rPr>
              <w:t>Adjusted for age, sex</w:t>
            </w:r>
          </w:p>
        </w:tc>
        <w:tc>
          <w:tcPr>
            <w:tcW w:w="3251" w:type="dxa"/>
            <w:gridSpan w:val="2"/>
            <w:shd w:val="clear" w:color="auto" w:fill="E7E6E6" w:themeFill="background2"/>
            <w:vAlign w:val="center"/>
          </w:tcPr>
          <w:p w14:paraId="36E7E0E4" w14:textId="77777777" w:rsidR="00EB4EEE" w:rsidRPr="002B2893" w:rsidRDefault="00EB4EEE" w:rsidP="008963C4">
            <w:pPr>
              <w:outlineLvl w:val="0"/>
              <w:rPr>
                <w:b/>
                <w:sz w:val="24"/>
                <w:szCs w:val="24"/>
              </w:rPr>
            </w:pPr>
            <w:r w:rsidRPr="002B2893">
              <w:rPr>
                <w:b/>
                <w:sz w:val="24"/>
                <w:szCs w:val="24"/>
              </w:rPr>
              <w:t>Multivariable analysis (n=953)</w:t>
            </w:r>
          </w:p>
        </w:tc>
      </w:tr>
      <w:tr w:rsidR="00EB4EEE" w:rsidRPr="002B2893" w14:paraId="7C50E959" w14:textId="77777777" w:rsidTr="008963C4">
        <w:trPr>
          <w:trHeight w:val="397"/>
        </w:trPr>
        <w:tc>
          <w:tcPr>
            <w:tcW w:w="1411" w:type="dxa"/>
            <w:shd w:val="clear" w:color="auto" w:fill="E7E6E6" w:themeFill="background2"/>
            <w:vAlign w:val="center"/>
          </w:tcPr>
          <w:p w14:paraId="5EE92C55" w14:textId="77777777" w:rsidR="00EB4EEE" w:rsidRPr="002B2893" w:rsidRDefault="00EB4EEE" w:rsidP="008963C4">
            <w:pPr>
              <w:outlineLvl w:val="0"/>
              <w:rPr>
                <w:sz w:val="24"/>
                <w:szCs w:val="24"/>
              </w:rPr>
            </w:pPr>
          </w:p>
        </w:tc>
        <w:tc>
          <w:tcPr>
            <w:tcW w:w="696" w:type="dxa"/>
            <w:shd w:val="clear" w:color="auto" w:fill="E7E6E6" w:themeFill="background2"/>
            <w:vAlign w:val="center"/>
          </w:tcPr>
          <w:p w14:paraId="325692B8" w14:textId="77777777" w:rsidR="00EB4EEE" w:rsidRPr="002B2893" w:rsidRDefault="00EB4EEE" w:rsidP="008963C4">
            <w:pPr>
              <w:outlineLvl w:val="0"/>
              <w:rPr>
                <w:b/>
                <w:sz w:val="24"/>
                <w:szCs w:val="24"/>
              </w:rPr>
            </w:pPr>
            <w:r w:rsidRPr="002B2893">
              <w:rPr>
                <w:b/>
                <w:sz w:val="24"/>
                <w:szCs w:val="24"/>
              </w:rPr>
              <w:t>N</w:t>
            </w:r>
          </w:p>
        </w:tc>
        <w:tc>
          <w:tcPr>
            <w:tcW w:w="1817" w:type="dxa"/>
            <w:shd w:val="clear" w:color="auto" w:fill="E7E6E6" w:themeFill="background2"/>
            <w:vAlign w:val="center"/>
          </w:tcPr>
          <w:p w14:paraId="3E476E84" w14:textId="77777777" w:rsidR="00EB4EEE" w:rsidRPr="002B2893" w:rsidRDefault="00EB4EEE" w:rsidP="008963C4">
            <w:pPr>
              <w:outlineLvl w:val="0"/>
              <w:rPr>
                <w:b/>
                <w:sz w:val="24"/>
                <w:szCs w:val="24"/>
              </w:rPr>
            </w:pPr>
            <w:r w:rsidRPr="002B2893">
              <w:rPr>
                <w:b/>
                <w:sz w:val="24"/>
                <w:szCs w:val="24"/>
              </w:rPr>
              <w:t>HR (95%CI)</w:t>
            </w:r>
          </w:p>
        </w:tc>
        <w:tc>
          <w:tcPr>
            <w:tcW w:w="993" w:type="dxa"/>
            <w:shd w:val="clear" w:color="auto" w:fill="E7E6E6" w:themeFill="background2"/>
            <w:vAlign w:val="center"/>
          </w:tcPr>
          <w:p w14:paraId="55679757" w14:textId="77777777" w:rsidR="00EB4EEE" w:rsidRPr="002B2893" w:rsidRDefault="00EB4EEE" w:rsidP="008963C4">
            <w:pPr>
              <w:outlineLvl w:val="0"/>
              <w:rPr>
                <w:b/>
                <w:sz w:val="24"/>
                <w:szCs w:val="24"/>
              </w:rPr>
            </w:pPr>
            <w:r w:rsidRPr="002B2893">
              <w:rPr>
                <w:b/>
                <w:sz w:val="24"/>
                <w:szCs w:val="24"/>
              </w:rPr>
              <w:t>p</w:t>
            </w:r>
          </w:p>
        </w:tc>
        <w:tc>
          <w:tcPr>
            <w:tcW w:w="2117" w:type="dxa"/>
            <w:shd w:val="clear" w:color="auto" w:fill="E7E6E6" w:themeFill="background2"/>
            <w:vAlign w:val="center"/>
          </w:tcPr>
          <w:p w14:paraId="0225D933" w14:textId="77777777" w:rsidR="00EB4EEE" w:rsidRPr="002B2893" w:rsidRDefault="00EB4EEE" w:rsidP="008963C4">
            <w:pPr>
              <w:outlineLvl w:val="0"/>
              <w:rPr>
                <w:b/>
                <w:sz w:val="24"/>
                <w:szCs w:val="24"/>
              </w:rPr>
            </w:pPr>
            <w:r w:rsidRPr="002B2893">
              <w:rPr>
                <w:b/>
                <w:sz w:val="24"/>
                <w:szCs w:val="24"/>
              </w:rPr>
              <w:t>OR (95%CI)</w:t>
            </w:r>
          </w:p>
        </w:tc>
        <w:tc>
          <w:tcPr>
            <w:tcW w:w="1134" w:type="dxa"/>
            <w:shd w:val="clear" w:color="auto" w:fill="E7E6E6" w:themeFill="background2"/>
            <w:vAlign w:val="center"/>
          </w:tcPr>
          <w:p w14:paraId="010A1EEC" w14:textId="77777777" w:rsidR="00EB4EEE" w:rsidRPr="002B2893" w:rsidRDefault="00EB4EEE" w:rsidP="008963C4">
            <w:pPr>
              <w:outlineLvl w:val="0"/>
              <w:rPr>
                <w:b/>
                <w:sz w:val="24"/>
                <w:szCs w:val="24"/>
              </w:rPr>
            </w:pPr>
            <w:r w:rsidRPr="002B2893">
              <w:rPr>
                <w:b/>
                <w:sz w:val="24"/>
                <w:szCs w:val="24"/>
              </w:rPr>
              <w:t>P</w:t>
            </w:r>
          </w:p>
        </w:tc>
      </w:tr>
      <w:tr w:rsidR="00EB4EEE" w:rsidRPr="002B2893" w14:paraId="037624E4" w14:textId="77777777" w:rsidTr="008963C4">
        <w:trPr>
          <w:trHeight w:val="397"/>
        </w:trPr>
        <w:tc>
          <w:tcPr>
            <w:tcW w:w="1411" w:type="dxa"/>
            <w:vAlign w:val="center"/>
          </w:tcPr>
          <w:p w14:paraId="4714F336" w14:textId="77777777" w:rsidR="00EB4EEE" w:rsidRPr="002B2893" w:rsidRDefault="00EB4EEE" w:rsidP="008963C4">
            <w:pPr>
              <w:outlineLvl w:val="0"/>
              <w:rPr>
                <w:b/>
                <w:sz w:val="24"/>
                <w:szCs w:val="24"/>
              </w:rPr>
            </w:pPr>
            <w:r w:rsidRPr="002B2893">
              <w:rPr>
                <w:b/>
                <w:sz w:val="24"/>
                <w:szCs w:val="24"/>
              </w:rPr>
              <w:t>Age (pa)</w:t>
            </w:r>
          </w:p>
        </w:tc>
        <w:tc>
          <w:tcPr>
            <w:tcW w:w="696" w:type="dxa"/>
            <w:vAlign w:val="center"/>
          </w:tcPr>
          <w:p w14:paraId="09C33D68" w14:textId="77777777" w:rsidR="00EB4EEE" w:rsidRPr="002B2893" w:rsidRDefault="00EB4EEE" w:rsidP="008963C4">
            <w:pPr>
              <w:outlineLvl w:val="0"/>
              <w:rPr>
                <w:sz w:val="24"/>
                <w:szCs w:val="24"/>
              </w:rPr>
            </w:pPr>
            <w:r w:rsidRPr="002B2893">
              <w:rPr>
                <w:sz w:val="24"/>
                <w:szCs w:val="24"/>
              </w:rPr>
              <w:t>2043</w:t>
            </w:r>
          </w:p>
        </w:tc>
        <w:tc>
          <w:tcPr>
            <w:tcW w:w="1817" w:type="dxa"/>
            <w:vAlign w:val="center"/>
          </w:tcPr>
          <w:p w14:paraId="221769A4" w14:textId="77777777" w:rsidR="00EB4EEE" w:rsidRPr="002B2893" w:rsidRDefault="00EB4EEE" w:rsidP="008963C4">
            <w:pPr>
              <w:outlineLvl w:val="0"/>
              <w:rPr>
                <w:sz w:val="24"/>
                <w:szCs w:val="24"/>
              </w:rPr>
            </w:pPr>
            <w:r w:rsidRPr="002B2893">
              <w:rPr>
                <w:sz w:val="24"/>
                <w:szCs w:val="24"/>
              </w:rPr>
              <w:t>1.04(1.03,1.04)</w:t>
            </w:r>
          </w:p>
        </w:tc>
        <w:tc>
          <w:tcPr>
            <w:tcW w:w="993" w:type="dxa"/>
            <w:vAlign w:val="center"/>
          </w:tcPr>
          <w:p w14:paraId="773C8E85"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69346B44" w14:textId="77777777" w:rsidR="00EB4EEE" w:rsidRPr="002B2893" w:rsidRDefault="00EB4EEE" w:rsidP="008963C4">
            <w:pPr>
              <w:outlineLvl w:val="0"/>
              <w:rPr>
                <w:sz w:val="24"/>
                <w:szCs w:val="24"/>
              </w:rPr>
            </w:pPr>
            <w:r w:rsidRPr="002B2893">
              <w:rPr>
                <w:sz w:val="24"/>
                <w:szCs w:val="24"/>
              </w:rPr>
              <w:t>1.02(1.01,1.04)</w:t>
            </w:r>
          </w:p>
        </w:tc>
        <w:tc>
          <w:tcPr>
            <w:tcW w:w="1134" w:type="dxa"/>
            <w:vAlign w:val="center"/>
          </w:tcPr>
          <w:p w14:paraId="1B03FFB9" w14:textId="77777777" w:rsidR="00EB4EEE" w:rsidRPr="002B2893" w:rsidRDefault="00EB4EEE" w:rsidP="008963C4">
            <w:pPr>
              <w:outlineLvl w:val="0"/>
              <w:rPr>
                <w:b/>
                <w:sz w:val="24"/>
                <w:szCs w:val="24"/>
              </w:rPr>
            </w:pPr>
            <w:r w:rsidRPr="002B2893">
              <w:rPr>
                <w:b/>
                <w:sz w:val="24"/>
                <w:szCs w:val="24"/>
              </w:rPr>
              <w:t>&lt;0.001*</w:t>
            </w:r>
          </w:p>
        </w:tc>
      </w:tr>
      <w:tr w:rsidR="00EB4EEE" w:rsidRPr="002B2893" w14:paraId="6A4D80DE" w14:textId="77777777" w:rsidTr="008963C4">
        <w:trPr>
          <w:trHeight w:val="397"/>
        </w:trPr>
        <w:tc>
          <w:tcPr>
            <w:tcW w:w="1411" w:type="dxa"/>
            <w:vAlign w:val="center"/>
          </w:tcPr>
          <w:p w14:paraId="6671F9A5" w14:textId="77777777" w:rsidR="00EB4EEE" w:rsidRPr="002B2893" w:rsidRDefault="00EB4EEE" w:rsidP="008963C4">
            <w:pPr>
              <w:outlineLvl w:val="0"/>
              <w:rPr>
                <w:b/>
                <w:sz w:val="24"/>
                <w:szCs w:val="24"/>
              </w:rPr>
            </w:pPr>
            <w:r w:rsidRPr="002B2893">
              <w:rPr>
                <w:b/>
                <w:sz w:val="24"/>
                <w:szCs w:val="24"/>
              </w:rPr>
              <w:t>Sex</w:t>
            </w:r>
          </w:p>
        </w:tc>
        <w:tc>
          <w:tcPr>
            <w:tcW w:w="696" w:type="dxa"/>
            <w:vAlign w:val="center"/>
          </w:tcPr>
          <w:p w14:paraId="3D831F56" w14:textId="77777777" w:rsidR="00EB4EEE" w:rsidRPr="002B2893" w:rsidRDefault="00EB4EEE" w:rsidP="008963C4">
            <w:pPr>
              <w:outlineLvl w:val="0"/>
              <w:rPr>
                <w:sz w:val="24"/>
                <w:szCs w:val="24"/>
              </w:rPr>
            </w:pPr>
            <w:r w:rsidRPr="002B2893">
              <w:rPr>
                <w:sz w:val="24"/>
                <w:szCs w:val="24"/>
              </w:rPr>
              <w:t>2043</w:t>
            </w:r>
          </w:p>
        </w:tc>
        <w:tc>
          <w:tcPr>
            <w:tcW w:w="1817" w:type="dxa"/>
            <w:vAlign w:val="center"/>
          </w:tcPr>
          <w:p w14:paraId="6A55EB66" w14:textId="77777777" w:rsidR="00EB4EEE" w:rsidRPr="002B2893" w:rsidRDefault="00EB4EEE" w:rsidP="008963C4">
            <w:pPr>
              <w:outlineLvl w:val="0"/>
              <w:rPr>
                <w:sz w:val="24"/>
                <w:szCs w:val="24"/>
              </w:rPr>
            </w:pPr>
          </w:p>
        </w:tc>
        <w:tc>
          <w:tcPr>
            <w:tcW w:w="993" w:type="dxa"/>
            <w:vAlign w:val="center"/>
          </w:tcPr>
          <w:p w14:paraId="7D349AFE" w14:textId="77777777" w:rsidR="00EB4EEE" w:rsidRPr="002B2893" w:rsidRDefault="00EB4EEE" w:rsidP="008963C4">
            <w:pPr>
              <w:outlineLvl w:val="0"/>
              <w:rPr>
                <w:sz w:val="24"/>
                <w:szCs w:val="24"/>
              </w:rPr>
            </w:pPr>
          </w:p>
        </w:tc>
        <w:tc>
          <w:tcPr>
            <w:tcW w:w="2117" w:type="dxa"/>
            <w:vAlign w:val="center"/>
          </w:tcPr>
          <w:p w14:paraId="662AF489" w14:textId="77777777" w:rsidR="00EB4EEE" w:rsidRPr="002B2893" w:rsidRDefault="00EB4EEE" w:rsidP="008963C4">
            <w:pPr>
              <w:outlineLvl w:val="0"/>
              <w:rPr>
                <w:sz w:val="24"/>
                <w:szCs w:val="24"/>
              </w:rPr>
            </w:pPr>
          </w:p>
        </w:tc>
        <w:tc>
          <w:tcPr>
            <w:tcW w:w="1134" w:type="dxa"/>
            <w:vAlign w:val="center"/>
          </w:tcPr>
          <w:p w14:paraId="18F42C20" w14:textId="77777777" w:rsidR="00EB4EEE" w:rsidRPr="002B2893" w:rsidRDefault="00EB4EEE" w:rsidP="008963C4">
            <w:pPr>
              <w:outlineLvl w:val="0"/>
              <w:rPr>
                <w:sz w:val="24"/>
                <w:szCs w:val="24"/>
              </w:rPr>
            </w:pPr>
          </w:p>
        </w:tc>
      </w:tr>
      <w:tr w:rsidR="00EB4EEE" w:rsidRPr="002B2893" w14:paraId="46022F7D" w14:textId="77777777" w:rsidTr="008963C4">
        <w:trPr>
          <w:trHeight w:val="397"/>
        </w:trPr>
        <w:tc>
          <w:tcPr>
            <w:tcW w:w="1411" w:type="dxa"/>
            <w:vAlign w:val="center"/>
          </w:tcPr>
          <w:p w14:paraId="3A55BC29" w14:textId="77777777" w:rsidR="00EB4EEE" w:rsidRPr="002B2893" w:rsidRDefault="00EB4EEE" w:rsidP="008963C4">
            <w:pPr>
              <w:outlineLvl w:val="0"/>
              <w:rPr>
                <w:sz w:val="24"/>
                <w:szCs w:val="24"/>
              </w:rPr>
            </w:pPr>
            <w:r w:rsidRPr="002B2893">
              <w:rPr>
                <w:sz w:val="24"/>
                <w:szCs w:val="24"/>
              </w:rPr>
              <w:t xml:space="preserve">   Female </w:t>
            </w:r>
          </w:p>
        </w:tc>
        <w:tc>
          <w:tcPr>
            <w:tcW w:w="696" w:type="dxa"/>
            <w:vAlign w:val="center"/>
          </w:tcPr>
          <w:p w14:paraId="06203FDF" w14:textId="77777777" w:rsidR="00EB4EEE" w:rsidRPr="002B2893" w:rsidRDefault="00EB4EEE" w:rsidP="008963C4">
            <w:pPr>
              <w:outlineLvl w:val="0"/>
              <w:rPr>
                <w:sz w:val="24"/>
                <w:szCs w:val="24"/>
              </w:rPr>
            </w:pPr>
            <w:r w:rsidRPr="002B2893">
              <w:rPr>
                <w:sz w:val="24"/>
                <w:szCs w:val="24"/>
              </w:rPr>
              <w:t>1172</w:t>
            </w:r>
          </w:p>
        </w:tc>
        <w:tc>
          <w:tcPr>
            <w:tcW w:w="1817" w:type="dxa"/>
            <w:vAlign w:val="center"/>
          </w:tcPr>
          <w:p w14:paraId="1E3F12B9" w14:textId="77777777" w:rsidR="00EB4EEE" w:rsidRPr="002B2893" w:rsidRDefault="00EB4EEE" w:rsidP="008963C4">
            <w:pPr>
              <w:outlineLvl w:val="0"/>
              <w:rPr>
                <w:sz w:val="24"/>
                <w:szCs w:val="24"/>
              </w:rPr>
            </w:pPr>
            <w:r w:rsidRPr="002B2893">
              <w:rPr>
                <w:sz w:val="24"/>
                <w:szCs w:val="24"/>
              </w:rPr>
              <w:t>1</w:t>
            </w:r>
          </w:p>
        </w:tc>
        <w:tc>
          <w:tcPr>
            <w:tcW w:w="993" w:type="dxa"/>
            <w:vAlign w:val="center"/>
          </w:tcPr>
          <w:p w14:paraId="74BE0C56" w14:textId="77777777" w:rsidR="00EB4EEE" w:rsidRPr="002B2893" w:rsidRDefault="00EB4EEE" w:rsidP="008963C4">
            <w:pPr>
              <w:outlineLvl w:val="0"/>
              <w:rPr>
                <w:sz w:val="24"/>
                <w:szCs w:val="24"/>
              </w:rPr>
            </w:pPr>
            <w:r w:rsidRPr="002B2893">
              <w:rPr>
                <w:sz w:val="24"/>
                <w:szCs w:val="24"/>
              </w:rPr>
              <w:t>-</w:t>
            </w:r>
          </w:p>
        </w:tc>
        <w:tc>
          <w:tcPr>
            <w:tcW w:w="2117" w:type="dxa"/>
            <w:vAlign w:val="center"/>
          </w:tcPr>
          <w:p w14:paraId="39EC23DF" w14:textId="77777777" w:rsidR="00EB4EEE" w:rsidRPr="002B2893" w:rsidRDefault="00EB4EEE" w:rsidP="008963C4">
            <w:pPr>
              <w:outlineLvl w:val="0"/>
              <w:rPr>
                <w:sz w:val="24"/>
                <w:szCs w:val="24"/>
              </w:rPr>
            </w:pPr>
            <w:r w:rsidRPr="002B2893">
              <w:rPr>
                <w:sz w:val="24"/>
                <w:szCs w:val="24"/>
              </w:rPr>
              <w:t>1</w:t>
            </w:r>
          </w:p>
        </w:tc>
        <w:tc>
          <w:tcPr>
            <w:tcW w:w="1134" w:type="dxa"/>
            <w:vAlign w:val="center"/>
          </w:tcPr>
          <w:p w14:paraId="3328F9C1" w14:textId="77777777" w:rsidR="00EB4EEE" w:rsidRPr="002B2893" w:rsidRDefault="00EB4EEE" w:rsidP="008963C4">
            <w:pPr>
              <w:outlineLvl w:val="0"/>
              <w:rPr>
                <w:sz w:val="24"/>
                <w:szCs w:val="24"/>
              </w:rPr>
            </w:pPr>
            <w:r w:rsidRPr="002B2893">
              <w:rPr>
                <w:sz w:val="24"/>
                <w:szCs w:val="24"/>
              </w:rPr>
              <w:t>-</w:t>
            </w:r>
          </w:p>
        </w:tc>
      </w:tr>
      <w:tr w:rsidR="00EB4EEE" w:rsidRPr="002B2893" w14:paraId="7BAF8223" w14:textId="77777777" w:rsidTr="008963C4">
        <w:trPr>
          <w:trHeight w:val="397"/>
        </w:trPr>
        <w:tc>
          <w:tcPr>
            <w:tcW w:w="1411" w:type="dxa"/>
            <w:vAlign w:val="center"/>
          </w:tcPr>
          <w:p w14:paraId="5CE4A819" w14:textId="77777777" w:rsidR="00EB4EEE" w:rsidRPr="002B2893" w:rsidRDefault="00EB4EEE" w:rsidP="008963C4">
            <w:pPr>
              <w:outlineLvl w:val="0"/>
              <w:rPr>
                <w:sz w:val="24"/>
                <w:szCs w:val="24"/>
              </w:rPr>
            </w:pPr>
            <w:r w:rsidRPr="002B2893">
              <w:rPr>
                <w:sz w:val="24"/>
                <w:szCs w:val="24"/>
              </w:rPr>
              <w:t xml:space="preserve">   Male</w:t>
            </w:r>
          </w:p>
        </w:tc>
        <w:tc>
          <w:tcPr>
            <w:tcW w:w="696" w:type="dxa"/>
            <w:vAlign w:val="center"/>
          </w:tcPr>
          <w:p w14:paraId="4B11B12E" w14:textId="77777777" w:rsidR="00EB4EEE" w:rsidRPr="002B2893" w:rsidRDefault="00EB4EEE" w:rsidP="008963C4">
            <w:pPr>
              <w:outlineLvl w:val="0"/>
              <w:rPr>
                <w:sz w:val="24"/>
                <w:szCs w:val="24"/>
              </w:rPr>
            </w:pPr>
            <w:r w:rsidRPr="002B2893">
              <w:rPr>
                <w:sz w:val="24"/>
                <w:szCs w:val="24"/>
              </w:rPr>
              <w:t>871</w:t>
            </w:r>
          </w:p>
        </w:tc>
        <w:tc>
          <w:tcPr>
            <w:tcW w:w="1817" w:type="dxa"/>
            <w:vAlign w:val="center"/>
          </w:tcPr>
          <w:p w14:paraId="00C71359" w14:textId="77777777" w:rsidR="00EB4EEE" w:rsidRPr="002B2893" w:rsidRDefault="00EB4EEE" w:rsidP="008963C4">
            <w:pPr>
              <w:outlineLvl w:val="0"/>
              <w:rPr>
                <w:sz w:val="24"/>
                <w:szCs w:val="24"/>
              </w:rPr>
            </w:pPr>
            <w:r w:rsidRPr="002B2893">
              <w:rPr>
                <w:sz w:val="24"/>
                <w:szCs w:val="24"/>
              </w:rPr>
              <w:t>1.48 (1.21, 1.82)</w:t>
            </w:r>
          </w:p>
        </w:tc>
        <w:tc>
          <w:tcPr>
            <w:tcW w:w="993" w:type="dxa"/>
            <w:vAlign w:val="center"/>
          </w:tcPr>
          <w:p w14:paraId="703DE471" w14:textId="77777777" w:rsidR="00EB4EEE" w:rsidRPr="002B2893" w:rsidRDefault="00EB4EEE" w:rsidP="008963C4">
            <w:pPr>
              <w:outlineLvl w:val="0"/>
              <w:rPr>
                <w:sz w:val="24"/>
                <w:szCs w:val="24"/>
              </w:rPr>
            </w:pPr>
            <w:r w:rsidRPr="002B2893">
              <w:rPr>
                <w:sz w:val="24"/>
                <w:szCs w:val="24"/>
              </w:rPr>
              <w:t>&lt;0.001</w:t>
            </w:r>
          </w:p>
        </w:tc>
        <w:tc>
          <w:tcPr>
            <w:tcW w:w="2117" w:type="dxa"/>
            <w:vAlign w:val="center"/>
          </w:tcPr>
          <w:p w14:paraId="1171BC37" w14:textId="77777777" w:rsidR="00EB4EEE" w:rsidRPr="002B2893" w:rsidRDefault="00EB4EEE" w:rsidP="008963C4">
            <w:pPr>
              <w:outlineLvl w:val="0"/>
              <w:rPr>
                <w:sz w:val="24"/>
                <w:szCs w:val="24"/>
              </w:rPr>
            </w:pPr>
            <w:r w:rsidRPr="002B2893">
              <w:rPr>
                <w:sz w:val="24"/>
                <w:szCs w:val="24"/>
              </w:rPr>
              <w:t>1.07 (0.79, 1.44)</w:t>
            </w:r>
          </w:p>
        </w:tc>
        <w:tc>
          <w:tcPr>
            <w:tcW w:w="1134" w:type="dxa"/>
            <w:vAlign w:val="center"/>
          </w:tcPr>
          <w:p w14:paraId="534E3E0E" w14:textId="77777777" w:rsidR="00EB4EEE" w:rsidRPr="002B2893" w:rsidRDefault="00EB4EEE" w:rsidP="008963C4">
            <w:pPr>
              <w:outlineLvl w:val="0"/>
              <w:rPr>
                <w:sz w:val="24"/>
                <w:szCs w:val="24"/>
              </w:rPr>
            </w:pPr>
            <w:r w:rsidRPr="002B2893">
              <w:rPr>
                <w:sz w:val="24"/>
                <w:szCs w:val="24"/>
              </w:rPr>
              <w:t>0.7</w:t>
            </w:r>
          </w:p>
        </w:tc>
      </w:tr>
      <w:tr w:rsidR="00EB4EEE" w:rsidRPr="002B2893" w14:paraId="6A14944B" w14:textId="77777777" w:rsidTr="008963C4">
        <w:trPr>
          <w:trHeight w:val="397"/>
        </w:trPr>
        <w:tc>
          <w:tcPr>
            <w:tcW w:w="1411" w:type="dxa"/>
            <w:vAlign w:val="center"/>
          </w:tcPr>
          <w:p w14:paraId="17207DDE" w14:textId="77777777" w:rsidR="00EB4EEE" w:rsidRPr="002B2893" w:rsidRDefault="00EB4EEE" w:rsidP="008963C4">
            <w:pPr>
              <w:outlineLvl w:val="0"/>
              <w:rPr>
                <w:b/>
                <w:sz w:val="24"/>
                <w:szCs w:val="24"/>
              </w:rPr>
            </w:pPr>
            <w:r w:rsidRPr="002B2893">
              <w:rPr>
                <w:b/>
                <w:sz w:val="24"/>
                <w:szCs w:val="24"/>
              </w:rPr>
              <w:t>TILs</w:t>
            </w:r>
          </w:p>
        </w:tc>
        <w:tc>
          <w:tcPr>
            <w:tcW w:w="696" w:type="dxa"/>
            <w:vAlign w:val="center"/>
          </w:tcPr>
          <w:p w14:paraId="54895895" w14:textId="77777777" w:rsidR="00EB4EEE" w:rsidRPr="002B2893" w:rsidRDefault="00EB4EEE" w:rsidP="008963C4">
            <w:pPr>
              <w:outlineLvl w:val="0"/>
              <w:rPr>
                <w:sz w:val="24"/>
                <w:szCs w:val="24"/>
              </w:rPr>
            </w:pPr>
            <w:r w:rsidRPr="002B2893">
              <w:rPr>
                <w:sz w:val="24"/>
                <w:szCs w:val="24"/>
              </w:rPr>
              <w:t>983</w:t>
            </w:r>
          </w:p>
        </w:tc>
        <w:tc>
          <w:tcPr>
            <w:tcW w:w="1817" w:type="dxa"/>
            <w:vAlign w:val="center"/>
          </w:tcPr>
          <w:p w14:paraId="3418290B" w14:textId="77777777" w:rsidR="00EB4EEE" w:rsidRPr="002B2893" w:rsidRDefault="00EB4EEE" w:rsidP="008963C4">
            <w:pPr>
              <w:outlineLvl w:val="0"/>
              <w:rPr>
                <w:sz w:val="24"/>
                <w:szCs w:val="24"/>
              </w:rPr>
            </w:pPr>
          </w:p>
        </w:tc>
        <w:tc>
          <w:tcPr>
            <w:tcW w:w="993" w:type="dxa"/>
            <w:vAlign w:val="center"/>
          </w:tcPr>
          <w:p w14:paraId="1DEB4777" w14:textId="77777777" w:rsidR="00EB4EEE" w:rsidRPr="002B2893" w:rsidRDefault="00EB4EEE" w:rsidP="008963C4">
            <w:pPr>
              <w:outlineLvl w:val="0"/>
              <w:rPr>
                <w:sz w:val="24"/>
                <w:szCs w:val="24"/>
              </w:rPr>
            </w:pPr>
          </w:p>
        </w:tc>
        <w:tc>
          <w:tcPr>
            <w:tcW w:w="2117" w:type="dxa"/>
            <w:vAlign w:val="center"/>
          </w:tcPr>
          <w:p w14:paraId="66216A1C" w14:textId="77777777" w:rsidR="00EB4EEE" w:rsidRPr="002B2893" w:rsidRDefault="00EB4EEE" w:rsidP="008963C4">
            <w:pPr>
              <w:outlineLvl w:val="0"/>
              <w:rPr>
                <w:sz w:val="24"/>
                <w:szCs w:val="24"/>
              </w:rPr>
            </w:pPr>
          </w:p>
        </w:tc>
        <w:tc>
          <w:tcPr>
            <w:tcW w:w="1134" w:type="dxa"/>
            <w:vAlign w:val="center"/>
          </w:tcPr>
          <w:p w14:paraId="2AF091C2" w14:textId="77777777" w:rsidR="00EB4EEE" w:rsidRPr="002B2893" w:rsidRDefault="00EB4EEE" w:rsidP="008963C4">
            <w:pPr>
              <w:outlineLvl w:val="0"/>
              <w:rPr>
                <w:sz w:val="24"/>
                <w:szCs w:val="24"/>
              </w:rPr>
            </w:pPr>
          </w:p>
        </w:tc>
      </w:tr>
      <w:tr w:rsidR="00EB4EEE" w:rsidRPr="002B2893" w14:paraId="68A2CE67" w14:textId="77777777" w:rsidTr="008963C4">
        <w:trPr>
          <w:trHeight w:val="397"/>
        </w:trPr>
        <w:tc>
          <w:tcPr>
            <w:tcW w:w="1411" w:type="dxa"/>
            <w:vAlign w:val="center"/>
          </w:tcPr>
          <w:p w14:paraId="3289F2C3" w14:textId="77777777" w:rsidR="00EB4EEE" w:rsidRPr="002B2893" w:rsidRDefault="00EB4EEE" w:rsidP="008963C4">
            <w:pPr>
              <w:outlineLvl w:val="0"/>
              <w:rPr>
                <w:sz w:val="24"/>
                <w:szCs w:val="24"/>
              </w:rPr>
            </w:pPr>
            <w:r w:rsidRPr="002B2893">
              <w:rPr>
                <w:sz w:val="24"/>
                <w:szCs w:val="24"/>
              </w:rPr>
              <w:t xml:space="preserve">   Absent </w:t>
            </w:r>
          </w:p>
        </w:tc>
        <w:tc>
          <w:tcPr>
            <w:tcW w:w="696" w:type="dxa"/>
            <w:vAlign w:val="center"/>
          </w:tcPr>
          <w:p w14:paraId="713303CB" w14:textId="77777777" w:rsidR="00EB4EEE" w:rsidRPr="002B2893" w:rsidRDefault="00EB4EEE" w:rsidP="008963C4">
            <w:pPr>
              <w:outlineLvl w:val="0"/>
              <w:rPr>
                <w:sz w:val="24"/>
                <w:szCs w:val="24"/>
              </w:rPr>
            </w:pPr>
            <w:r w:rsidRPr="002B2893">
              <w:rPr>
                <w:sz w:val="24"/>
                <w:szCs w:val="24"/>
              </w:rPr>
              <w:t>233</w:t>
            </w:r>
          </w:p>
        </w:tc>
        <w:tc>
          <w:tcPr>
            <w:tcW w:w="1817" w:type="dxa"/>
            <w:vAlign w:val="center"/>
          </w:tcPr>
          <w:p w14:paraId="4D258499" w14:textId="77777777" w:rsidR="00EB4EEE" w:rsidRPr="002B2893" w:rsidRDefault="00EB4EEE" w:rsidP="008963C4">
            <w:pPr>
              <w:outlineLvl w:val="0"/>
              <w:rPr>
                <w:sz w:val="24"/>
                <w:szCs w:val="24"/>
              </w:rPr>
            </w:pPr>
            <w:r w:rsidRPr="002B2893">
              <w:rPr>
                <w:sz w:val="24"/>
                <w:szCs w:val="24"/>
              </w:rPr>
              <w:t>1</w:t>
            </w:r>
          </w:p>
        </w:tc>
        <w:tc>
          <w:tcPr>
            <w:tcW w:w="993" w:type="dxa"/>
            <w:vAlign w:val="center"/>
          </w:tcPr>
          <w:p w14:paraId="335CB32E" w14:textId="77777777" w:rsidR="00EB4EEE" w:rsidRPr="002B2893" w:rsidRDefault="00EB4EEE" w:rsidP="008963C4">
            <w:pPr>
              <w:outlineLvl w:val="0"/>
              <w:rPr>
                <w:sz w:val="24"/>
                <w:szCs w:val="24"/>
              </w:rPr>
            </w:pPr>
            <w:r w:rsidRPr="002B2893">
              <w:rPr>
                <w:sz w:val="24"/>
                <w:szCs w:val="24"/>
              </w:rPr>
              <w:t>-</w:t>
            </w:r>
          </w:p>
        </w:tc>
        <w:tc>
          <w:tcPr>
            <w:tcW w:w="2117" w:type="dxa"/>
            <w:vAlign w:val="center"/>
          </w:tcPr>
          <w:p w14:paraId="0652BE23" w14:textId="77777777" w:rsidR="00EB4EEE" w:rsidRPr="002B2893" w:rsidRDefault="00EB4EEE" w:rsidP="008963C4">
            <w:pPr>
              <w:outlineLvl w:val="0"/>
              <w:rPr>
                <w:sz w:val="24"/>
                <w:szCs w:val="24"/>
              </w:rPr>
            </w:pPr>
            <w:r w:rsidRPr="002B2893">
              <w:rPr>
                <w:sz w:val="24"/>
                <w:szCs w:val="24"/>
              </w:rPr>
              <w:t>1</w:t>
            </w:r>
          </w:p>
        </w:tc>
        <w:tc>
          <w:tcPr>
            <w:tcW w:w="1134" w:type="dxa"/>
            <w:vAlign w:val="center"/>
          </w:tcPr>
          <w:p w14:paraId="2F54F0B3" w14:textId="77777777" w:rsidR="00EB4EEE" w:rsidRPr="002B2893" w:rsidRDefault="00EB4EEE" w:rsidP="008963C4">
            <w:pPr>
              <w:outlineLvl w:val="0"/>
              <w:rPr>
                <w:sz w:val="24"/>
                <w:szCs w:val="24"/>
              </w:rPr>
            </w:pPr>
            <w:r w:rsidRPr="002B2893">
              <w:rPr>
                <w:sz w:val="24"/>
                <w:szCs w:val="24"/>
              </w:rPr>
              <w:t>-</w:t>
            </w:r>
          </w:p>
        </w:tc>
      </w:tr>
      <w:tr w:rsidR="00EB4EEE" w:rsidRPr="002B2893" w14:paraId="17A64F55" w14:textId="77777777" w:rsidTr="008963C4">
        <w:trPr>
          <w:trHeight w:val="397"/>
        </w:trPr>
        <w:tc>
          <w:tcPr>
            <w:tcW w:w="1411" w:type="dxa"/>
            <w:vAlign w:val="center"/>
          </w:tcPr>
          <w:p w14:paraId="48D53B48" w14:textId="77777777" w:rsidR="00EB4EEE" w:rsidRPr="002B2893" w:rsidRDefault="00EB4EEE" w:rsidP="008963C4">
            <w:pPr>
              <w:outlineLvl w:val="0"/>
              <w:rPr>
                <w:sz w:val="24"/>
                <w:szCs w:val="24"/>
              </w:rPr>
            </w:pPr>
            <w:r w:rsidRPr="002B2893">
              <w:rPr>
                <w:sz w:val="24"/>
                <w:szCs w:val="24"/>
              </w:rPr>
              <w:t xml:space="preserve">   Non-brisk</w:t>
            </w:r>
          </w:p>
        </w:tc>
        <w:tc>
          <w:tcPr>
            <w:tcW w:w="696" w:type="dxa"/>
            <w:vAlign w:val="center"/>
          </w:tcPr>
          <w:p w14:paraId="37500848" w14:textId="77777777" w:rsidR="00EB4EEE" w:rsidRPr="002B2893" w:rsidRDefault="00EB4EEE" w:rsidP="008963C4">
            <w:pPr>
              <w:outlineLvl w:val="0"/>
              <w:rPr>
                <w:sz w:val="24"/>
                <w:szCs w:val="24"/>
              </w:rPr>
            </w:pPr>
            <w:r w:rsidRPr="002B2893">
              <w:rPr>
                <w:sz w:val="24"/>
                <w:szCs w:val="24"/>
              </w:rPr>
              <w:t>576</w:t>
            </w:r>
          </w:p>
        </w:tc>
        <w:tc>
          <w:tcPr>
            <w:tcW w:w="1817" w:type="dxa"/>
            <w:vAlign w:val="center"/>
          </w:tcPr>
          <w:p w14:paraId="145A84CE" w14:textId="77777777" w:rsidR="00EB4EEE" w:rsidRPr="002B2893" w:rsidRDefault="00EB4EEE" w:rsidP="008963C4">
            <w:pPr>
              <w:outlineLvl w:val="0"/>
              <w:rPr>
                <w:sz w:val="24"/>
                <w:szCs w:val="24"/>
              </w:rPr>
            </w:pPr>
            <w:r w:rsidRPr="002B2893">
              <w:rPr>
                <w:sz w:val="24"/>
                <w:szCs w:val="24"/>
              </w:rPr>
              <w:t>0.69 (0.51, 0.93)</w:t>
            </w:r>
          </w:p>
        </w:tc>
        <w:tc>
          <w:tcPr>
            <w:tcW w:w="993" w:type="dxa"/>
            <w:vAlign w:val="center"/>
          </w:tcPr>
          <w:p w14:paraId="6FA593B9" w14:textId="77777777" w:rsidR="00EB4EEE" w:rsidRPr="002B2893" w:rsidRDefault="00EB4EEE" w:rsidP="008963C4">
            <w:pPr>
              <w:outlineLvl w:val="0"/>
              <w:rPr>
                <w:b/>
                <w:sz w:val="24"/>
                <w:szCs w:val="24"/>
              </w:rPr>
            </w:pPr>
            <w:r w:rsidRPr="002B2893">
              <w:rPr>
                <w:b/>
                <w:sz w:val="24"/>
                <w:szCs w:val="24"/>
              </w:rPr>
              <w:t>0.02</w:t>
            </w:r>
          </w:p>
        </w:tc>
        <w:tc>
          <w:tcPr>
            <w:tcW w:w="2117" w:type="dxa"/>
            <w:vAlign w:val="center"/>
          </w:tcPr>
          <w:p w14:paraId="3E210596" w14:textId="77777777" w:rsidR="00EB4EEE" w:rsidRPr="002B2893" w:rsidRDefault="00EB4EEE" w:rsidP="008963C4">
            <w:pPr>
              <w:outlineLvl w:val="0"/>
              <w:rPr>
                <w:sz w:val="24"/>
                <w:szCs w:val="24"/>
              </w:rPr>
            </w:pPr>
            <w:r w:rsidRPr="002B2893">
              <w:rPr>
                <w:sz w:val="24"/>
                <w:szCs w:val="24"/>
              </w:rPr>
              <w:t>0.68 (0.50, 0.92)</w:t>
            </w:r>
          </w:p>
        </w:tc>
        <w:tc>
          <w:tcPr>
            <w:tcW w:w="1134" w:type="dxa"/>
            <w:vAlign w:val="center"/>
          </w:tcPr>
          <w:p w14:paraId="13E01C31" w14:textId="77777777" w:rsidR="00EB4EEE" w:rsidRPr="002B2893" w:rsidRDefault="00EB4EEE" w:rsidP="008963C4">
            <w:pPr>
              <w:outlineLvl w:val="0"/>
              <w:rPr>
                <w:b/>
                <w:sz w:val="24"/>
                <w:szCs w:val="24"/>
              </w:rPr>
            </w:pPr>
            <w:r w:rsidRPr="002B2893">
              <w:rPr>
                <w:b/>
                <w:sz w:val="24"/>
                <w:szCs w:val="24"/>
              </w:rPr>
              <w:t>0.01</w:t>
            </w:r>
          </w:p>
        </w:tc>
      </w:tr>
      <w:tr w:rsidR="00EB4EEE" w:rsidRPr="002B2893" w14:paraId="36C9738C" w14:textId="77777777" w:rsidTr="008963C4">
        <w:trPr>
          <w:trHeight w:val="397"/>
        </w:trPr>
        <w:tc>
          <w:tcPr>
            <w:tcW w:w="1411" w:type="dxa"/>
            <w:vAlign w:val="center"/>
          </w:tcPr>
          <w:p w14:paraId="623E26F3" w14:textId="77777777" w:rsidR="00EB4EEE" w:rsidRPr="002B2893" w:rsidRDefault="00EB4EEE" w:rsidP="008963C4">
            <w:pPr>
              <w:outlineLvl w:val="0"/>
              <w:rPr>
                <w:sz w:val="24"/>
                <w:szCs w:val="24"/>
              </w:rPr>
            </w:pPr>
            <w:r w:rsidRPr="002B2893">
              <w:rPr>
                <w:sz w:val="24"/>
                <w:szCs w:val="24"/>
              </w:rPr>
              <w:t xml:space="preserve">   Brisk</w:t>
            </w:r>
          </w:p>
        </w:tc>
        <w:tc>
          <w:tcPr>
            <w:tcW w:w="696" w:type="dxa"/>
            <w:vAlign w:val="center"/>
          </w:tcPr>
          <w:p w14:paraId="05692587" w14:textId="77777777" w:rsidR="00EB4EEE" w:rsidRPr="002B2893" w:rsidRDefault="00EB4EEE" w:rsidP="008963C4">
            <w:pPr>
              <w:outlineLvl w:val="0"/>
              <w:rPr>
                <w:sz w:val="24"/>
                <w:szCs w:val="24"/>
              </w:rPr>
            </w:pPr>
            <w:r w:rsidRPr="002B2893">
              <w:rPr>
                <w:sz w:val="24"/>
                <w:szCs w:val="24"/>
              </w:rPr>
              <w:t>174</w:t>
            </w:r>
          </w:p>
        </w:tc>
        <w:tc>
          <w:tcPr>
            <w:tcW w:w="1817" w:type="dxa"/>
            <w:vAlign w:val="center"/>
          </w:tcPr>
          <w:p w14:paraId="2DD15914" w14:textId="77777777" w:rsidR="00EB4EEE" w:rsidRPr="002B2893" w:rsidRDefault="00EB4EEE" w:rsidP="008963C4">
            <w:pPr>
              <w:outlineLvl w:val="0"/>
              <w:rPr>
                <w:sz w:val="24"/>
                <w:szCs w:val="24"/>
              </w:rPr>
            </w:pPr>
            <w:r w:rsidRPr="002B2893">
              <w:rPr>
                <w:sz w:val="24"/>
                <w:szCs w:val="24"/>
              </w:rPr>
              <w:t>0.44 (0.28, 0.70)</w:t>
            </w:r>
          </w:p>
        </w:tc>
        <w:tc>
          <w:tcPr>
            <w:tcW w:w="993" w:type="dxa"/>
            <w:vAlign w:val="center"/>
          </w:tcPr>
          <w:p w14:paraId="53530E1C"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34512AB4" w14:textId="77777777" w:rsidR="00EB4EEE" w:rsidRPr="002B2893" w:rsidRDefault="00EB4EEE" w:rsidP="008963C4">
            <w:pPr>
              <w:outlineLvl w:val="0"/>
              <w:rPr>
                <w:sz w:val="24"/>
                <w:szCs w:val="24"/>
              </w:rPr>
            </w:pPr>
            <w:r w:rsidRPr="002B2893">
              <w:rPr>
                <w:sz w:val="24"/>
                <w:szCs w:val="24"/>
              </w:rPr>
              <w:t>0.52 (0.33, 0.84)</w:t>
            </w:r>
          </w:p>
        </w:tc>
        <w:tc>
          <w:tcPr>
            <w:tcW w:w="1134" w:type="dxa"/>
            <w:vAlign w:val="center"/>
          </w:tcPr>
          <w:p w14:paraId="28E00FC3" w14:textId="77777777" w:rsidR="00EB4EEE" w:rsidRPr="002B2893" w:rsidRDefault="00EB4EEE" w:rsidP="008963C4">
            <w:pPr>
              <w:outlineLvl w:val="0"/>
              <w:rPr>
                <w:b/>
                <w:sz w:val="24"/>
                <w:szCs w:val="24"/>
              </w:rPr>
            </w:pPr>
            <w:r w:rsidRPr="002B2893">
              <w:rPr>
                <w:b/>
                <w:sz w:val="24"/>
                <w:szCs w:val="24"/>
              </w:rPr>
              <w:t>0.007</w:t>
            </w:r>
          </w:p>
        </w:tc>
      </w:tr>
      <w:tr w:rsidR="00EB4EEE" w:rsidRPr="002B2893" w14:paraId="48E75F4A" w14:textId="77777777" w:rsidTr="008963C4">
        <w:trPr>
          <w:trHeight w:val="397"/>
        </w:trPr>
        <w:tc>
          <w:tcPr>
            <w:tcW w:w="1411" w:type="dxa"/>
            <w:vAlign w:val="center"/>
          </w:tcPr>
          <w:p w14:paraId="6962952D" w14:textId="77777777" w:rsidR="00EB4EEE" w:rsidRPr="002B2893" w:rsidRDefault="00EB4EEE" w:rsidP="008963C4">
            <w:pPr>
              <w:outlineLvl w:val="0"/>
              <w:rPr>
                <w:b/>
                <w:sz w:val="24"/>
                <w:szCs w:val="24"/>
              </w:rPr>
            </w:pPr>
            <w:r w:rsidRPr="002B2893">
              <w:rPr>
                <w:b/>
                <w:sz w:val="24"/>
                <w:szCs w:val="24"/>
              </w:rPr>
              <w:t>Thickness</w:t>
            </w:r>
          </w:p>
        </w:tc>
        <w:tc>
          <w:tcPr>
            <w:tcW w:w="696" w:type="dxa"/>
            <w:vAlign w:val="center"/>
          </w:tcPr>
          <w:p w14:paraId="0601DEF4" w14:textId="77777777" w:rsidR="00EB4EEE" w:rsidRPr="002B2893" w:rsidRDefault="00EB4EEE" w:rsidP="008963C4">
            <w:pPr>
              <w:outlineLvl w:val="0"/>
              <w:rPr>
                <w:sz w:val="24"/>
                <w:szCs w:val="24"/>
              </w:rPr>
            </w:pPr>
            <w:r w:rsidRPr="002B2893">
              <w:rPr>
                <w:sz w:val="24"/>
                <w:szCs w:val="24"/>
              </w:rPr>
              <w:t>2026</w:t>
            </w:r>
          </w:p>
        </w:tc>
        <w:tc>
          <w:tcPr>
            <w:tcW w:w="1817" w:type="dxa"/>
            <w:vAlign w:val="center"/>
          </w:tcPr>
          <w:p w14:paraId="10D2F6EF" w14:textId="77777777" w:rsidR="00EB4EEE" w:rsidRPr="002B2893" w:rsidRDefault="00EB4EEE" w:rsidP="008963C4">
            <w:pPr>
              <w:outlineLvl w:val="0"/>
              <w:rPr>
                <w:sz w:val="24"/>
                <w:szCs w:val="24"/>
              </w:rPr>
            </w:pPr>
          </w:p>
        </w:tc>
        <w:tc>
          <w:tcPr>
            <w:tcW w:w="993" w:type="dxa"/>
            <w:vAlign w:val="center"/>
          </w:tcPr>
          <w:p w14:paraId="0857DC76" w14:textId="77777777" w:rsidR="00EB4EEE" w:rsidRPr="002B2893" w:rsidRDefault="00EB4EEE" w:rsidP="008963C4">
            <w:pPr>
              <w:outlineLvl w:val="0"/>
              <w:rPr>
                <w:sz w:val="24"/>
                <w:szCs w:val="24"/>
              </w:rPr>
            </w:pPr>
          </w:p>
        </w:tc>
        <w:tc>
          <w:tcPr>
            <w:tcW w:w="2117" w:type="dxa"/>
            <w:vAlign w:val="center"/>
          </w:tcPr>
          <w:p w14:paraId="2DB13FBC" w14:textId="77777777" w:rsidR="00EB4EEE" w:rsidRPr="002B2893" w:rsidRDefault="00EB4EEE" w:rsidP="008963C4">
            <w:pPr>
              <w:outlineLvl w:val="0"/>
              <w:rPr>
                <w:sz w:val="24"/>
                <w:szCs w:val="24"/>
              </w:rPr>
            </w:pPr>
          </w:p>
        </w:tc>
        <w:tc>
          <w:tcPr>
            <w:tcW w:w="1134" w:type="dxa"/>
            <w:vAlign w:val="center"/>
          </w:tcPr>
          <w:p w14:paraId="03E6D0DD" w14:textId="77777777" w:rsidR="00EB4EEE" w:rsidRPr="002B2893" w:rsidRDefault="00EB4EEE" w:rsidP="008963C4">
            <w:pPr>
              <w:outlineLvl w:val="0"/>
              <w:rPr>
                <w:sz w:val="24"/>
                <w:szCs w:val="24"/>
              </w:rPr>
            </w:pPr>
          </w:p>
        </w:tc>
      </w:tr>
      <w:tr w:rsidR="00EB4EEE" w:rsidRPr="002B2893" w14:paraId="2EDD6525" w14:textId="77777777" w:rsidTr="008963C4">
        <w:trPr>
          <w:trHeight w:val="397"/>
        </w:trPr>
        <w:tc>
          <w:tcPr>
            <w:tcW w:w="1411" w:type="dxa"/>
            <w:vAlign w:val="center"/>
          </w:tcPr>
          <w:p w14:paraId="6F3F6BC7" w14:textId="77777777" w:rsidR="00EB4EEE" w:rsidRPr="002B2893" w:rsidRDefault="00EB4EEE" w:rsidP="008963C4">
            <w:pPr>
              <w:outlineLvl w:val="0"/>
              <w:rPr>
                <w:sz w:val="24"/>
                <w:szCs w:val="24"/>
              </w:rPr>
            </w:pPr>
            <w:r w:rsidRPr="002B2893">
              <w:rPr>
                <w:sz w:val="24"/>
                <w:szCs w:val="24"/>
              </w:rPr>
              <w:lastRenderedPageBreak/>
              <w:t xml:space="preserve">   0-1mm</w:t>
            </w:r>
          </w:p>
        </w:tc>
        <w:tc>
          <w:tcPr>
            <w:tcW w:w="696" w:type="dxa"/>
            <w:vAlign w:val="center"/>
          </w:tcPr>
          <w:p w14:paraId="6F169F96" w14:textId="77777777" w:rsidR="00EB4EEE" w:rsidRPr="002B2893" w:rsidRDefault="00EB4EEE" w:rsidP="008963C4">
            <w:pPr>
              <w:outlineLvl w:val="0"/>
              <w:rPr>
                <w:sz w:val="24"/>
                <w:szCs w:val="24"/>
              </w:rPr>
            </w:pPr>
            <w:r w:rsidRPr="002B2893">
              <w:rPr>
                <w:sz w:val="24"/>
                <w:szCs w:val="24"/>
              </w:rPr>
              <w:t>584</w:t>
            </w:r>
          </w:p>
        </w:tc>
        <w:tc>
          <w:tcPr>
            <w:tcW w:w="1817" w:type="dxa"/>
            <w:vAlign w:val="center"/>
          </w:tcPr>
          <w:p w14:paraId="51F525B7" w14:textId="77777777" w:rsidR="00EB4EEE" w:rsidRPr="002B2893" w:rsidRDefault="00EB4EEE" w:rsidP="008963C4">
            <w:pPr>
              <w:outlineLvl w:val="0"/>
              <w:rPr>
                <w:sz w:val="24"/>
                <w:szCs w:val="24"/>
              </w:rPr>
            </w:pPr>
            <w:r w:rsidRPr="002B2893">
              <w:rPr>
                <w:sz w:val="24"/>
                <w:szCs w:val="24"/>
              </w:rPr>
              <w:t>0.34 (0.23, 0.51)</w:t>
            </w:r>
          </w:p>
        </w:tc>
        <w:tc>
          <w:tcPr>
            <w:tcW w:w="993" w:type="dxa"/>
            <w:vAlign w:val="center"/>
          </w:tcPr>
          <w:p w14:paraId="44B4D0CC"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67BAEA7D" w14:textId="77777777" w:rsidR="00EB4EEE" w:rsidRPr="002B2893" w:rsidRDefault="00EB4EEE" w:rsidP="008963C4">
            <w:pPr>
              <w:outlineLvl w:val="0"/>
              <w:rPr>
                <w:sz w:val="24"/>
                <w:szCs w:val="24"/>
              </w:rPr>
            </w:pPr>
            <w:r w:rsidRPr="002B2893">
              <w:rPr>
                <w:sz w:val="24"/>
                <w:szCs w:val="24"/>
              </w:rPr>
              <w:t>0.47 (0.26, 0.87)</w:t>
            </w:r>
          </w:p>
        </w:tc>
        <w:tc>
          <w:tcPr>
            <w:tcW w:w="1134" w:type="dxa"/>
            <w:vAlign w:val="center"/>
          </w:tcPr>
          <w:p w14:paraId="08C2A916" w14:textId="77777777" w:rsidR="00EB4EEE" w:rsidRPr="002B2893" w:rsidRDefault="00EB4EEE" w:rsidP="008963C4">
            <w:pPr>
              <w:outlineLvl w:val="0"/>
              <w:rPr>
                <w:b/>
                <w:sz w:val="24"/>
                <w:szCs w:val="24"/>
              </w:rPr>
            </w:pPr>
            <w:r w:rsidRPr="002B2893">
              <w:rPr>
                <w:b/>
                <w:sz w:val="24"/>
                <w:szCs w:val="24"/>
              </w:rPr>
              <w:t>0.02</w:t>
            </w:r>
          </w:p>
        </w:tc>
      </w:tr>
      <w:tr w:rsidR="00EB4EEE" w:rsidRPr="002B2893" w14:paraId="28E9364C" w14:textId="77777777" w:rsidTr="008963C4">
        <w:trPr>
          <w:trHeight w:val="397"/>
        </w:trPr>
        <w:tc>
          <w:tcPr>
            <w:tcW w:w="1411" w:type="dxa"/>
            <w:vAlign w:val="center"/>
          </w:tcPr>
          <w:p w14:paraId="7E7E0019" w14:textId="77777777" w:rsidR="00EB4EEE" w:rsidRPr="002B2893" w:rsidRDefault="00EB4EEE" w:rsidP="008963C4">
            <w:pPr>
              <w:outlineLvl w:val="0"/>
              <w:rPr>
                <w:sz w:val="24"/>
                <w:szCs w:val="24"/>
              </w:rPr>
            </w:pPr>
            <w:r w:rsidRPr="002B2893">
              <w:rPr>
                <w:sz w:val="24"/>
                <w:szCs w:val="24"/>
              </w:rPr>
              <w:t xml:space="preserve">   1-2mm </w:t>
            </w:r>
          </w:p>
        </w:tc>
        <w:tc>
          <w:tcPr>
            <w:tcW w:w="696" w:type="dxa"/>
            <w:vAlign w:val="center"/>
          </w:tcPr>
          <w:p w14:paraId="42D6C01C" w14:textId="77777777" w:rsidR="00EB4EEE" w:rsidRPr="002B2893" w:rsidRDefault="00EB4EEE" w:rsidP="008963C4">
            <w:pPr>
              <w:outlineLvl w:val="0"/>
              <w:rPr>
                <w:sz w:val="24"/>
                <w:szCs w:val="24"/>
              </w:rPr>
            </w:pPr>
            <w:r w:rsidRPr="002B2893">
              <w:rPr>
                <w:sz w:val="24"/>
                <w:szCs w:val="24"/>
              </w:rPr>
              <w:t>774</w:t>
            </w:r>
          </w:p>
        </w:tc>
        <w:tc>
          <w:tcPr>
            <w:tcW w:w="1817" w:type="dxa"/>
            <w:vAlign w:val="center"/>
          </w:tcPr>
          <w:p w14:paraId="4394C3EB" w14:textId="77777777" w:rsidR="00EB4EEE" w:rsidRPr="002B2893" w:rsidRDefault="00EB4EEE" w:rsidP="008963C4">
            <w:pPr>
              <w:outlineLvl w:val="0"/>
              <w:rPr>
                <w:sz w:val="24"/>
                <w:szCs w:val="24"/>
              </w:rPr>
            </w:pPr>
            <w:r w:rsidRPr="002B2893">
              <w:rPr>
                <w:sz w:val="24"/>
                <w:szCs w:val="24"/>
              </w:rPr>
              <w:t>1</w:t>
            </w:r>
          </w:p>
        </w:tc>
        <w:tc>
          <w:tcPr>
            <w:tcW w:w="993" w:type="dxa"/>
            <w:vAlign w:val="center"/>
          </w:tcPr>
          <w:p w14:paraId="3D2CEEBB" w14:textId="77777777" w:rsidR="00EB4EEE" w:rsidRPr="002B2893" w:rsidRDefault="00EB4EEE" w:rsidP="008963C4">
            <w:pPr>
              <w:outlineLvl w:val="0"/>
              <w:rPr>
                <w:b/>
                <w:sz w:val="24"/>
                <w:szCs w:val="24"/>
              </w:rPr>
            </w:pPr>
            <w:r w:rsidRPr="002B2893">
              <w:rPr>
                <w:b/>
                <w:sz w:val="24"/>
                <w:szCs w:val="24"/>
              </w:rPr>
              <w:t>-</w:t>
            </w:r>
          </w:p>
        </w:tc>
        <w:tc>
          <w:tcPr>
            <w:tcW w:w="2117" w:type="dxa"/>
            <w:vAlign w:val="center"/>
          </w:tcPr>
          <w:p w14:paraId="7FCF4609" w14:textId="77777777" w:rsidR="00EB4EEE" w:rsidRPr="002B2893" w:rsidRDefault="00EB4EEE" w:rsidP="008963C4">
            <w:pPr>
              <w:outlineLvl w:val="0"/>
              <w:rPr>
                <w:sz w:val="24"/>
                <w:szCs w:val="24"/>
              </w:rPr>
            </w:pPr>
            <w:r w:rsidRPr="002B2893">
              <w:rPr>
                <w:sz w:val="24"/>
                <w:szCs w:val="24"/>
              </w:rPr>
              <w:t>1</w:t>
            </w:r>
          </w:p>
        </w:tc>
        <w:tc>
          <w:tcPr>
            <w:tcW w:w="1134" w:type="dxa"/>
            <w:vAlign w:val="center"/>
          </w:tcPr>
          <w:p w14:paraId="4DBEB9C2" w14:textId="77777777" w:rsidR="00EB4EEE" w:rsidRPr="002B2893" w:rsidRDefault="00EB4EEE" w:rsidP="008963C4">
            <w:pPr>
              <w:outlineLvl w:val="0"/>
              <w:rPr>
                <w:b/>
                <w:sz w:val="24"/>
                <w:szCs w:val="24"/>
              </w:rPr>
            </w:pPr>
            <w:r w:rsidRPr="002B2893">
              <w:rPr>
                <w:b/>
                <w:sz w:val="24"/>
                <w:szCs w:val="24"/>
              </w:rPr>
              <w:t>-</w:t>
            </w:r>
          </w:p>
        </w:tc>
      </w:tr>
      <w:tr w:rsidR="00EB4EEE" w:rsidRPr="002B2893" w14:paraId="6102CA42" w14:textId="77777777" w:rsidTr="008963C4">
        <w:trPr>
          <w:trHeight w:val="397"/>
        </w:trPr>
        <w:tc>
          <w:tcPr>
            <w:tcW w:w="1411" w:type="dxa"/>
            <w:vAlign w:val="center"/>
          </w:tcPr>
          <w:p w14:paraId="15D4CDE4" w14:textId="77777777" w:rsidR="00EB4EEE" w:rsidRPr="002B2893" w:rsidRDefault="00EB4EEE" w:rsidP="008963C4">
            <w:pPr>
              <w:outlineLvl w:val="0"/>
              <w:rPr>
                <w:sz w:val="24"/>
                <w:szCs w:val="24"/>
              </w:rPr>
            </w:pPr>
            <w:r w:rsidRPr="002B2893">
              <w:rPr>
                <w:sz w:val="24"/>
                <w:szCs w:val="24"/>
              </w:rPr>
              <w:t xml:space="preserve">   2-4mm</w:t>
            </w:r>
          </w:p>
        </w:tc>
        <w:tc>
          <w:tcPr>
            <w:tcW w:w="696" w:type="dxa"/>
            <w:vAlign w:val="center"/>
          </w:tcPr>
          <w:p w14:paraId="1FEB53DC" w14:textId="77777777" w:rsidR="00EB4EEE" w:rsidRPr="002B2893" w:rsidRDefault="00EB4EEE" w:rsidP="008963C4">
            <w:pPr>
              <w:outlineLvl w:val="0"/>
              <w:rPr>
                <w:sz w:val="24"/>
                <w:szCs w:val="24"/>
              </w:rPr>
            </w:pPr>
            <w:r w:rsidRPr="002B2893">
              <w:rPr>
                <w:sz w:val="24"/>
                <w:szCs w:val="24"/>
              </w:rPr>
              <w:t>447</w:t>
            </w:r>
          </w:p>
        </w:tc>
        <w:tc>
          <w:tcPr>
            <w:tcW w:w="1817" w:type="dxa"/>
            <w:vAlign w:val="center"/>
          </w:tcPr>
          <w:p w14:paraId="21FCE2F5" w14:textId="77777777" w:rsidR="00EB4EEE" w:rsidRPr="002B2893" w:rsidRDefault="00EB4EEE" w:rsidP="008963C4">
            <w:pPr>
              <w:outlineLvl w:val="0"/>
              <w:rPr>
                <w:sz w:val="24"/>
                <w:szCs w:val="24"/>
              </w:rPr>
            </w:pPr>
            <w:r w:rsidRPr="002B2893">
              <w:rPr>
                <w:sz w:val="24"/>
                <w:szCs w:val="24"/>
              </w:rPr>
              <w:t>2.10 (1.62, 2.73)</w:t>
            </w:r>
          </w:p>
        </w:tc>
        <w:tc>
          <w:tcPr>
            <w:tcW w:w="993" w:type="dxa"/>
            <w:vAlign w:val="center"/>
          </w:tcPr>
          <w:p w14:paraId="7D9BA824"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578E76CC" w14:textId="77777777" w:rsidR="00EB4EEE" w:rsidRPr="002B2893" w:rsidRDefault="00EB4EEE" w:rsidP="008963C4">
            <w:pPr>
              <w:outlineLvl w:val="0"/>
              <w:rPr>
                <w:sz w:val="24"/>
                <w:szCs w:val="24"/>
              </w:rPr>
            </w:pPr>
            <w:r w:rsidRPr="002B2893">
              <w:rPr>
                <w:sz w:val="24"/>
                <w:szCs w:val="24"/>
              </w:rPr>
              <w:t>1.54 (1.09, 2.19)</w:t>
            </w:r>
          </w:p>
        </w:tc>
        <w:tc>
          <w:tcPr>
            <w:tcW w:w="1134" w:type="dxa"/>
            <w:vAlign w:val="center"/>
          </w:tcPr>
          <w:p w14:paraId="0F70448F" w14:textId="77777777" w:rsidR="00EB4EEE" w:rsidRPr="002B2893" w:rsidRDefault="00EB4EEE" w:rsidP="008963C4">
            <w:pPr>
              <w:outlineLvl w:val="0"/>
              <w:rPr>
                <w:b/>
                <w:sz w:val="24"/>
                <w:szCs w:val="24"/>
              </w:rPr>
            </w:pPr>
            <w:r w:rsidRPr="002B2893">
              <w:rPr>
                <w:b/>
                <w:sz w:val="24"/>
                <w:szCs w:val="24"/>
              </w:rPr>
              <w:t>0.02</w:t>
            </w:r>
          </w:p>
        </w:tc>
      </w:tr>
      <w:tr w:rsidR="00EB4EEE" w:rsidRPr="002B2893" w14:paraId="2A68ACCE" w14:textId="77777777" w:rsidTr="008963C4">
        <w:trPr>
          <w:trHeight w:val="397"/>
        </w:trPr>
        <w:tc>
          <w:tcPr>
            <w:tcW w:w="1411" w:type="dxa"/>
            <w:vAlign w:val="center"/>
          </w:tcPr>
          <w:p w14:paraId="43163B8A" w14:textId="77777777" w:rsidR="00EB4EEE" w:rsidRPr="002B2893" w:rsidRDefault="00EB4EEE" w:rsidP="008963C4">
            <w:pPr>
              <w:outlineLvl w:val="0"/>
              <w:rPr>
                <w:sz w:val="24"/>
                <w:szCs w:val="24"/>
              </w:rPr>
            </w:pPr>
            <w:r w:rsidRPr="002B2893">
              <w:rPr>
                <w:sz w:val="24"/>
                <w:szCs w:val="24"/>
              </w:rPr>
              <w:t xml:space="preserve">   4+mm</w:t>
            </w:r>
          </w:p>
        </w:tc>
        <w:tc>
          <w:tcPr>
            <w:tcW w:w="696" w:type="dxa"/>
            <w:vAlign w:val="center"/>
          </w:tcPr>
          <w:p w14:paraId="46F6F6BF" w14:textId="77777777" w:rsidR="00EB4EEE" w:rsidRPr="002B2893" w:rsidRDefault="00EB4EEE" w:rsidP="008963C4">
            <w:pPr>
              <w:outlineLvl w:val="0"/>
              <w:rPr>
                <w:sz w:val="24"/>
                <w:szCs w:val="24"/>
              </w:rPr>
            </w:pPr>
            <w:r w:rsidRPr="002B2893">
              <w:rPr>
                <w:sz w:val="24"/>
                <w:szCs w:val="24"/>
              </w:rPr>
              <w:t>221</w:t>
            </w:r>
          </w:p>
        </w:tc>
        <w:tc>
          <w:tcPr>
            <w:tcW w:w="1817" w:type="dxa"/>
            <w:vAlign w:val="center"/>
          </w:tcPr>
          <w:p w14:paraId="0B64E085" w14:textId="77777777" w:rsidR="00EB4EEE" w:rsidRPr="002B2893" w:rsidRDefault="00EB4EEE" w:rsidP="008963C4">
            <w:pPr>
              <w:outlineLvl w:val="0"/>
              <w:rPr>
                <w:sz w:val="24"/>
                <w:szCs w:val="24"/>
              </w:rPr>
            </w:pPr>
            <w:r w:rsidRPr="002B2893">
              <w:rPr>
                <w:sz w:val="24"/>
                <w:szCs w:val="24"/>
              </w:rPr>
              <w:t>4.24 (3.24, 5.56)</w:t>
            </w:r>
          </w:p>
        </w:tc>
        <w:tc>
          <w:tcPr>
            <w:tcW w:w="993" w:type="dxa"/>
            <w:vAlign w:val="center"/>
          </w:tcPr>
          <w:p w14:paraId="38060DB5"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5B48A5DB" w14:textId="77777777" w:rsidR="00EB4EEE" w:rsidRPr="002B2893" w:rsidRDefault="00EB4EEE" w:rsidP="008963C4">
            <w:pPr>
              <w:outlineLvl w:val="0"/>
              <w:rPr>
                <w:sz w:val="24"/>
                <w:szCs w:val="24"/>
              </w:rPr>
            </w:pPr>
            <w:r w:rsidRPr="002B2893">
              <w:rPr>
                <w:sz w:val="24"/>
                <w:szCs w:val="24"/>
              </w:rPr>
              <w:t>1.87 (1.23, 2.84)</w:t>
            </w:r>
          </w:p>
        </w:tc>
        <w:tc>
          <w:tcPr>
            <w:tcW w:w="1134" w:type="dxa"/>
            <w:vAlign w:val="center"/>
          </w:tcPr>
          <w:p w14:paraId="0D0F98E1" w14:textId="77777777" w:rsidR="00EB4EEE" w:rsidRPr="002B2893" w:rsidRDefault="00EB4EEE" w:rsidP="008963C4">
            <w:pPr>
              <w:outlineLvl w:val="0"/>
              <w:rPr>
                <w:b/>
                <w:sz w:val="24"/>
                <w:szCs w:val="24"/>
              </w:rPr>
            </w:pPr>
            <w:r w:rsidRPr="002B2893">
              <w:rPr>
                <w:b/>
                <w:sz w:val="24"/>
                <w:szCs w:val="24"/>
              </w:rPr>
              <w:t>0.003</w:t>
            </w:r>
          </w:p>
        </w:tc>
      </w:tr>
      <w:tr w:rsidR="00EB4EEE" w:rsidRPr="002B2893" w14:paraId="113A0014" w14:textId="77777777" w:rsidTr="008963C4">
        <w:trPr>
          <w:trHeight w:val="397"/>
        </w:trPr>
        <w:tc>
          <w:tcPr>
            <w:tcW w:w="1411" w:type="dxa"/>
            <w:vAlign w:val="center"/>
          </w:tcPr>
          <w:p w14:paraId="0CBA361A" w14:textId="77777777" w:rsidR="00EB4EEE" w:rsidRPr="002B2893" w:rsidRDefault="00EB4EEE" w:rsidP="008963C4">
            <w:pPr>
              <w:outlineLvl w:val="0"/>
              <w:rPr>
                <w:b/>
                <w:sz w:val="24"/>
                <w:szCs w:val="24"/>
              </w:rPr>
            </w:pPr>
            <w:r w:rsidRPr="002B2893">
              <w:rPr>
                <w:b/>
                <w:sz w:val="24"/>
                <w:szCs w:val="24"/>
              </w:rPr>
              <w:t>Site</w:t>
            </w:r>
          </w:p>
        </w:tc>
        <w:tc>
          <w:tcPr>
            <w:tcW w:w="696" w:type="dxa"/>
            <w:vAlign w:val="center"/>
          </w:tcPr>
          <w:p w14:paraId="5EBA4010" w14:textId="77777777" w:rsidR="00EB4EEE" w:rsidRPr="002B2893" w:rsidRDefault="00EB4EEE" w:rsidP="008963C4">
            <w:pPr>
              <w:outlineLvl w:val="0"/>
              <w:rPr>
                <w:sz w:val="24"/>
                <w:szCs w:val="24"/>
              </w:rPr>
            </w:pPr>
            <w:r w:rsidRPr="002B2893">
              <w:rPr>
                <w:sz w:val="24"/>
                <w:szCs w:val="24"/>
              </w:rPr>
              <w:t>2043</w:t>
            </w:r>
          </w:p>
        </w:tc>
        <w:tc>
          <w:tcPr>
            <w:tcW w:w="1817" w:type="dxa"/>
            <w:vAlign w:val="center"/>
          </w:tcPr>
          <w:p w14:paraId="2A387DA1" w14:textId="77777777" w:rsidR="00EB4EEE" w:rsidRPr="002B2893" w:rsidRDefault="00EB4EEE" w:rsidP="008963C4">
            <w:pPr>
              <w:outlineLvl w:val="0"/>
              <w:rPr>
                <w:sz w:val="24"/>
                <w:szCs w:val="24"/>
              </w:rPr>
            </w:pPr>
          </w:p>
        </w:tc>
        <w:tc>
          <w:tcPr>
            <w:tcW w:w="993" w:type="dxa"/>
            <w:vAlign w:val="center"/>
          </w:tcPr>
          <w:p w14:paraId="54385ED5" w14:textId="77777777" w:rsidR="00EB4EEE" w:rsidRPr="002B2893" w:rsidRDefault="00EB4EEE" w:rsidP="008963C4">
            <w:pPr>
              <w:outlineLvl w:val="0"/>
              <w:rPr>
                <w:sz w:val="24"/>
                <w:szCs w:val="24"/>
              </w:rPr>
            </w:pPr>
          </w:p>
        </w:tc>
        <w:tc>
          <w:tcPr>
            <w:tcW w:w="2117" w:type="dxa"/>
            <w:vAlign w:val="center"/>
          </w:tcPr>
          <w:p w14:paraId="119AE6F3" w14:textId="77777777" w:rsidR="00EB4EEE" w:rsidRPr="002B2893" w:rsidRDefault="00EB4EEE" w:rsidP="008963C4">
            <w:pPr>
              <w:outlineLvl w:val="0"/>
              <w:rPr>
                <w:sz w:val="24"/>
                <w:szCs w:val="24"/>
              </w:rPr>
            </w:pPr>
          </w:p>
        </w:tc>
        <w:tc>
          <w:tcPr>
            <w:tcW w:w="1134" w:type="dxa"/>
            <w:vAlign w:val="center"/>
          </w:tcPr>
          <w:p w14:paraId="7E9ABC62" w14:textId="77777777" w:rsidR="00EB4EEE" w:rsidRPr="002B2893" w:rsidRDefault="00EB4EEE" w:rsidP="008963C4">
            <w:pPr>
              <w:outlineLvl w:val="0"/>
              <w:rPr>
                <w:sz w:val="24"/>
                <w:szCs w:val="24"/>
              </w:rPr>
            </w:pPr>
          </w:p>
        </w:tc>
      </w:tr>
      <w:tr w:rsidR="00EB4EEE" w:rsidRPr="002B2893" w14:paraId="512596A9" w14:textId="77777777" w:rsidTr="008963C4">
        <w:trPr>
          <w:trHeight w:val="397"/>
        </w:trPr>
        <w:tc>
          <w:tcPr>
            <w:tcW w:w="1411" w:type="dxa"/>
            <w:vAlign w:val="center"/>
          </w:tcPr>
          <w:p w14:paraId="7921B822" w14:textId="77777777" w:rsidR="00EB4EEE" w:rsidRPr="002B2893" w:rsidRDefault="00EB4EEE" w:rsidP="008963C4">
            <w:pPr>
              <w:outlineLvl w:val="0"/>
              <w:rPr>
                <w:sz w:val="24"/>
                <w:szCs w:val="24"/>
              </w:rPr>
            </w:pPr>
            <w:r w:rsidRPr="002B2893">
              <w:rPr>
                <w:sz w:val="24"/>
                <w:szCs w:val="24"/>
              </w:rPr>
              <w:t xml:space="preserve">   Trunk </w:t>
            </w:r>
          </w:p>
        </w:tc>
        <w:tc>
          <w:tcPr>
            <w:tcW w:w="696" w:type="dxa"/>
            <w:vAlign w:val="center"/>
          </w:tcPr>
          <w:p w14:paraId="1DA1EB63" w14:textId="77777777" w:rsidR="00EB4EEE" w:rsidRPr="002B2893" w:rsidRDefault="00EB4EEE" w:rsidP="008963C4">
            <w:pPr>
              <w:outlineLvl w:val="0"/>
              <w:rPr>
                <w:sz w:val="24"/>
                <w:szCs w:val="24"/>
              </w:rPr>
            </w:pPr>
            <w:r w:rsidRPr="002B2893">
              <w:rPr>
                <w:sz w:val="24"/>
                <w:szCs w:val="24"/>
              </w:rPr>
              <w:t>727</w:t>
            </w:r>
          </w:p>
        </w:tc>
        <w:tc>
          <w:tcPr>
            <w:tcW w:w="1817" w:type="dxa"/>
            <w:vAlign w:val="center"/>
          </w:tcPr>
          <w:p w14:paraId="67CFF254" w14:textId="77777777" w:rsidR="00EB4EEE" w:rsidRPr="002B2893" w:rsidRDefault="00EB4EEE" w:rsidP="008963C4">
            <w:pPr>
              <w:outlineLvl w:val="0"/>
              <w:rPr>
                <w:sz w:val="24"/>
                <w:szCs w:val="24"/>
              </w:rPr>
            </w:pPr>
            <w:r w:rsidRPr="002B2893">
              <w:rPr>
                <w:sz w:val="24"/>
                <w:szCs w:val="24"/>
              </w:rPr>
              <w:t>1</w:t>
            </w:r>
          </w:p>
        </w:tc>
        <w:tc>
          <w:tcPr>
            <w:tcW w:w="993" w:type="dxa"/>
            <w:vAlign w:val="center"/>
          </w:tcPr>
          <w:p w14:paraId="2F9077A7" w14:textId="77777777" w:rsidR="00EB4EEE" w:rsidRPr="002B2893" w:rsidRDefault="00EB4EEE" w:rsidP="008963C4">
            <w:pPr>
              <w:outlineLvl w:val="0"/>
              <w:rPr>
                <w:sz w:val="24"/>
                <w:szCs w:val="24"/>
              </w:rPr>
            </w:pPr>
            <w:r w:rsidRPr="002B2893">
              <w:rPr>
                <w:sz w:val="24"/>
                <w:szCs w:val="24"/>
              </w:rPr>
              <w:t>-</w:t>
            </w:r>
          </w:p>
        </w:tc>
        <w:tc>
          <w:tcPr>
            <w:tcW w:w="2117" w:type="dxa"/>
            <w:vAlign w:val="center"/>
          </w:tcPr>
          <w:p w14:paraId="544B142A" w14:textId="77777777" w:rsidR="00EB4EEE" w:rsidRPr="002B2893" w:rsidRDefault="00EB4EEE" w:rsidP="008963C4">
            <w:pPr>
              <w:outlineLvl w:val="0"/>
              <w:rPr>
                <w:sz w:val="24"/>
                <w:szCs w:val="24"/>
              </w:rPr>
            </w:pPr>
            <w:r w:rsidRPr="002B2893">
              <w:rPr>
                <w:sz w:val="24"/>
                <w:szCs w:val="24"/>
              </w:rPr>
              <w:t>1</w:t>
            </w:r>
          </w:p>
        </w:tc>
        <w:tc>
          <w:tcPr>
            <w:tcW w:w="1134" w:type="dxa"/>
            <w:vAlign w:val="center"/>
          </w:tcPr>
          <w:p w14:paraId="5F516892" w14:textId="77777777" w:rsidR="00EB4EEE" w:rsidRPr="002B2893" w:rsidRDefault="00EB4EEE" w:rsidP="008963C4">
            <w:pPr>
              <w:outlineLvl w:val="0"/>
              <w:rPr>
                <w:sz w:val="24"/>
                <w:szCs w:val="24"/>
              </w:rPr>
            </w:pPr>
            <w:r w:rsidRPr="002B2893">
              <w:rPr>
                <w:sz w:val="24"/>
                <w:szCs w:val="24"/>
              </w:rPr>
              <w:t>-</w:t>
            </w:r>
          </w:p>
        </w:tc>
      </w:tr>
      <w:tr w:rsidR="00EB4EEE" w:rsidRPr="002B2893" w14:paraId="164A2AD2" w14:textId="77777777" w:rsidTr="008963C4">
        <w:trPr>
          <w:trHeight w:val="397"/>
        </w:trPr>
        <w:tc>
          <w:tcPr>
            <w:tcW w:w="1411" w:type="dxa"/>
            <w:vAlign w:val="center"/>
          </w:tcPr>
          <w:p w14:paraId="2A11A145" w14:textId="77777777" w:rsidR="00EB4EEE" w:rsidRPr="002B2893" w:rsidRDefault="00EB4EEE" w:rsidP="008963C4">
            <w:pPr>
              <w:outlineLvl w:val="0"/>
              <w:rPr>
                <w:sz w:val="24"/>
                <w:szCs w:val="24"/>
              </w:rPr>
            </w:pPr>
            <w:r w:rsidRPr="002B2893">
              <w:rPr>
                <w:sz w:val="24"/>
                <w:szCs w:val="24"/>
              </w:rPr>
              <w:t xml:space="preserve">   Limbs</w:t>
            </w:r>
          </w:p>
        </w:tc>
        <w:tc>
          <w:tcPr>
            <w:tcW w:w="696" w:type="dxa"/>
            <w:vAlign w:val="center"/>
          </w:tcPr>
          <w:p w14:paraId="01649FAC" w14:textId="77777777" w:rsidR="00EB4EEE" w:rsidRPr="002B2893" w:rsidRDefault="00EB4EEE" w:rsidP="008963C4">
            <w:pPr>
              <w:outlineLvl w:val="0"/>
              <w:rPr>
                <w:sz w:val="24"/>
                <w:szCs w:val="24"/>
              </w:rPr>
            </w:pPr>
            <w:r w:rsidRPr="002B2893">
              <w:rPr>
                <w:sz w:val="24"/>
                <w:szCs w:val="24"/>
              </w:rPr>
              <w:t>917</w:t>
            </w:r>
          </w:p>
        </w:tc>
        <w:tc>
          <w:tcPr>
            <w:tcW w:w="1817" w:type="dxa"/>
            <w:vAlign w:val="center"/>
          </w:tcPr>
          <w:p w14:paraId="0C4E4787" w14:textId="77777777" w:rsidR="00EB4EEE" w:rsidRPr="002B2893" w:rsidRDefault="00EB4EEE" w:rsidP="008963C4">
            <w:pPr>
              <w:outlineLvl w:val="0"/>
              <w:rPr>
                <w:sz w:val="24"/>
                <w:szCs w:val="24"/>
              </w:rPr>
            </w:pPr>
            <w:r w:rsidRPr="002B2893">
              <w:rPr>
                <w:sz w:val="24"/>
                <w:szCs w:val="24"/>
              </w:rPr>
              <w:t>0.54 (0.42, 0.71)</w:t>
            </w:r>
          </w:p>
        </w:tc>
        <w:tc>
          <w:tcPr>
            <w:tcW w:w="993" w:type="dxa"/>
            <w:vAlign w:val="center"/>
          </w:tcPr>
          <w:p w14:paraId="321AC8CE"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4896661B" w14:textId="77777777" w:rsidR="00EB4EEE" w:rsidRPr="002B2893" w:rsidRDefault="00EB4EEE" w:rsidP="008963C4">
            <w:pPr>
              <w:outlineLvl w:val="0"/>
              <w:rPr>
                <w:sz w:val="24"/>
                <w:szCs w:val="24"/>
              </w:rPr>
            </w:pPr>
            <w:r w:rsidRPr="002B2893">
              <w:rPr>
                <w:sz w:val="24"/>
                <w:szCs w:val="24"/>
              </w:rPr>
              <w:t>0.53 (0.37, 0.76)</w:t>
            </w:r>
          </w:p>
        </w:tc>
        <w:tc>
          <w:tcPr>
            <w:tcW w:w="1134" w:type="dxa"/>
            <w:vAlign w:val="center"/>
          </w:tcPr>
          <w:p w14:paraId="4CD80525" w14:textId="77777777" w:rsidR="00EB4EEE" w:rsidRPr="002B2893" w:rsidRDefault="00EB4EEE" w:rsidP="008963C4">
            <w:pPr>
              <w:outlineLvl w:val="0"/>
              <w:rPr>
                <w:b/>
                <w:sz w:val="24"/>
                <w:szCs w:val="24"/>
              </w:rPr>
            </w:pPr>
            <w:r w:rsidRPr="002B2893">
              <w:rPr>
                <w:b/>
                <w:sz w:val="24"/>
                <w:szCs w:val="24"/>
              </w:rPr>
              <w:t>0.001</w:t>
            </w:r>
          </w:p>
        </w:tc>
      </w:tr>
      <w:tr w:rsidR="00EB4EEE" w:rsidRPr="002B2893" w14:paraId="64688013" w14:textId="77777777" w:rsidTr="008963C4">
        <w:trPr>
          <w:trHeight w:val="397"/>
        </w:trPr>
        <w:tc>
          <w:tcPr>
            <w:tcW w:w="1411" w:type="dxa"/>
            <w:vAlign w:val="center"/>
          </w:tcPr>
          <w:p w14:paraId="36596D9E" w14:textId="77777777" w:rsidR="00EB4EEE" w:rsidRPr="002B2893" w:rsidRDefault="00EB4EEE" w:rsidP="008963C4">
            <w:pPr>
              <w:outlineLvl w:val="0"/>
              <w:rPr>
                <w:sz w:val="24"/>
                <w:szCs w:val="24"/>
              </w:rPr>
            </w:pPr>
            <w:r w:rsidRPr="002B2893">
              <w:rPr>
                <w:sz w:val="24"/>
                <w:szCs w:val="24"/>
              </w:rPr>
              <w:t xml:space="preserve">   Head/Neck</w:t>
            </w:r>
          </w:p>
        </w:tc>
        <w:tc>
          <w:tcPr>
            <w:tcW w:w="696" w:type="dxa"/>
            <w:vAlign w:val="center"/>
          </w:tcPr>
          <w:p w14:paraId="1FCF0A23" w14:textId="77777777" w:rsidR="00EB4EEE" w:rsidRPr="002B2893" w:rsidRDefault="00EB4EEE" w:rsidP="008963C4">
            <w:pPr>
              <w:outlineLvl w:val="0"/>
              <w:rPr>
                <w:sz w:val="24"/>
                <w:szCs w:val="24"/>
              </w:rPr>
            </w:pPr>
            <w:r w:rsidRPr="002B2893">
              <w:rPr>
                <w:sz w:val="24"/>
                <w:szCs w:val="24"/>
              </w:rPr>
              <w:t>205</w:t>
            </w:r>
          </w:p>
        </w:tc>
        <w:tc>
          <w:tcPr>
            <w:tcW w:w="1817" w:type="dxa"/>
            <w:vAlign w:val="center"/>
          </w:tcPr>
          <w:p w14:paraId="64C49BFB" w14:textId="77777777" w:rsidR="00EB4EEE" w:rsidRPr="002B2893" w:rsidRDefault="00EB4EEE" w:rsidP="008963C4">
            <w:pPr>
              <w:outlineLvl w:val="0"/>
              <w:rPr>
                <w:sz w:val="24"/>
                <w:szCs w:val="24"/>
              </w:rPr>
            </w:pPr>
            <w:r w:rsidRPr="002B2893">
              <w:rPr>
                <w:sz w:val="24"/>
                <w:szCs w:val="24"/>
              </w:rPr>
              <w:t>0.81 (0.58, 1.13)</w:t>
            </w:r>
          </w:p>
        </w:tc>
        <w:tc>
          <w:tcPr>
            <w:tcW w:w="993" w:type="dxa"/>
            <w:vAlign w:val="center"/>
          </w:tcPr>
          <w:p w14:paraId="65A0E005" w14:textId="77777777" w:rsidR="00EB4EEE" w:rsidRPr="002B2893" w:rsidRDefault="00EB4EEE" w:rsidP="008963C4">
            <w:pPr>
              <w:outlineLvl w:val="0"/>
              <w:rPr>
                <w:sz w:val="24"/>
                <w:szCs w:val="24"/>
              </w:rPr>
            </w:pPr>
            <w:r w:rsidRPr="002B2893">
              <w:rPr>
                <w:sz w:val="24"/>
                <w:szCs w:val="24"/>
              </w:rPr>
              <w:t>0.2</w:t>
            </w:r>
          </w:p>
        </w:tc>
        <w:tc>
          <w:tcPr>
            <w:tcW w:w="2117" w:type="dxa"/>
            <w:vAlign w:val="center"/>
          </w:tcPr>
          <w:p w14:paraId="67BF18F9" w14:textId="77777777" w:rsidR="00EB4EEE" w:rsidRPr="002B2893" w:rsidRDefault="00EB4EEE" w:rsidP="008963C4">
            <w:pPr>
              <w:outlineLvl w:val="0"/>
              <w:rPr>
                <w:sz w:val="24"/>
                <w:szCs w:val="24"/>
              </w:rPr>
            </w:pPr>
            <w:r w:rsidRPr="002B2893">
              <w:rPr>
                <w:sz w:val="24"/>
                <w:szCs w:val="24"/>
              </w:rPr>
              <w:t>0.61 (0.38, 0.97)</w:t>
            </w:r>
          </w:p>
        </w:tc>
        <w:tc>
          <w:tcPr>
            <w:tcW w:w="1134" w:type="dxa"/>
            <w:vAlign w:val="center"/>
          </w:tcPr>
          <w:p w14:paraId="292DFDA6" w14:textId="77777777" w:rsidR="00EB4EEE" w:rsidRPr="002B2893" w:rsidRDefault="00EB4EEE" w:rsidP="008963C4">
            <w:pPr>
              <w:outlineLvl w:val="0"/>
              <w:rPr>
                <w:b/>
                <w:sz w:val="24"/>
                <w:szCs w:val="24"/>
              </w:rPr>
            </w:pPr>
            <w:r w:rsidRPr="002B2893">
              <w:rPr>
                <w:b/>
                <w:sz w:val="24"/>
                <w:szCs w:val="24"/>
              </w:rPr>
              <w:t>0.04</w:t>
            </w:r>
          </w:p>
        </w:tc>
      </w:tr>
      <w:tr w:rsidR="00EB4EEE" w:rsidRPr="002B2893" w14:paraId="27B5DA6E" w14:textId="77777777" w:rsidTr="008963C4">
        <w:trPr>
          <w:trHeight w:val="397"/>
        </w:trPr>
        <w:tc>
          <w:tcPr>
            <w:tcW w:w="1411" w:type="dxa"/>
            <w:vAlign w:val="center"/>
          </w:tcPr>
          <w:p w14:paraId="180650A4" w14:textId="77777777" w:rsidR="00EB4EEE" w:rsidRPr="002B2893" w:rsidRDefault="00EB4EEE" w:rsidP="008963C4">
            <w:pPr>
              <w:outlineLvl w:val="0"/>
              <w:rPr>
                <w:sz w:val="24"/>
                <w:szCs w:val="24"/>
              </w:rPr>
            </w:pPr>
            <w:r w:rsidRPr="002B2893">
              <w:rPr>
                <w:sz w:val="24"/>
                <w:szCs w:val="24"/>
              </w:rPr>
              <w:t xml:space="preserve">   Other</w:t>
            </w:r>
          </w:p>
        </w:tc>
        <w:tc>
          <w:tcPr>
            <w:tcW w:w="696" w:type="dxa"/>
            <w:vAlign w:val="center"/>
          </w:tcPr>
          <w:p w14:paraId="45506118" w14:textId="77777777" w:rsidR="00EB4EEE" w:rsidRPr="002B2893" w:rsidRDefault="00EB4EEE" w:rsidP="008963C4">
            <w:pPr>
              <w:outlineLvl w:val="0"/>
              <w:rPr>
                <w:sz w:val="24"/>
                <w:szCs w:val="24"/>
              </w:rPr>
            </w:pPr>
            <w:r w:rsidRPr="002B2893">
              <w:rPr>
                <w:sz w:val="24"/>
                <w:szCs w:val="24"/>
              </w:rPr>
              <w:t>194</w:t>
            </w:r>
          </w:p>
        </w:tc>
        <w:tc>
          <w:tcPr>
            <w:tcW w:w="1817" w:type="dxa"/>
            <w:vAlign w:val="center"/>
          </w:tcPr>
          <w:p w14:paraId="37A9B46E" w14:textId="77777777" w:rsidR="00EB4EEE" w:rsidRPr="002B2893" w:rsidRDefault="00EB4EEE" w:rsidP="008963C4">
            <w:pPr>
              <w:outlineLvl w:val="0"/>
              <w:rPr>
                <w:sz w:val="24"/>
                <w:szCs w:val="24"/>
              </w:rPr>
            </w:pPr>
            <w:r w:rsidRPr="002B2893">
              <w:rPr>
                <w:sz w:val="24"/>
                <w:szCs w:val="24"/>
              </w:rPr>
              <w:t>1.94 (1.46, 2.58)</w:t>
            </w:r>
          </w:p>
        </w:tc>
        <w:tc>
          <w:tcPr>
            <w:tcW w:w="993" w:type="dxa"/>
            <w:vAlign w:val="center"/>
          </w:tcPr>
          <w:p w14:paraId="047BAA38"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173DDA0C" w14:textId="77777777" w:rsidR="00EB4EEE" w:rsidRPr="002B2893" w:rsidRDefault="00EB4EEE" w:rsidP="008963C4">
            <w:pPr>
              <w:outlineLvl w:val="0"/>
              <w:rPr>
                <w:sz w:val="24"/>
                <w:szCs w:val="24"/>
              </w:rPr>
            </w:pPr>
            <w:r w:rsidRPr="002B2893">
              <w:rPr>
                <w:sz w:val="24"/>
                <w:szCs w:val="24"/>
              </w:rPr>
              <w:t>1.28 (0.86, 1.90)</w:t>
            </w:r>
          </w:p>
        </w:tc>
        <w:tc>
          <w:tcPr>
            <w:tcW w:w="1134" w:type="dxa"/>
            <w:vAlign w:val="center"/>
          </w:tcPr>
          <w:p w14:paraId="3AE2BE93" w14:textId="77777777" w:rsidR="00EB4EEE" w:rsidRPr="002B2893" w:rsidRDefault="00EB4EEE" w:rsidP="008963C4">
            <w:pPr>
              <w:outlineLvl w:val="0"/>
              <w:rPr>
                <w:sz w:val="24"/>
                <w:szCs w:val="24"/>
              </w:rPr>
            </w:pPr>
            <w:r w:rsidRPr="002B2893">
              <w:rPr>
                <w:sz w:val="24"/>
                <w:szCs w:val="24"/>
              </w:rPr>
              <w:t>0.2</w:t>
            </w:r>
          </w:p>
        </w:tc>
      </w:tr>
      <w:tr w:rsidR="00EB4EEE" w:rsidRPr="002B2893" w14:paraId="27BFC5A5" w14:textId="77777777" w:rsidTr="008963C4">
        <w:trPr>
          <w:trHeight w:val="397"/>
        </w:trPr>
        <w:tc>
          <w:tcPr>
            <w:tcW w:w="1411" w:type="dxa"/>
            <w:vAlign w:val="center"/>
          </w:tcPr>
          <w:p w14:paraId="06897D50" w14:textId="77777777" w:rsidR="00EB4EEE" w:rsidRPr="002B2893" w:rsidRDefault="00EB4EEE" w:rsidP="008963C4">
            <w:pPr>
              <w:outlineLvl w:val="0"/>
              <w:rPr>
                <w:b/>
                <w:sz w:val="24"/>
                <w:szCs w:val="24"/>
              </w:rPr>
            </w:pPr>
            <w:r w:rsidRPr="002B2893">
              <w:rPr>
                <w:b/>
                <w:sz w:val="24"/>
                <w:szCs w:val="24"/>
              </w:rPr>
              <w:t>Mitoses</w:t>
            </w:r>
          </w:p>
        </w:tc>
        <w:tc>
          <w:tcPr>
            <w:tcW w:w="696" w:type="dxa"/>
            <w:vAlign w:val="center"/>
          </w:tcPr>
          <w:p w14:paraId="63992740" w14:textId="77777777" w:rsidR="00EB4EEE" w:rsidRPr="002B2893" w:rsidRDefault="00EB4EEE" w:rsidP="008963C4">
            <w:pPr>
              <w:tabs>
                <w:tab w:val="left" w:pos="456"/>
              </w:tabs>
              <w:outlineLvl w:val="0"/>
              <w:rPr>
                <w:sz w:val="24"/>
                <w:szCs w:val="24"/>
              </w:rPr>
            </w:pPr>
            <w:r w:rsidRPr="002B2893">
              <w:rPr>
                <w:sz w:val="24"/>
                <w:szCs w:val="24"/>
              </w:rPr>
              <w:t>1753</w:t>
            </w:r>
          </w:p>
        </w:tc>
        <w:tc>
          <w:tcPr>
            <w:tcW w:w="1817" w:type="dxa"/>
            <w:vAlign w:val="center"/>
          </w:tcPr>
          <w:p w14:paraId="05839D24" w14:textId="77777777" w:rsidR="00EB4EEE" w:rsidRPr="002B2893" w:rsidRDefault="00EB4EEE" w:rsidP="008963C4">
            <w:pPr>
              <w:outlineLvl w:val="0"/>
              <w:rPr>
                <w:sz w:val="24"/>
                <w:szCs w:val="24"/>
              </w:rPr>
            </w:pPr>
          </w:p>
        </w:tc>
        <w:tc>
          <w:tcPr>
            <w:tcW w:w="993" w:type="dxa"/>
            <w:vAlign w:val="center"/>
          </w:tcPr>
          <w:p w14:paraId="25302E38" w14:textId="77777777" w:rsidR="00EB4EEE" w:rsidRPr="002B2893" w:rsidRDefault="00EB4EEE" w:rsidP="008963C4">
            <w:pPr>
              <w:outlineLvl w:val="0"/>
              <w:rPr>
                <w:sz w:val="24"/>
                <w:szCs w:val="24"/>
              </w:rPr>
            </w:pPr>
          </w:p>
        </w:tc>
        <w:tc>
          <w:tcPr>
            <w:tcW w:w="2117" w:type="dxa"/>
            <w:vAlign w:val="center"/>
          </w:tcPr>
          <w:p w14:paraId="4469E067" w14:textId="77777777" w:rsidR="00EB4EEE" w:rsidRPr="002B2893" w:rsidRDefault="00EB4EEE" w:rsidP="008963C4">
            <w:pPr>
              <w:outlineLvl w:val="0"/>
              <w:rPr>
                <w:sz w:val="24"/>
                <w:szCs w:val="24"/>
              </w:rPr>
            </w:pPr>
          </w:p>
        </w:tc>
        <w:tc>
          <w:tcPr>
            <w:tcW w:w="1134" w:type="dxa"/>
            <w:vAlign w:val="center"/>
          </w:tcPr>
          <w:p w14:paraId="2CD2A2E4" w14:textId="77777777" w:rsidR="00EB4EEE" w:rsidRPr="002B2893" w:rsidRDefault="00EB4EEE" w:rsidP="008963C4">
            <w:pPr>
              <w:outlineLvl w:val="0"/>
              <w:rPr>
                <w:sz w:val="24"/>
                <w:szCs w:val="24"/>
              </w:rPr>
            </w:pPr>
          </w:p>
        </w:tc>
      </w:tr>
      <w:tr w:rsidR="00EB4EEE" w:rsidRPr="002B2893" w14:paraId="10F4C85F" w14:textId="77777777" w:rsidTr="008963C4">
        <w:trPr>
          <w:trHeight w:val="397"/>
        </w:trPr>
        <w:tc>
          <w:tcPr>
            <w:tcW w:w="1411" w:type="dxa"/>
            <w:vAlign w:val="center"/>
          </w:tcPr>
          <w:p w14:paraId="030E02FE" w14:textId="77777777" w:rsidR="00EB4EEE" w:rsidRPr="002B2893" w:rsidRDefault="00EB4EEE" w:rsidP="008963C4">
            <w:pPr>
              <w:outlineLvl w:val="0"/>
              <w:rPr>
                <w:sz w:val="24"/>
                <w:szCs w:val="24"/>
              </w:rPr>
            </w:pPr>
            <w:r w:rsidRPr="002B2893">
              <w:rPr>
                <w:sz w:val="24"/>
                <w:szCs w:val="24"/>
              </w:rPr>
              <w:t xml:space="preserve">   &lt; 5mm</w:t>
            </w:r>
            <w:r w:rsidRPr="002B2893">
              <w:rPr>
                <w:sz w:val="24"/>
                <w:szCs w:val="24"/>
                <w:vertAlign w:val="superscript"/>
              </w:rPr>
              <w:t>-2</w:t>
            </w:r>
            <w:r w:rsidRPr="002B2893">
              <w:rPr>
                <w:sz w:val="24"/>
                <w:szCs w:val="24"/>
              </w:rPr>
              <w:t xml:space="preserve"> </w:t>
            </w:r>
          </w:p>
        </w:tc>
        <w:tc>
          <w:tcPr>
            <w:tcW w:w="696" w:type="dxa"/>
            <w:vAlign w:val="center"/>
          </w:tcPr>
          <w:p w14:paraId="4B9578A7" w14:textId="77777777" w:rsidR="00EB4EEE" w:rsidRPr="002B2893" w:rsidRDefault="00EB4EEE" w:rsidP="008963C4">
            <w:pPr>
              <w:outlineLvl w:val="0"/>
              <w:rPr>
                <w:sz w:val="24"/>
                <w:szCs w:val="24"/>
              </w:rPr>
            </w:pPr>
            <w:r w:rsidRPr="002B2893">
              <w:rPr>
                <w:sz w:val="24"/>
                <w:szCs w:val="24"/>
              </w:rPr>
              <w:t>1269</w:t>
            </w:r>
          </w:p>
        </w:tc>
        <w:tc>
          <w:tcPr>
            <w:tcW w:w="1817" w:type="dxa"/>
            <w:vAlign w:val="center"/>
          </w:tcPr>
          <w:p w14:paraId="40428938" w14:textId="77777777" w:rsidR="00EB4EEE" w:rsidRPr="002B2893" w:rsidRDefault="00EB4EEE" w:rsidP="008963C4">
            <w:pPr>
              <w:outlineLvl w:val="0"/>
              <w:rPr>
                <w:sz w:val="24"/>
                <w:szCs w:val="24"/>
              </w:rPr>
            </w:pPr>
            <w:r w:rsidRPr="002B2893">
              <w:rPr>
                <w:sz w:val="24"/>
                <w:szCs w:val="24"/>
              </w:rPr>
              <w:t>1</w:t>
            </w:r>
          </w:p>
        </w:tc>
        <w:tc>
          <w:tcPr>
            <w:tcW w:w="993" w:type="dxa"/>
            <w:vAlign w:val="center"/>
          </w:tcPr>
          <w:p w14:paraId="5396FF10" w14:textId="77777777" w:rsidR="00EB4EEE" w:rsidRPr="002B2893" w:rsidRDefault="00EB4EEE" w:rsidP="008963C4">
            <w:pPr>
              <w:outlineLvl w:val="0"/>
              <w:rPr>
                <w:sz w:val="24"/>
                <w:szCs w:val="24"/>
              </w:rPr>
            </w:pPr>
            <w:r w:rsidRPr="002B2893">
              <w:rPr>
                <w:sz w:val="24"/>
                <w:szCs w:val="24"/>
              </w:rPr>
              <w:t>-</w:t>
            </w:r>
          </w:p>
        </w:tc>
        <w:tc>
          <w:tcPr>
            <w:tcW w:w="2117" w:type="dxa"/>
            <w:vAlign w:val="center"/>
          </w:tcPr>
          <w:p w14:paraId="62C3DADB" w14:textId="77777777" w:rsidR="00EB4EEE" w:rsidRPr="002B2893" w:rsidRDefault="00EB4EEE" w:rsidP="008963C4">
            <w:pPr>
              <w:outlineLvl w:val="0"/>
              <w:rPr>
                <w:sz w:val="24"/>
                <w:szCs w:val="24"/>
              </w:rPr>
            </w:pPr>
            <w:r w:rsidRPr="002B2893">
              <w:rPr>
                <w:sz w:val="24"/>
                <w:szCs w:val="24"/>
              </w:rPr>
              <w:t>1</w:t>
            </w:r>
          </w:p>
        </w:tc>
        <w:tc>
          <w:tcPr>
            <w:tcW w:w="1134" w:type="dxa"/>
            <w:vAlign w:val="center"/>
          </w:tcPr>
          <w:p w14:paraId="0EAFFFCB" w14:textId="77777777" w:rsidR="00EB4EEE" w:rsidRPr="002B2893" w:rsidRDefault="00EB4EEE" w:rsidP="008963C4">
            <w:pPr>
              <w:outlineLvl w:val="0"/>
              <w:rPr>
                <w:sz w:val="24"/>
                <w:szCs w:val="24"/>
              </w:rPr>
            </w:pPr>
            <w:r w:rsidRPr="002B2893">
              <w:rPr>
                <w:sz w:val="24"/>
                <w:szCs w:val="24"/>
              </w:rPr>
              <w:t>-</w:t>
            </w:r>
          </w:p>
        </w:tc>
      </w:tr>
      <w:tr w:rsidR="00EB4EEE" w:rsidRPr="002B2893" w14:paraId="0E7916DB" w14:textId="77777777" w:rsidTr="008963C4">
        <w:trPr>
          <w:trHeight w:val="397"/>
        </w:trPr>
        <w:tc>
          <w:tcPr>
            <w:tcW w:w="1411" w:type="dxa"/>
            <w:vAlign w:val="center"/>
          </w:tcPr>
          <w:p w14:paraId="19B78BC7" w14:textId="77777777" w:rsidR="00EB4EEE" w:rsidRPr="002B2893" w:rsidRDefault="00EB4EEE" w:rsidP="008963C4">
            <w:pPr>
              <w:outlineLvl w:val="0"/>
              <w:rPr>
                <w:sz w:val="24"/>
                <w:szCs w:val="24"/>
              </w:rPr>
            </w:pPr>
            <w:r w:rsidRPr="002B2893">
              <w:rPr>
                <w:sz w:val="24"/>
                <w:szCs w:val="24"/>
              </w:rPr>
              <w:t xml:space="preserve">   &gt;= 5mm</w:t>
            </w:r>
          </w:p>
        </w:tc>
        <w:tc>
          <w:tcPr>
            <w:tcW w:w="696" w:type="dxa"/>
            <w:vAlign w:val="center"/>
          </w:tcPr>
          <w:p w14:paraId="317A0BAA" w14:textId="77777777" w:rsidR="00EB4EEE" w:rsidRPr="002B2893" w:rsidRDefault="00EB4EEE" w:rsidP="008963C4">
            <w:pPr>
              <w:outlineLvl w:val="0"/>
              <w:rPr>
                <w:sz w:val="24"/>
                <w:szCs w:val="24"/>
              </w:rPr>
            </w:pPr>
            <w:r w:rsidRPr="002B2893">
              <w:rPr>
                <w:sz w:val="24"/>
                <w:szCs w:val="24"/>
              </w:rPr>
              <w:t>484</w:t>
            </w:r>
          </w:p>
        </w:tc>
        <w:tc>
          <w:tcPr>
            <w:tcW w:w="1817" w:type="dxa"/>
            <w:vAlign w:val="center"/>
          </w:tcPr>
          <w:p w14:paraId="321E3F57" w14:textId="77777777" w:rsidR="00EB4EEE" w:rsidRPr="002B2893" w:rsidRDefault="00EB4EEE" w:rsidP="008963C4">
            <w:pPr>
              <w:outlineLvl w:val="0"/>
              <w:rPr>
                <w:sz w:val="24"/>
                <w:szCs w:val="24"/>
              </w:rPr>
            </w:pPr>
            <w:r w:rsidRPr="002B2893">
              <w:rPr>
                <w:sz w:val="24"/>
                <w:szCs w:val="24"/>
              </w:rPr>
              <w:t>3.43 (1.06, 1.63)</w:t>
            </w:r>
          </w:p>
        </w:tc>
        <w:tc>
          <w:tcPr>
            <w:tcW w:w="993" w:type="dxa"/>
            <w:vAlign w:val="center"/>
          </w:tcPr>
          <w:p w14:paraId="4D70CA7D" w14:textId="77777777" w:rsidR="00EB4EEE" w:rsidRPr="002B2893" w:rsidRDefault="00EB4EEE" w:rsidP="008963C4">
            <w:pPr>
              <w:outlineLvl w:val="0"/>
              <w:rPr>
                <w:b/>
                <w:sz w:val="24"/>
                <w:szCs w:val="24"/>
              </w:rPr>
            </w:pPr>
            <w:r w:rsidRPr="002B2893">
              <w:rPr>
                <w:b/>
                <w:sz w:val="24"/>
                <w:szCs w:val="24"/>
              </w:rPr>
              <w:t>0.01</w:t>
            </w:r>
          </w:p>
        </w:tc>
        <w:tc>
          <w:tcPr>
            <w:tcW w:w="2117" w:type="dxa"/>
            <w:vAlign w:val="center"/>
          </w:tcPr>
          <w:p w14:paraId="7B150E19" w14:textId="77777777" w:rsidR="00EB4EEE" w:rsidRPr="002B2893" w:rsidRDefault="00EB4EEE" w:rsidP="008963C4">
            <w:pPr>
              <w:outlineLvl w:val="0"/>
              <w:rPr>
                <w:sz w:val="24"/>
                <w:szCs w:val="24"/>
              </w:rPr>
            </w:pPr>
            <w:r w:rsidRPr="002B2893">
              <w:rPr>
                <w:sz w:val="24"/>
                <w:szCs w:val="24"/>
              </w:rPr>
              <w:t>1.98 (1.45, 2.69)</w:t>
            </w:r>
          </w:p>
        </w:tc>
        <w:tc>
          <w:tcPr>
            <w:tcW w:w="1134" w:type="dxa"/>
            <w:vAlign w:val="center"/>
          </w:tcPr>
          <w:p w14:paraId="71CADC7A" w14:textId="77777777" w:rsidR="00EB4EEE" w:rsidRPr="002B2893" w:rsidRDefault="00EB4EEE" w:rsidP="008963C4">
            <w:pPr>
              <w:outlineLvl w:val="0"/>
              <w:rPr>
                <w:b/>
                <w:sz w:val="24"/>
                <w:szCs w:val="24"/>
              </w:rPr>
            </w:pPr>
            <w:r w:rsidRPr="002B2893">
              <w:rPr>
                <w:b/>
                <w:sz w:val="24"/>
                <w:szCs w:val="24"/>
              </w:rPr>
              <w:t>&lt;0.001*</w:t>
            </w:r>
          </w:p>
        </w:tc>
      </w:tr>
      <w:tr w:rsidR="00EB4EEE" w:rsidRPr="002B2893" w14:paraId="08EC1902" w14:textId="77777777" w:rsidTr="008963C4">
        <w:trPr>
          <w:trHeight w:val="397"/>
        </w:trPr>
        <w:tc>
          <w:tcPr>
            <w:tcW w:w="1411" w:type="dxa"/>
            <w:vAlign w:val="center"/>
          </w:tcPr>
          <w:p w14:paraId="566E7DA3" w14:textId="77777777" w:rsidR="00EB4EEE" w:rsidRPr="002B2893" w:rsidRDefault="00EB4EEE" w:rsidP="008963C4">
            <w:pPr>
              <w:outlineLvl w:val="0"/>
              <w:rPr>
                <w:b/>
                <w:sz w:val="24"/>
                <w:szCs w:val="24"/>
              </w:rPr>
            </w:pPr>
            <w:r w:rsidRPr="002B2893">
              <w:rPr>
                <w:b/>
                <w:sz w:val="24"/>
                <w:szCs w:val="24"/>
              </w:rPr>
              <w:t>Ulceration</w:t>
            </w:r>
          </w:p>
        </w:tc>
        <w:tc>
          <w:tcPr>
            <w:tcW w:w="696" w:type="dxa"/>
            <w:vAlign w:val="center"/>
          </w:tcPr>
          <w:p w14:paraId="67D6CB40" w14:textId="77777777" w:rsidR="00EB4EEE" w:rsidRPr="002B2893" w:rsidRDefault="00EB4EEE" w:rsidP="008963C4">
            <w:pPr>
              <w:outlineLvl w:val="0"/>
              <w:rPr>
                <w:sz w:val="24"/>
                <w:szCs w:val="24"/>
              </w:rPr>
            </w:pPr>
            <w:r w:rsidRPr="002B2893">
              <w:rPr>
                <w:sz w:val="24"/>
                <w:szCs w:val="24"/>
              </w:rPr>
              <w:t>2041</w:t>
            </w:r>
          </w:p>
        </w:tc>
        <w:tc>
          <w:tcPr>
            <w:tcW w:w="1817" w:type="dxa"/>
            <w:vAlign w:val="center"/>
          </w:tcPr>
          <w:p w14:paraId="36404BD0" w14:textId="77777777" w:rsidR="00EB4EEE" w:rsidRPr="002B2893" w:rsidRDefault="00EB4EEE" w:rsidP="008963C4">
            <w:pPr>
              <w:outlineLvl w:val="0"/>
              <w:rPr>
                <w:sz w:val="24"/>
                <w:szCs w:val="24"/>
              </w:rPr>
            </w:pPr>
            <w:r w:rsidRPr="002B2893">
              <w:rPr>
                <w:sz w:val="24"/>
                <w:szCs w:val="24"/>
              </w:rPr>
              <w:t>3.14 (2.55, 3.86)</w:t>
            </w:r>
          </w:p>
        </w:tc>
        <w:tc>
          <w:tcPr>
            <w:tcW w:w="993" w:type="dxa"/>
            <w:vAlign w:val="center"/>
          </w:tcPr>
          <w:p w14:paraId="5BA9442D" w14:textId="77777777" w:rsidR="00EB4EEE" w:rsidRPr="002B2893" w:rsidRDefault="00EB4EEE" w:rsidP="008963C4">
            <w:pPr>
              <w:outlineLvl w:val="0"/>
              <w:rPr>
                <w:b/>
                <w:sz w:val="24"/>
                <w:szCs w:val="24"/>
              </w:rPr>
            </w:pPr>
            <w:r w:rsidRPr="002B2893">
              <w:rPr>
                <w:b/>
                <w:sz w:val="24"/>
                <w:szCs w:val="24"/>
              </w:rPr>
              <w:t>&lt;0.001</w:t>
            </w:r>
          </w:p>
        </w:tc>
        <w:tc>
          <w:tcPr>
            <w:tcW w:w="2117" w:type="dxa"/>
            <w:vAlign w:val="center"/>
          </w:tcPr>
          <w:p w14:paraId="07A9557B" w14:textId="77777777" w:rsidR="00EB4EEE" w:rsidRPr="002B2893" w:rsidRDefault="00EB4EEE" w:rsidP="008963C4">
            <w:pPr>
              <w:outlineLvl w:val="0"/>
              <w:rPr>
                <w:sz w:val="24"/>
                <w:szCs w:val="24"/>
              </w:rPr>
            </w:pPr>
            <w:r w:rsidRPr="002B2893">
              <w:rPr>
                <w:sz w:val="24"/>
                <w:szCs w:val="24"/>
              </w:rPr>
              <w:t>1.31 (0.94, 1.83)</w:t>
            </w:r>
          </w:p>
        </w:tc>
        <w:tc>
          <w:tcPr>
            <w:tcW w:w="1134" w:type="dxa"/>
            <w:vAlign w:val="center"/>
          </w:tcPr>
          <w:p w14:paraId="06410F14" w14:textId="77777777" w:rsidR="00EB4EEE" w:rsidRPr="002B2893" w:rsidRDefault="00EB4EEE" w:rsidP="008963C4">
            <w:pPr>
              <w:outlineLvl w:val="0"/>
              <w:rPr>
                <w:sz w:val="24"/>
                <w:szCs w:val="24"/>
              </w:rPr>
            </w:pPr>
            <w:r w:rsidRPr="002B2893">
              <w:rPr>
                <w:sz w:val="24"/>
                <w:szCs w:val="24"/>
              </w:rPr>
              <w:t>0.1*</w:t>
            </w:r>
          </w:p>
        </w:tc>
      </w:tr>
      <w:tr w:rsidR="00EB4EEE" w:rsidRPr="002B2893" w14:paraId="698C1310" w14:textId="77777777" w:rsidTr="008963C4">
        <w:trPr>
          <w:trHeight w:val="113"/>
        </w:trPr>
        <w:tc>
          <w:tcPr>
            <w:tcW w:w="1411" w:type="dxa"/>
            <w:shd w:val="clear" w:color="auto" w:fill="D9D9D9" w:themeFill="background1" w:themeFillShade="D9"/>
            <w:vAlign w:val="center"/>
          </w:tcPr>
          <w:p w14:paraId="648811AE" w14:textId="77777777" w:rsidR="00EB4EEE" w:rsidRPr="002B2893" w:rsidRDefault="00EB4EEE" w:rsidP="008963C4">
            <w:pPr>
              <w:outlineLvl w:val="0"/>
              <w:rPr>
                <w:b/>
                <w:sz w:val="16"/>
                <w:szCs w:val="16"/>
              </w:rPr>
            </w:pPr>
          </w:p>
        </w:tc>
        <w:tc>
          <w:tcPr>
            <w:tcW w:w="696" w:type="dxa"/>
            <w:shd w:val="clear" w:color="auto" w:fill="D9D9D9" w:themeFill="background1" w:themeFillShade="D9"/>
            <w:vAlign w:val="center"/>
          </w:tcPr>
          <w:p w14:paraId="531B23A4" w14:textId="77777777" w:rsidR="00EB4EEE" w:rsidRPr="002B2893" w:rsidRDefault="00EB4EEE" w:rsidP="008963C4">
            <w:pPr>
              <w:outlineLvl w:val="0"/>
              <w:rPr>
                <w:sz w:val="16"/>
                <w:szCs w:val="16"/>
              </w:rPr>
            </w:pPr>
          </w:p>
        </w:tc>
        <w:tc>
          <w:tcPr>
            <w:tcW w:w="1817" w:type="dxa"/>
            <w:shd w:val="clear" w:color="auto" w:fill="D9D9D9" w:themeFill="background1" w:themeFillShade="D9"/>
            <w:vAlign w:val="center"/>
          </w:tcPr>
          <w:p w14:paraId="533325D7" w14:textId="77777777" w:rsidR="00EB4EEE" w:rsidRPr="002B2893" w:rsidRDefault="00EB4EEE" w:rsidP="008963C4">
            <w:pPr>
              <w:outlineLvl w:val="0"/>
              <w:rPr>
                <w:sz w:val="16"/>
                <w:szCs w:val="16"/>
              </w:rPr>
            </w:pPr>
          </w:p>
        </w:tc>
        <w:tc>
          <w:tcPr>
            <w:tcW w:w="993" w:type="dxa"/>
            <w:shd w:val="clear" w:color="auto" w:fill="D9D9D9" w:themeFill="background1" w:themeFillShade="D9"/>
            <w:vAlign w:val="center"/>
          </w:tcPr>
          <w:p w14:paraId="6C3F8C15" w14:textId="77777777" w:rsidR="00EB4EEE" w:rsidRPr="002B2893" w:rsidRDefault="00EB4EEE" w:rsidP="008963C4">
            <w:pPr>
              <w:outlineLvl w:val="0"/>
              <w:rPr>
                <w:b/>
                <w:sz w:val="16"/>
                <w:szCs w:val="16"/>
              </w:rPr>
            </w:pPr>
          </w:p>
        </w:tc>
        <w:tc>
          <w:tcPr>
            <w:tcW w:w="2117" w:type="dxa"/>
            <w:shd w:val="clear" w:color="auto" w:fill="D9D9D9" w:themeFill="background1" w:themeFillShade="D9"/>
            <w:vAlign w:val="center"/>
          </w:tcPr>
          <w:p w14:paraId="5CEDFFCF" w14:textId="77777777" w:rsidR="00EB4EEE" w:rsidRPr="002B2893" w:rsidRDefault="00EB4EEE" w:rsidP="008963C4">
            <w:pPr>
              <w:outlineLvl w:val="0"/>
              <w:rPr>
                <w:sz w:val="16"/>
                <w:szCs w:val="16"/>
              </w:rPr>
            </w:pPr>
          </w:p>
        </w:tc>
        <w:tc>
          <w:tcPr>
            <w:tcW w:w="1134" w:type="dxa"/>
            <w:shd w:val="clear" w:color="auto" w:fill="D9D9D9" w:themeFill="background1" w:themeFillShade="D9"/>
            <w:vAlign w:val="center"/>
          </w:tcPr>
          <w:p w14:paraId="317B7D8B" w14:textId="77777777" w:rsidR="00EB4EEE" w:rsidRPr="002B2893" w:rsidRDefault="00EB4EEE" w:rsidP="008963C4">
            <w:pPr>
              <w:outlineLvl w:val="0"/>
              <w:rPr>
                <w:sz w:val="16"/>
                <w:szCs w:val="16"/>
              </w:rPr>
            </w:pPr>
          </w:p>
        </w:tc>
      </w:tr>
      <w:tr w:rsidR="00EB4EEE" w:rsidRPr="002B2893" w14:paraId="782420D7" w14:textId="77777777" w:rsidTr="008963C4">
        <w:trPr>
          <w:trHeight w:val="397"/>
        </w:trPr>
        <w:tc>
          <w:tcPr>
            <w:tcW w:w="1411" w:type="dxa"/>
            <w:vAlign w:val="center"/>
          </w:tcPr>
          <w:p w14:paraId="3DC43749" w14:textId="77777777" w:rsidR="00EB4EEE" w:rsidRPr="002B2893" w:rsidRDefault="00EB4EEE" w:rsidP="008963C4">
            <w:pPr>
              <w:outlineLvl w:val="0"/>
              <w:rPr>
                <w:b/>
                <w:sz w:val="24"/>
                <w:szCs w:val="24"/>
              </w:rPr>
            </w:pPr>
            <w:r w:rsidRPr="002B2893">
              <w:rPr>
                <w:b/>
                <w:sz w:val="24"/>
                <w:szCs w:val="24"/>
              </w:rPr>
              <w:t>Log mut count</w:t>
            </w:r>
          </w:p>
        </w:tc>
        <w:tc>
          <w:tcPr>
            <w:tcW w:w="696" w:type="dxa"/>
            <w:vAlign w:val="center"/>
          </w:tcPr>
          <w:p w14:paraId="2B89C9A2" w14:textId="77777777" w:rsidR="00EB4EEE" w:rsidRPr="002B2893" w:rsidRDefault="00EB4EEE" w:rsidP="008963C4">
            <w:pPr>
              <w:outlineLvl w:val="0"/>
              <w:rPr>
                <w:sz w:val="24"/>
                <w:szCs w:val="24"/>
              </w:rPr>
            </w:pPr>
            <w:r w:rsidRPr="002B2893">
              <w:rPr>
                <w:sz w:val="24"/>
                <w:szCs w:val="24"/>
              </w:rPr>
              <w:t>473</w:t>
            </w:r>
          </w:p>
        </w:tc>
        <w:tc>
          <w:tcPr>
            <w:tcW w:w="1817" w:type="dxa"/>
            <w:vAlign w:val="center"/>
          </w:tcPr>
          <w:p w14:paraId="600904B8" w14:textId="77777777" w:rsidR="00EB4EEE" w:rsidRPr="002B2893" w:rsidRDefault="00EB4EEE" w:rsidP="008963C4">
            <w:pPr>
              <w:outlineLvl w:val="0"/>
              <w:rPr>
                <w:sz w:val="24"/>
                <w:szCs w:val="24"/>
              </w:rPr>
            </w:pPr>
            <w:r w:rsidRPr="002B2893">
              <w:rPr>
                <w:sz w:val="24"/>
                <w:szCs w:val="24"/>
              </w:rPr>
              <w:t>0.78 (0.68, 0.90)</w:t>
            </w:r>
          </w:p>
        </w:tc>
        <w:tc>
          <w:tcPr>
            <w:tcW w:w="993" w:type="dxa"/>
            <w:vAlign w:val="center"/>
          </w:tcPr>
          <w:p w14:paraId="550701E0" w14:textId="77777777" w:rsidR="00EB4EEE" w:rsidRPr="002B2893" w:rsidRDefault="00EB4EEE" w:rsidP="008963C4">
            <w:pPr>
              <w:outlineLvl w:val="0"/>
              <w:rPr>
                <w:b/>
                <w:sz w:val="24"/>
                <w:szCs w:val="24"/>
              </w:rPr>
            </w:pPr>
            <w:r w:rsidRPr="002B2893">
              <w:rPr>
                <w:b/>
                <w:sz w:val="24"/>
                <w:szCs w:val="24"/>
              </w:rPr>
              <w:t>0.001</w:t>
            </w:r>
          </w:p>
        </w:tc>
        <w:tc>
          <w:tcPr>
            <w:tcW w:w="2117" w:type="dxa"/>
            <w:vAlign w:val="center"/>
          </w:tcPr>
          <w:p w14:paraId="08DFD1F5" w14:textId="77777777" w:rsidR="00EB4EEE" w:rsidRPr="002B2893" w:rsidRDefault="00EB4EEE" w:rsidP="008963C4">
            <w:pPr>
              <w:outlineLvl w:val="0"/>
              <w:rPr>
                <w:i/>
                <w:sz w:val="24"/>
                <w:szCs w:val="24"/>
              </w:rPr>
            </w:pPr>
            <w:r w:rsidRPr="002B2893">
              <w:rPr>
                <w:i/>
                <w:sz w:val="24"/>
                <w:szCs w:val="24"/>
              </w:rPr>
              <w:t>-</w:t>
            </w:r>
          </w:p>
        </w:tc>
        <w:tc>
          <w:tcPr>
            <w:tcW w:w="1134" w:type="dxa"/>
            <w:vAlign w:val="center"/>
          </w:tcPr>
          <w:p w14:paraId="0D8666D8" w14:textId="77777777" w:rsidR="00EB4EEE" w:rsidRPr="002B2893" w:rsidRDefault="00EB4EEE" w:rsidP="008963C4">
            <w:pPr>
              <w:outlineLvl w:val="0"/>
              <w:rPr>
                <w:i/>
                <w:sz w:val="24"/>
                <w:szCs w:val="24"/>
              </w:rPr>
            </w:pPr>
            <w:r w:rsidRPr="002B2893">
              <w:rPr>
                <w:i/>
                <w:sz w:val="24"/>
                <w:szCs w:val="24"/>
              </w:rPr>
              <w:t>-**</w:t>
            </w:r>
          </w:p>
        </w:tc>
      </w:tr>
    </w:tbl>
    <w:p w14:paraId="1D0CD709" w14:textId="77777777" w:rsidR="00EB4EEE" w:rsidRPr="002B2893" w:rsidRDefault="00EB4EEE" w:rsidP="00EB4EEE">
      <w:pPr>
        <w:spacing w:before="120" w:line="360" w:lineRule="auto"/>
      </w:pPr>
      <w:r w:rsidRPr="002B2893">
        <w:t xml:space="preserve">*Significant at p&lt;0.05 after adjustment for </w:t>
      </w:r>
      <w:proofErr w:type="gramStart"/>
      <w:r w:rsidRPr="002B2893">
        <w:t>log(</w:t>
      </w:r>
      <w:proofErr w:type="gramEnd"/>
      <w:r w:rsidRPr="002B2893">
        <w:t>total mutation count), n=265 in a univariable analysis.</w:t>
      </w:r>
    </w:p>
    <w:p w14:paraId="10A242B9" w14:textId="7EA0E2BE" w:rsidR="00EB4EEE" w:rsidRPr="002B2893" w:rsidRDefault="00EB4EEE" w:rsidP="00EB4EEE">
      <w:pPr>
        <w:spacing w:line="360" w:lineRule="auto"/>
      </w:pPr>
      <w:r w:rsidRPr="002B2893">
        <w:t>**HR 0.74 (0.59,0.93),</w:t>
      </w:r>
      <w:r w:rsidR="003822BA">
        <w:t xml:space="preserve"> </w:t>
      </w:r>
      <w:r w:rsidRPr="002B2893">
        <w:t>p=0.01 in multivariable model</w:t>
      </w:r>
    </w:p>
    <w:p w14:paraId="3BE66D80" w14:textId="77777777" w:rsidR="00EB4EEE" w:rsidRPr="002B2893" w:rsidRDefault="00EB4EEE" w:rsidP="00EB4EEE">
      <w:pPr>
        <w:autoSpaceDE w:val="0"/>
        <w:autoSpaceDN w:val="0"/>
        <w:adjustRightInd w:val="0"/>
        <w:spacing w:line="360" w:lineRule="auto"/>
        <w:jc w:val="both"/>
        <w:rPr>
          <w:color w:val="000000"/>
        </w:rPr>
      </w:pPr>
    </w:p>
    <w:p w14:paraId="1203AD7B" w14:textId="77777777" w:rsidR="00EB4EEE" w:rsidRPr="002B2893" w:rsidRDefault="00EB4EEE" w:rsidP="00EB4EEE">
      <w:pPr>
        <w:autoSpaceDE w:val="0"/>
        <w:autoSpaceDN w:val="0"/>
        <w:adjustRightInd w:val="0"/>
        <w:spacing w:line="360" w:lineRule="auto"/>
        <w:jc w:val="both"/>
        <w:rPr>
          <w:color w:val="000000"/>
        </w:rPr>
      </w:pPr>
      <w:r>
        <w:rPr>
          <w:b/>
          <w:color w:val="000000"/>
        </w:rPr>
        <w:t>Supplementary</w:t>
      </w:r>
      <w:r w:rsidRPr="002B2893">
        <w:rPr>
          <w:b/>
          <w:color w:val="000000"/>
        </w:rPr>
        <w:t xml:space="preserve"> Table 2</w:t>
      </w:r>
      <w:r w:rsidRPr="002B2893">
        <w:rPr>
          <w:color w:val="000000"/>
        </w:rPr>
        <w:t xml:space="preserve">: predictors of melanoma specific survival for the LMC (univariable and multivariable). A lower mutation rate in the </w:t>
      </w:r>
      <w:proofErr w:type="spellStart"/>
      <w:r w:rsidRPr="002B2893">
        <w:rPr>
          <w:color w:val="000000"/>
        </w:rPr>
        <w:t>tumors</w:t>
      </w:r>
      <w:proofErr w:type="spellEnd"/>
      <w:r w:rsidRPr="002B2893">
        <w:rPr>
          <w:color w:val="000000"/>
        </w:rPr>
        <w:t xml:space="preserve"> predicted poorer outcome in the subset for which these data were available. A univariable analysis was carried out for this variable and age, brisk TILs and mitotic rate remained independently associated with outcome when adjusted for </w:t>
      </w:r>
      <w:proofErr w:type="spellStart"/>
      <w:r w:rsidRPr="002B2893">
        <w:rPr>
          <w:color w:val="000000"/>
        </w:rPr>
        <w:t>tumor</w:t>
      </w:r>
      <w:proofErr w:type="spellEnd"/>
      <w:r w:rsidRPr="002B2893">
        <w:rPr>
          <w:color w:val="000000"/>
        </w:rPr>
        <w:t xml:space="preserve"> mutation count.</w:t>
      </w:r>
    </w:p>
    <w:p w14:paraId="7F134137" w14:textId="4AFCEC93" w:rsidR="00EB4EEE" w:rsidRDefault="00EB4EEE" w:rsidP="0039680E">
      <w:pPr>
        <w:ind w:firstLine="720"/>
      </w:pPr>
    </w:p>
    <w:p w14:paraId="528BEA1C" w14:textId="77777777" w:rsidR="0004750D" w:rsidRPr="002B2893" w:rsidRDefault="0004750D" w:rsidP="0004750D">
      <w:pPr>
        <w:rPr>
          <w:b/>
          <w:bCs/>
          <w:u w:val="single"/>
        </w:rPr>
      </w:pPr>
      <w:r>
        <w:rPr>
          <w:b/>
          <w:bCs/>
          <w:u w:val="single"/>
        </w:rPr>
        <w:t>Supplementary</w:t>
      </w:r>
      <w:r w:rsidRPr="002B2893">
        <w:rPr>
          <w:b/>
          <w:bCs/>
          <w:u w:val="single"/>
        </w:rPr>
        <w:t xml:space="preserve"> Table 3 Non melanoma deaths in LMC</w:t>
      </w:r>
    </w:p>
    <w:p w14:paraId="5CA110B5" w14:textId="77777777" w:rsidR="0004750D" w:rsidRPr="002B2893" w:rsidRDefault="0004750D" w:rsidP="0004750D"/>
    <w:tbl>
      <w:tblPr>
        <w:tblStyle w:val="TableGrid"/>
        <w:tblW w:w="0" w:type="auto"/>
        <w:tblLook w:val="04A0" w:firstRow="1" w:lastRow="0" w:firstColumn="1" w:lastColumn="0" w:noHBand="0" w:noVBand="1"/>
      </w:tblPr>
      <w:tblGrid>
        <w:gridCol w:w="3003"/>
        <w:gridCol w:w="3003"/>
      </w:tblGrid>
      <w:tr w:rsidR="0004750D" w:rsidRPr="002B2893" w14:paraId="1F7920F6" w14:textId="77777777" w:rsidTr="008963C4">
        <w:tc>
          <w:tcPr>
            <w:tcW w:w="3003" w:type="dxa"/>
          </w:tcPr>
          <w:p w14:paraId="2A0AD61C" w14:textId="77777777" w:rsidR="0004750D" w:rsidRPr="002B2893" w:rsidRDefault="0004750D" w:rsidP="008963C4">
            <w:pPr>
              <w:rPr>
                <w:b/>
                <w:bCs/>
              </w:rPr>
            </w:pPr>
            <w:r w:rsidRPr="002B2893">
              <w:rPr>
                <w:b/>
                <w:bCs/>
              </w:rPr>
              <w:t>Cause of death</w:t>
            </w:r>
          </w:p>
        </w:tc>
        <w:tc>
          <w:tcPr>
            <w:tcW w:w="3003" w:type="dxa"/>
          </w:tcPr>
          <w:p w14:paraId="7CC4A84A" w14:textId="77777777" w:rsidR="0004750D" w:rsidRPr="002B2893" w:rsidRDefault="0004750D" w:rsidP="008963C4">
            <w:pPr>
              <w:rPr>
                <w:b/>
                <w:bCs/>
              </w:rPr>
            </w:pPr>
            <w:r w:rsidRPr="002B2893">
              <w:rPr>
                <w:b/>
                <w:bCs/>
              </w:rPr>
              <w:t>Frequency</w:t>
            </w:r>
          </w:p>
        </w:tc>
      </w:tr>
      <w:tr w:rsidR="0004750D" w:rsidRPr="002B2893" w14:paraId="0D69DC1A" w14:textId="77777777" w:rsidTr="008963C4">
        <w:tc>
          <w:tcPr>
            <w:tcW w:w="3003" w:type="dxa"/>
          </w:tcPr>
          <w:p w14:paraId="04F23D6F" w14:textId="77777777" w:rsidR="0004750D" w:rsidRPr="002B2893" w:rsidRDefault="0004750D" w:rsidP="008963C4">
            <w:r w:rsidRPr="002B2893">
              <w:t>Cardiovascular disease</w:t>
            </w:r>
          </w:p>
        </w:tc>
        <w:tc>
          <w:tcPr>
            <w:tcW w:w="3003" w:type="dxa"/>
          </w:tcPr>
          <w:p w14:paraId="5C2B8A6A" w14:textId="77777777" w:rsidR="0004750D" w:rsidRPr="002B2893" w:rsidRDefault="0004750D" w:rsidP="008963C4">
            <w:r w:rsidRPr="002B2893">
              <w:t>56</w:t>
            </w:r>
          </w:p>
        </w:tc>
      </w:tr>
      <w:tr w:rsidR="0004750D" w:rsidRPr="002B2893" w14:paraId="5B5DB541" w14:textId="77777777" w:rsidTr="008963C4">
        <w:tc>
          <w:tcPr>
            <w:tcW w:w="3003" w:type="dxa"/>
          </w:tcPr>
          <w:p w14:paraId="312D91E3" w14:textId="77777777" w:rsidR="0004750D" w:rsidRPr="002B2893" w:rsidRDefault="0004750D" w:rsidP="008963C4">
            <w:r w:rsidRPr="002B2893">
              <w:t>Chronic lung disease</w:t>
            </w:r>
          </w:p>
        </w:tc>
        <w:tc>
          <w:tcPr>
            <w:tcW w:w="3003" w:type="dxa"/>
          </w:tcPr>
          <w:p w14:paraId="3C426D09" w14:textId="77777777" w:rsidR="0004750D" w:rsidRPr="002B2893" w:rsidRDefault="0004750D" w:rsidP="008963C4">
            <w:r w:rsidRPr="002B2893">
              <w:t>10</w:t>
            </w:r>
          </w:p>
        </w:tc>
      </w:tr>
      <w:tr w:rsidR="0004750D" w:rsidRPr="002B2893" w14:paraId="03A08A4F" w14:textId="77777777" w:rsidTr="008963C4">
        <w:tc>
          <w:tcPr>
            <w:tcW w:w="3003" w:type="dxa"/>
          </w:tcPr>
          <w:p w14:paraId="34FF674A" w14:textId="77777777" w:rsidR="0004750D" w:rsidRPr="002B2893" w:rsidRDefault="0004750D" w:rsidP="008963C4">
            <w:r w:rsidRPr="002B2893">
              <w:t>Cystic fibrosis</w:t>
            </w:r>
          </w:p>
        </w:tc>
        <w:tc>
          <w:tcPr>
            <w:tcW w:w="3003" w:type="dxa"/>
          </w:tcPr>
          <w:p w14:paraId="452A5235" w14:textId="77777777" w:rsidR="0004750D" w:rsidRPr="002B2893" w:rsidRDefault="0004750D" w:rsidP="008963C4">
            <w:r w:rsidRPr="002B2893">
              <w:t>1</w:t>
            </w:r>
          </w:p>
        </w:tc>
      </w:tr>
      <w:tr w:rsidR="0004750D" w:rsidRPr="002B2893" w14:paraId="04A5C7E0" w14:textId="77777777" w:rsidTr="008963C4">
        <w:tc>
          <w:tcPr>
            <w:tcW w:w="3003" w:type="dxa"/>
          </w:tcPr>
          <w:p w14:paraId="40E69E04" w14:textId="77777777" w:rsidR="0004750D" w:rsidRPr="002B2893" w:rsidRDefault="0004750D" w:rsidP="008963C4">
            <w:r w:rsidRPr="002B2893">
              <w:lastRenderedPageBreak/>
              <w:t xml:space="preserve">Neurological diseases including </w:t>
            </w:r>
            <w:proofErr w:type="spellStart"/>
            <w:r w:rsidRPr="002B2893">
              <w:t>Alzhemiers</w:t>
            </w:r>
            <w:proofErr w:type="spellEnd"/>
          </w:p>
        </w:tc>
        <w:tc>
          <w:tcPr>
            <w:tcW w:w="3003" w:type="dxa"/>
          </w:tcPr>
          <w:p w14:paraId="6A48C476" w14:textId="77777777" w:rsidR="0004750D" w:rsidRPr="002B2893" w:rsidRDefault="0004750D" w:rsidP="008963C4">
            <w:r w:rsidRPr="002B2893">
              <w:t>12</w:t>
            </w:r>
          </w:p>
        </w:tc>
      </w:tr>
      <w:tr w:rsidR="0004750D" w:rsidRPr="002B2893" w14:paraId="59710159" w14:textId="77777777" w:rsidTr="008963C4">
        <w:tc>
          <w:tcPr>
            <w:tcW w:w="3003" w:type="dxa"/>
          </w:tcPr>
          <w:p w14:paraId="66F18A27" w14:textId="77777777" w:rsidR="0004750D" w:rsidRPr="002B2893" w:rsidRDefault="0004750D" w:rsidP="008963C4">
            <w:r w:rsidRPr="002B2893">
              <w:t>Other</w:t>
            </w:r>
          </w:p>
        </w:tc>
        <w:tc>
          <w:tcPr>
            <w:tcW w:w="3003" w:type="dxa"/>
          </w:tcPr>
          <w:p w14:paraId="5B4DF9B2" w14:textId="77777777" w:rsidR="0004750D" w:rsidRPr="002B2893" w:rsidRDefault="0004750D" w:rsidP="008963C4">
            <w:r w:rsidRPr="002B2893">
              <w:t>2</w:t>
            </w:r>
          </w:p>
        </w:tc>
      </w:tr>
      <w:tr w:rsidR="0004750D" w:rsidRPr="002B2893" w14:paraId="32725CF0" w14:textId="77777777" w:rsidTr="008963C4">
        <w:tc>
          <w:tcPr>
            <w:tcW w:w="3003" w:type="dxa"/>
          </w:tcPr>
          <w:p w14:paraId="5F4D8B72" w14:textId="77777777" w:rsidR="0004750D" w:rsidRPr="002B2893" w:rsidRDefault="0004750D" w:rsidP="008963C4">
            <w:r w:rsidRPr="002B2893">
              <w:t>Other cancer</w:t>
            </w:r>
          </w:p>
        </w:tc>
        <w:tc>
          <w:tcPr>
            <w:tcW w:w="3003" w:type="dxa"/>
          </w:tcPr>
          <w:p w14:paraId="3CEB85A2" w14:textId="77777777" w:rsidR="0004750D" w:rsidRPr="002B2893" w:rsidRDefault="0004750D" w:rsidP="008963C4">
            <w:r w:rsidRPr="002B2893">
              <w:t>56</w:t>
            </w:r>
          </w:p>
        </w:tc>
      </w:tr>
      <w:tr w:rsidR="0004750D" w:rsidRPr="002B2893" w14:paraId="2A8BF3E4" w14:textId="77777777" w:rsidTr="008963C4">
        <w:tc>
          <w:tcPr>
            <w:tcW w:w="3003" w:type="dxa"/>
          </w:tcPr>
          <w:p w14:paraId="686428CB" w14:textId="77777777" w:rsidR="0004750D" w:rsidRPr="002B2893" w:rsidRDefault="0004750D" w:rsidP="008963C4">
            <w:r w:rsidRPr="002B2893">
              <w:t>Pulmonary embolism</w:t>
            </w:r>
          </w:p>
        </w:tc>
        <w:tc>
          <w:tcPr>
            <w:tcW w:w="3003" w:type="dxa"/>
          </w:tcPr>
          <w:p w14:paraId="657DEA21" w14:textId="77777777" w:rsidR="0004750D" w:rsidRPr="002B2893" w:rsidRDefault="0004750D" w:rsidP="008963C4">
            <w:r w:rsidRPr="002B2893">
              <w:t>3</w:t>
            </w:r>
          </w:p>
        </w:tc>
      </w:tr>
      <w:tr w:rsidR="0004750D" w:rsidRPr="002B2893" w14:paraId="04E107C0" w14:textId="77777777" w:rsidTr="008963C4">
        <w:tc>
          <w:tcPr>
            <w:tcW w:w="3003" w:type="dxa"/>
          </w:tcPr>
          <w:p w14:paraId="56184DFD" w14:textId="77777777" w:rsidR="0004750D" w:rsidRPr="002B2893" w:rsidRDefault="0004750D" w:rsidP="008963C4">
            <w:r w:rsidRPr="002B2893">
              <w:t>Trauma</w:t>
            </w:r>
          </w:p>
        </w:tc>
        <w:tc>
          <w:tcPr>
            <w:tcW w:w="3003" w:type="dxa"/>
          </w:tcPr>
          <w:p w14:paraId="7D74CCC8" w14:textId="77777777" w:rsidR="0004750D" w:rsidRPr="002B2893" w:rsidRDefault="0004750D" w:rsidP="008963C4">
            <w:r w:rsidRPr="002B2893">
              <w:t>2</w:t>
            </w:r>
          </w:p>
        </w:tc>
      </w:tr>
      <w:tr w:rsidR="0004750D" w:rsidRPr="002B2893" w14:paraId="0707B06B" w14:textId="77777777" w:rsidTr="008963C4">
        <w:tc>
          <w:tcPr>
            <w:tcW w:w="3003" w:type="dxa"/>
          </w:tcPr>
          <w:p w14:paraId="47F3043A" w14:textId="77777777" w:rsidR="0004750D" w:rsidRPr="002B2893" w:rsidRDefault="0004750D" w:rsidP="008963C4">
            <w:r w:rsidRPr="002B2893">
              <w:t>Unknown</w:t>
            </w:r>
          </w:p>
        </w:tc>
        <w:tc>
          <w:tcPr>
            <w:tcW w:w="3003" w:type="dxa"/>
          </w:tcPr>
          <w:p w14:paraId="50F5F6BE" w14:textId="77777777" w:rsidR="0004750D" w:rsidRPr="002B2893" w:rsidRDefault="0004750D" w:rsidP="008963C4">
            <w:r w:rsidRPr="002B2893">
              <w:t>5</w:t>
            </w:r>
          </w:p>
        </w:tc>
      </w:tr>
      <w:tr w:rsidR="0004750D" w:rsidRPr="002B2893" w14:paraId="09DD76B4" w14:textId="77777777" w:rsidTr="008963C4">
        <w:tc>
          <w:tcPr>
            <w:tcW w:w="3003" w:type="dxa"/>
          </w:tcPr>
          <w:p w14:paraId="4D07A0BC" w14:textId="77777777" w:rsidR="0004750D" w:rsidRPr="002B2893" w:rsidRDefault="0004750D" w:rsidP="008963C4">
            <w:r w:rsidRPr="002B2893">
              <w:t>Autoimmune disease</w:t>
            </w:r>
          </w:p>
        </w:tc>
        <w:tc>
          <w:tcPr>
            <w:tcW w:w="3003" w:type="dxa"/>
          </w:tcPr>
          <w:p w14:paraId="38AE180D" w14:textId="77777777" w:rsidR="0004750D" w:rsidRPr="002B2893" w:rsidRDefault="0004750D" w:rsidP="008963C4">
            <w:r w:rsidRPr="002B2893">
              <w:t>2</w:t>
            </w:r>
          </w:p>
        </w:tc>
      </w:tr>
      <w:tr w:rsidR="0004750D" w:rsidRPr="002B2893" w14:paraId="379B5CE7" w14:textId="77777777" w:rsidTr="008963C4">
        <w:tc>
          <w:tcPr>
            <w:tcW w:w="3003" w:type="dxa"/>
          </w:tcPr>
          <w:p w14:paraId="101F91EA" w14:textId="77777777" w:rsidR="0004750D" w:rsidRPr="002B2893" w:rsidRDefault="0004750D" w:rsidP="008963C4">
            <w:r w:rsidRPr="002B2893">
              <w:t>Epilepsy</w:t>
            </w:r>
          </w:p>
        </w:tc>
        <w:tc>
          <w:tcPr>
            <w:tcW w:w="3003" w:type="dxa"/>
          </w:tcPr>
          <w:p w14:paraId="262D6C2A" w14:textId="77777777" w:rsidR="0004750D" w:rsidRPr="002B2893" w:rsidRDefault="0004750D" w:rsidP="008963C4">
            <w:r w:rsidRPr="002B2893">
              <w:t>1</w:t>
            </w:r>
          </w:p>
        </w:tc>
      </w:tr>
      <w:tr w:rsidR="0004750D" w:rsidRPr="002B2893" w14:paraId="4AFB1DBC" w14:textId="77777777" w:rsidTr="008963C4">
        <w:tc>
          <w:tcPr>
            <w:tcW w:w="3003" w:type="dxa"/>
          </w:tcPr>
          <w:p w14:paraId="5E47D4FF" w14:textId="139E6DAF" w:rsidR="0004750D" w:rsidRPr="002B2893" w:rsidRDefault="0004750D" w:rsidP="008963C4">
            <w:r w:rsidRPr="002B2893">
              <w:t>Sub arachnoid hemor</w:t>
            </w:r>
            <w:r w:rsidR="00C50312">
              <w:t>r</w:t>
            </w:r>
            <w:r w:rsidRPr="002B2893">
              <w:t>hage</w:t>
            </w:r>
          </w:p>
        </w:tc>
        <w:tc>
          <w:tcPr>
            <w:tcW w:w="3003" w:type="dxa"/>
          </w:tcPr>
          <w:p w14:paraId="04C314A1" w14:textId="77777777" w:rsidR="0004750D" w:rsidRPr="002B2893" w:rsidRDefault="0004750D" w:rsidP="008963C4">
            <w:r w:rsidRPr="002B2893">
              <w:t>1</w:t>
            </w:r>
          </w:p>
        </w:tc>
      </w:tr>
    </w:tbl>
    <w:p w14:paraId="1EB08672" w14:textId="77777777" w:rsidR="0004750D" w:rsidRPr="002B2893" w:rsidRDefault="0004750D" w:rsidP="0004750D"/>
    <w:tbl>
      <w:tblPr>
        <w:tblStyle w:val="TableGrid"/>
        <w:tblW w:w="0" w:type="auto"/>
        <w:tblLook w:val="04A0" w:firstRow="1" w:lastRow="0" w:firstColumn="1" w:lastColumn="0" w:noHBand="0" w:noVBand="1"/>
      </w:tblPr>
      <w:tblGrid>
        <w:gridCol w:w="2500"/>
        <w:gridCol w:w="1422"/>
        <w:gridCol w:w="607"/>
        <w:gridCol w:w="1353"/>
        <w:gridCol w:w="945"/>
        <w:gridCol w:w="1454"/>
        <w:gridCol w:w="729"/>
      </w:tblGrid>
      <w:tr w:rsidR="002B7EE7" w:rsidRPr="002B2893" w14:paraId="3CA84527" w14:textId="77777777" w:rsidTr="002B7EE7">
        <w:tc>
          <w:tcPr>
            <w:tcW w:w="2500" w:type="dxa"/>
          </w:tcPr>
          <w:p w14:paraId="75229263" w14:textId="77777777" w:rsidR="0004750D" w:rsidRPr="002B2893" w:rsidRDefault="0004750D" w:rsidP="008963C4">
            <w:pPr>
              <w:rPr>
                <w:b/>
                <w:bCs/>
              </w:rPr>
            </w:pPr>
            <w:r w:rsidRPr="002B2893">
              <w:rPr>
                <w:b/>
                <w:bCs/>
              </w:rPr>
              <w:t>Non-melanoma death analysis</w:t>
            </w:r>
          </w:p>
        </w:tc>
        <w:tc>
          <w:tcPr>
            <w:tcW w:w="2029" w:type="dxa"/>
            <w:gridSpan w:val="2"/>
          </w:tcPr>
          <w:p w14:paraId="4A56CB09" w14:textId="77777777" w:rsidR="0004750D" w:rsidRPr="002B2893" w:rsidRDefault="0004750D" w:rsidP="008963C4">
            <w:r w:rsidRPr="002B2893">
              <w:t xml:space="preserve">Overall </w:t>
            </w:r>
          </w:p>
        </w:tc>
        <w:tc>
          <w:tcPr>
            <w:tcW w:w="2298" w:type="dxa"/>
            <w:gridSpan w:val="2"/>
          </w:tcPr>
          <w:p w14:paraId="7EB807D6" w14:textId="77777777" w:rsidR="0004750D" w:rsidRPr="002B2893" w:rsidRDefault="0004750D" w:rsidP="008963C4">
            <w:r w:rsidRPr="002B2893">
              <w:t xml:space="preserve">Male </w:t>
            </w:r>
          </w:p>
        </w:tc>
        <w:tc>
          <w:tcPr>
            <w:tcW w:w="2183" w:type="dxa"/>
            <w:gridSpan w:val="2"/>
          </w:tcPr>
          <w:p w14:paraId="75118856" w14:textId="77777777" w:rsidR="0004750D" w:rsidRPr="002B2893" w:rsidRDefault="0004750D" w:rsidP="008963C4">
            <w:r w:rsidRPr="002B2893">
              <w:t xml:space="preserve">Female </w:t>
            </w:r>
          </w:p>
        </w:tc>
      </w:tr>
      <w:tr w:rsidR="002B7EE7" w:rsidRPr="002B2893" w14:paraId="68C0AD06" w14:textId="77777777" w:rsidTr="002B7EE7">
        <w:tc>
          <w:tcPr>
            <w:tcW w:w="2500" w:type="dxa"/>
          </w:tcPr>
          <w:p w14:paraId="1E71B107" w14:textId="77777777" w:rsidR="0004750D" w:rsidRPr="002B2893" w:rsidRDefault="0004750D" w:rsidP="008963C4"/>
        </w:tc>
        <w:tc>
          <w:tcPr>
            <w:tcW w:w="1422" w:type="dxa"/>
          </w:tcPr>
          <w:p w14:paraId="0AA11471" w14:textId="77777777" w:rsidR="0004750D" w:rsidRPr="002B2893" w:rsidRDefault="0004750D" w:rsidP="008963C4">
            <w:r w:rsidRPr="002B2893">
              <w:t>HR</w:t>
            </w:r>
          </w:p>
        </w:tc>
        <w:tc>
          <w:tcPr>
            <w:tcW w:w="607" w:type="dxa"/>
          </w:tcPr>
          <w:p w14:paraId="6099DDAF" w14:textId="77777777" w:rsidR="0004750D" w:rsidRPr="002B2893" w:rsidRDefault="0004750D" w:rsidP="008963C4">
            <w:r w:rsidRPr="002B2893">
              <w:t>p</w:t>
            </w:r>
          </w:p>
        </w:tc>
        <w:tc>
          <w:tcPr>
            <w:tcW w:w="1353" w:type="dxa"/>
          </w:tcPr>
          <w:p w14:paraId="09DA69FB" w14:textId="77777777" w:rsidR="0004750D" w:rsidRPr="002B2893" w:rsidRDefault="0004750D" w:rsidP="008963C4">
            <w:r w:rsidRPr="002B2893">
              <w:t>HR</w:t>
            </w:r>
          </w:p>
        </w:tc>
        <w:tc>
          <w:tcPr>
            <w:tcW w:w="945" w:type="dxa"/>
          </w:tcPr>
          <w:p w14:paraId="1B2068C6" w14:textId="77777777" w:rsidR="0004750D" w:rsidRPr="002B2893" w:rsidRDefault="0004750D" w:rsidP="008963C4">
            <w:r w:rsidRPr="002B2893">
              <w:t>p</w:t>
            </w:r>
          </w:p>
        </w:tc>
        <w:tc>
          <w:tcPr>
            <w:tcW w:w="1454" w:type="dxa"/>
          </w:tcPr>
          <w:p w14:paraId="45603C4F" w14:textId="77777777" w:rsidR="0004750D" w:rsidRPr="002B2893" w:rsidRDefault="0004750D" w:rsidP="008963C4">
            <w:r w:rsidRPr="002B2893">
              <w:t>HR</w:t>
            </w:r>
          </w:p>
        </w:tc>
        <w:tc>
          <w:tcPr>
            <w:tcW w:w="729" w:type="dxa"/>
          </w:tcPr>
          <w:p w14:paraId="17F68E60" w14:textId="77777777" w:rsidR="0004750D" w:rsidRPr="002B2893" w:rsidRDefault="0004750D" w:rsidP="008963C4">
            <w:r w:rsidRPr="002B2893">
              <w:t>p</w:t>
            </w:r>
          </w:p>
        </w:tc>
      </w:tr>
      <w:tr w:rsidR="002B7EE7" w:rsidRPr="002B2893" w14:paraId="0D312D36" w14:textId="77777777" w:rsidTr="002B7EE7">
        <w:tc>
          <w:tcPr>
            <w:tcW w:w="2500" w:type="dxa"/>
          </w:tcPr>
          <w:p w14:paraId="42BAA934" w14:textId="77777777" w:rsidR="0004750D" w:rsidRPr="002B2893" w:rsidRDefault="0004750D" w:rsidP="008963C4">
            <w:pPr>
              <w:rPr>
                <w:b/>
                <w:bCs/>
              </w:rPr>
            </w:pPr>
            <w:r w:rsidRPr="002B2893">
              <w:rPr>
                <w:b/>
                <w:bCs/>
              </w:rPr>
              <w:t>Univariable</w:t>
            </w:r>
          </w:p>
        </w:tc>
        <w:tc>
          <w:tcPr>
            <w:tcW w:w="1422" w:type="dxa"/>
          </w:tcPr>
          <w:p w14:paraId="0DFA0A8F" w14:textId="77777777" w:rsidR="0004750D" w:rsidRPr="002B2893" w:rsidRDefault="0004750D" w:rsidP="008963C4"/>
        </w:tc>
        <w:tc>
          <w:tcPr>
            <w:tcW w:w="607" w:type="dxa"/>
          </w:tcPr>
          <w:p w14:paraId="4C73BB2F" w14:textId="77777777" w:rsidR="0004750D" w:rsidRPr="002B2893" w:rsidRDefault="0004750D" w:rsidP="008963C4"/>
        </w:tc>
        <w:tc>
          <w:tcPr>
            <w:tcW w:w="1353" w:type="dxa"/>
          </w:tcPr>
          <w:p w14:paraId="0EE0CC80" w14:textId="77777777" w:rsidR="0004750D" w:rsidRPr="002B2893" w:rsidRDefault="0004750D" w:rsidP="008963C4"/>
        </w:tc>
        <w:tc>
          <w:tcPr>
            <w:tcW w:w="945" w:type="dxa"/>
          </w:tcPr>
          <w:p w14:paraId="6111F67B" w14:textId="77777777" w:rsidR="0004750D" w:rsidRPr="002B2893" w:rsidRDefault="0004750D" w:rsidP="008963C4"/>
        </w:tc>
        <w:tc>
          <w:tcPr>
            <w:tcW w:w="1454" w:type="dxa"/>
          </w:tcPr>
          <w:p w14:paraId="0929BE6E" w14:textId="77777777" w:rsidR="0004750D" w:rsidRPr="002B2893" w:rsidRDefault="0004750D" w:rsidP="008963C4"/>
        </w:tc>
        <w:tc>
          <w:tcPr>
            <w:tcW w:w="729" w:type="dxa"/>
          </w:tcPr>
          <w:p w14:paraId="217B2B19" w14:textId="77777777" w:rsidR="0004750D" w:rsidRPr="002B2893" w:rsidRDefault="0004750D" w:rsidP="008963C4"/>
        </w:tc>
      </w:tr>
      <w:tr w:rsidR="002B7EE7" w:rsidRPr="002B2893" w14:paraId="2A55B2C2" w14:textId="77777777" w:rsidTr="002B7EE7">
        <w:tc>
          <w:tcPr>
            <w:tcW w:w="2500" w:type="dxa"/>
          </w:tcPr>
          <w:p w14:paraId="32A01CE7" w14:textId="77777777" w:rsidR="0004750D" w:rsidRPr="002B2893" w:rsidRDefault="0004750D" w:rsidP="008963C4">
            <w:r w:rsidRPr="002B2893">
              <w:t xml:space="preserve">Ulceration </w:t>
            </w:r>
          </w:p>
        </w:tc>
        <w:tc>
          <w:tcPr>
            <w:tcW w:w="1422" w:type="dxa"/>
          </w:tcPr>
          <w:p w14:paraId="43818ACE" w14:textId="77777777" w:rsidR="0004750D" w:rsidRPr="002B2893" w:rsidRDefault="0004750D" w:rsidP="008963C4"/>
        </w:tc>
        <w:tc>
          <w:tcPr>
            <w:tcW w:w="607" w:type="dxa"/>
          </w:tcPr>
          <w:p w14:paraId="5BB6E636" w14:textId="77777777" w:rsidR="0004750D" w:rsidRPr="002B2893" w:rsidRDefault="0004750D" w:rsidP="008963C4"/>
        </w:tc>
        <w:tc>
          <w:tcPr>
            <w:tcW w:w="1353" w:type="dxa"/>
          </w:tcPr>
          <w:p w14:paraId="12AA9C9B" w14:textId="77777777" w:rsidR="0004750D" w:rsidRPr="002B2893" w:rsidRDefault="0004750D" w:rsidP="008963C4"/>
        </w:tc>
        <w:tc>
          <w:tcPr>
            <w:tcW w:w="945" w:type="dxa"/>
          </w:tcPr>
          <w:p w14:paraId="3646AADE" w14:textId="77777777" w:rsidR="0004750D" w:rsidRPr="002B2893" w:rsidRDefault="0004750D" w:rsidP="008963C4"/>
        </w:tc>
        <w:tc>
          <w:tcPr>
            <w:tcW w:w="1454" w:type="dxa"/>
          </w:tcPr>
          <w:p w14:paraId="5015E834" w14:textId="77777777" w:rsidR="0004750D" w:rsidRPr="002B2893" w:rsidRDefault="0004750D" w:rsidP="008963C4"/>
        </w:tc>
        <w:tc>
          <w:tcPr>
            <w:tcW w:w="729" w:type="dxa"/>
          </w:tcPr>
          <w:p w14:paraId="7379FFC2" w14:textId="77777777" w:rsidR="0004750D" w:rsidRPr="002B2893" w:rsidRDefault="0004750D" w:rsidP="008963C4"/>
        </w:tc>
      </w:tr>
      <w:tr w:rsidR="002B7EE7" w:rsidRPr="002B2893" w14:paraId="25323692" w14:textId="77777777" w:rsidTr="002B7EE7">
        <w:tc>
          <w:tcPr>
            <w:tcW w:w="2500" w:type="dxa"/>
          </w:tcPr>
          <w:p w14:paraId="34B78AED" w14:textId="77777777" w:rsidR="0004750D" w:rsidRPr="002B2893" w:rsidRDefault="0004750D" w:rsidP="008963C4">
            <w:r w:rsidRPr="002B2893">
              <w:t>Not Ulcerated(baseline)</w:t>
            </w:r>
          </w:p>
        </w:tc>
        <w:tc>
          <w:tcPr>
            <w:tcW w:w="1422" w:type="dxa"/>
          </w:tcPr>
          <w:p w14:paraId="005986C2" w14:textId="77777777" w:rsidR="0004750D" w:rsidRPr="002B2893" w:rsidRDefault="0004750D" w:rsidP="008963C4">
            <w:r w:rsidRPr="002B2893">
              <w:t>1</w:t>
            </w:r>
          </w:p>
        </w:tc>
        <w:tc>
          <w:tcPr>
            <w:tcW w:w="607" w:type="dxa"/>
          </w:tcPr>
          <w:p w14:paraId="05938018" w14:textId="77777777" w:rsidR="0004750D" w:rsidRPr="002B2893" w:rsidRDefault="0004750D" w:rsidP="008963C4">
            <w:r w:rsidRPr="002B2893">
              <w:t>-</w:t>
            </w:r>
          </w:p>
        </w:tc>
        <w:tc>
          <w:tcPr>
            <w:tcW w:w="1353" w:type="dxa"/>
          </w:tcPr>
          <w:p w14:paraId="06A5D45E" w14:textId="77777777" w:rsidR="0004750D" w:rsidRPr="002B2893" w:rsidRDefault="0004750D" w:rsidP="008963C4">
            <w:r w:rsidRPr="002B2893">
              <w:t>1</w:t>
            </w:r>
          </w:p>
        </w:tc>
        <w:tc>
          <w:tcPr>
            <w:tcW w:w="945" w:type="dxa"/>
          </w:tcPr>
          <w:p w14:paraId="22D0CC1D" w14:textId="77777777" w:rsidR="0004750D" w:rsidRPr="002B2893" w:rsidRDefault="0004750D" w:rsidP="008963C4">
            <w:r w:rsidRPr="002B2893">
              <w:t>-</w:t>
            </w:r>
          </w:p>
        </w:tc>
        <w:tc>
          <w:tcPr>
            <w:tcW w:w="1454" w:type="dxa"/>
          </w:tcPr>
          <w:p w14:paraId="3F333D68" w14:textId="77777777" w:rsidR="0004750D" w:rsidRPr="002B2893" w:rsidRDefault="0004750D" w:rsidP="008963C4">
            <w:r w:rsidRPr="002B2893">
              <w:t>1</w:t>
            </w:r>
          </w:p>
        </w:tc>
        <w:tc>
          <w:tcPr>
            <w:tcW w:w="729" w:type="dxa"/>
          </w:tcPr>
          <w:p w14:paraId="2BC7A5D9" w14:textId="77777777" w:rsidR="0004750D" w:rsidRPr="002B2893" w:rsidRDefault="0004750D" w:rsidP="008963C4">
            <w:r w:rsidRPr="002B2893">
              <w:t>-</w:t>
            </w:r>
          </w:p>
        </w:tc>
      </w:tr>
      <w:tr w:rsidR="002B7EE7" w:rsidRPr="002B2893" w14:paraId="5969B337" w14:textId="77777777" w:rsidTr="002B7EE7">
        <w:tc>
          <w:tcPr>
            <w:tcW w:w="2500" w:type="dxa"/>
          </w:tcPr>
          <w:p w14:paraId="1264567C" w14:textId="77777777" w:rsidR="0004750D" w:rsidRPr="002B2893" w:rsidRDefault="0004750D" w:rsidP="008963C4">
            <w:r w:rsidRPr="002B2893">
              <w:t xml:space="preserve">Ulcerated </w:t>
            </w:r>
          </w:p>
        </w:tc>
        <w:tc>
          <w:tcPr>
            <w:tcW w:w="1422" w:type="dxa"/>
          </w:tcPr>
          <w:p w14:paraId="47049886" w14:textId="77777777" w:rsidR="002B7EE7" w:rsidRDefault="0004750D" w:rsidP="008963C4">
            <w:r w:rsidRPr="002B2893">
              <w:t xml:space="preserve">1.47 </w:t>
            </w:r>
          </w:p>
          <w:p w14:paraId="2E56858D" w14:textId="165C2B2B" w:rsidR="0004750D" w:rsidRPr="002B2893" w:rsidRDefault="0004750D" w:rsidP="008963C4">
            <w:r w:rsidRPr="002B2893">
              <w:t>(0.98, 2.21)</w:t>
            </w:r>
          </w:p>
        </w:tc>
        <w:tc>
          <w:tcPr>
            <w:tcW w:w="607" w:type="dxa"/>
          </w:tcPr>
          <w:p w14:paraId="484E3608" w14:textId="77777777" w:rsidR="0004750D" w:rsidRPr="002B2893" w:rsidRDefault="0004750D" w:rsidP="008963C4">
            <w:r w:rsidRPr="002B2893">
              <w:t>0.06</w:t>
            </w:r>
          </w:p>
        </w:tc>
        <w:tc>
          <w:tcPr>
            <w:tcW w:w="1353" w:type="dxa"/>
          </w:tcPr>
          <w:p w14:paraId="68F0C5F8" w14:textId="77777777" w:rsidR="002B7EE7" w:rsidRDefault="0004750D" w:rsidP="008963C4">
            <w:r w:rsidRPr="002B2893">
              <w:t xml:space="preserve">2.03 </w:t>
            </w:r>
          </w:p>
          <w:p w14:paraId="7B7BB981" w14:textId="77E7A185" w:rsidR="0004750D" w:rsidRPr="002B2893" w:rsidRDefault="0004750D" w:rsidP="008963C4">
            <w:r w:rsidRPr="002B2893">
              <w:t>(1.25, 3.31)</w:t>
            </w:r>
          </w:p>
        </w:tc>
        <w:tc>
          <w:tcPr>
            <w:tcW w:w="945" w:type="dxa"/>
          </w:tcPr>
          <w:p w14:paraId="54887995" w14:textId="77777777" w:rsidR="0004750D" w:rsidRPr="002B2893" w:rsidRDefault="0004750D" w:rsidP="008963C4">
            <w:r w:rsidRPr="002B2893">
              <w:t>0.004</w:t>
            </w:r>
          </w:p>
        </w:tc>
        <w:tc>
          <w:tcPr>
            <w:tcW w:w="1454" w:type="dxa"/>
          </w:tcPr>
          <w:p w14:paraId="6346E2F4" w14:textId="77777777" w:rsidR="002B7EE7" w:rsidRDefault="0004750D" w:rsidP="008963C4">
            <w:r w:rsidRPr="002B2893">
              <w:t xml:space="preserve">0.68 </w:t>
            </w:r>
          </w:p>
          <w:p w14:paraId="12AD1C61" w14:textId="317D8C46" w:rsidR="0004750D" w:rsidRPr="002B2893" w:rsidRDefault="0004750D" w:rsidP="008963C4">
            <w:r w:rsidRPr="002B2893">
              <w:t>(0.29, 1.58)</w:t>
            </w:r>
          </w:p>
        </w:tc>
        <w:tc>
          <w:tcPr>
            <w:tcW w:w="729" w:type="dxa"/>
          </w:tcPr>
          <w:p w14:paraId="16266126" w14:textId="77777777" w:rsidR="0004750D" w:rsidRPr="002B2893" w:rsidRDefault="0004750D" w:rsidP="008963C4">
            <w:r w:rsidRPr="002B2893">
              <w:t>0.4</w:t>
            </w:r>
          </w:p>
        </w:tc>
      </w:tr>
      <w:tr w:rsidR="002B7EE7" w:rsidRPr="002B2893" w14:paraId="6F717203" w14:textId="77777777" w:rsidTr="002B7EE7">
        <w:tc>
          <w:tcPr>
            <w:tcW w:w="2500" w:type="dxa"/>
          </w:tcPr>
          <w:p w14:paraId="470D189A" w14:textId="77777777" w:rsidR="0004750D" w:rsidRPr="002B2893" w:rsidRDefault="0004750D" w:rsidP="008963C4">
            <w:pPr>
              <w:rPr>
                <w:b/>
                <w:bCs/>
              </w:rPr>
            </w:pPr>
            <w:r w:rsidRPr="002B2893">
              <w:rPr>
                <w:b/>
                <w:bCs/>
              </w:rPr>
              <w:t>Adjusted for age</w:t>
            </w:r>
          </w:p>
        </w:tc>
        <w:tc>
          <w:tcPr>
            <w:tcW w:w="1422" w:type="dxa"/>
          </w:tcPr>
          <w:p w14:paraId="5C759AB2" w14:textId="77777777" w:rsidR="0004750D" w:rsidRPr="002B2893" w:rsidRDefault="0004750D" w:rsidP="008963C4"/>
        </w:tc>
        <w:tc>
          <w:tcPr>
            <w:tcW w:w="607" w:type="dxa"/>
          </w:tcPr>
          <w:p w14:paraId="26BC74D5" w14:textId="77777777" w:rsidR="0004750D" w:rsidRPr="002B2893" w:rsidRDefault="0004750D" w:rsidP="008963C4"/>
        </w:tc>
        <w:tc>
          <w:tcPr>
            <w:tcW w:w="1353" w:type="dxa"/>
          </w:tcPr>
          <w:p w14:paraId="26DAE4E0" w14:textId="77777777" w:rsidR="0004750D" w:rsidRPr="002B2893" w:rsidRDefault="0004750D" w:rsidP="008963C4"/>
        </w:tc>
        <w:tc>
          <w:tcPr>
            <w:tcW w:w="945" w:type="dxa"/>
          </w:tcPr>
          <w:p w14:paraId="368B2284" w14:textId="77777777" w:rsidR="0004750D" w:rsidRPr="002B2893" w:rsidRDefault="0004750D" w:rsidP="008963C4"/>
        </w:tc>
        <w:tc>
          <w:tcPr>
            <w:tcW w:w="1454" w:type="dxa"/>
          </w:tcPr>
          <w:p w14:paraId="12B80430" w14:textId="77777777" w:rsidR="0004750D" w:rsidRPr="002B2893" w:rsidRDefault="0004750D" w:rsidP="008963C4"/>
        </w:tc>
        <w:tc>
          <w:tcPr>
            <w:tcW w:w="729" w:type="dxa"/>
          </w:tcPr>
          <w:p w14:paraId="38855DEF" w14:textId="77777777" w:rsidR="0004750D" w:rsidRPr="002B2893" w:rsidRDefault="0004750D" w:rsidP="008963C4"/>
        </w:tc>
      </w:tr>
      <w:tr w:rsidR="002B7EE7" w:rsidRPr="002B2893" w14:paraId="3A8075B1" w14:textId="77777777" w:rsidTr="002B7EE7">
        <w:tc>
          <w:tcPr>
            <w:tcW w:w="2500" w:type="dxa"/>
          </w:tcPr>
          <w:p w14:paraId="6E2FD546" w14:textId="77777777" w:rsidR="0004750D" w:rsidRPr="002B2893" w:rsidRDefault="0004750D" w:rsidP="008963C4">
            <w:r w:rsidRPr="002B2893">
              <w:t>Not Ulcerated(baseline)</w:t>
            </w:r>
          </w:p>
        </w:tc>
        <w:tc>
          <w:tcPr>
            <w:tcW w:w="1422" w:type="dxa"/>
          </w:tcPr>
          <w:p w14:paraId="3C15C5C2" w14:textId="77777777" w:rsidR="0004750D" w:rsidRPr="002B2893" w:rsidRDefault="0004750D" w:rsidP="008963C4">
            <w:r w:rsidRPr="002B2893">
              <w:t>1</w:t>
            </w:r>
          </w:p>
        </w:tc>
        <w:tc>
          <w:tcPr>
            <w:tcW w:w="607" w:type="dxa"/>
          </w:tcPr>
          <w:p w14:paraId="2A506989" w14:textId="77777777" w:rsidR="0004750D" w:rsidRPr="002B2893" w:rsidRDefault="0004750D" w:rsidP="008963C4">
            <w:r w:rsidRPr="002B2893">
              <w:t>-</w:t>
            </w:r>
          </w:p>
        </w:tc>
        <w:tc>
          <w:tcPr>
            <w:tcW w:w="1353" w:type="dxa"/>
          </w:tcPr>
          <w:p w14:paraId="69ED803D" w14:textId="77777777" w:rsidR="0004750D" w:rsidRPr="002B2893" w:rsidRDefault="0004750D" w:rsidP="008963C4">
            <w:r w:rsidRPr="002B2893">
              <w:t>1</w:t>
            </w:r>
          </w:p>
        </w:tc>
        <w:tc>
          <w:tcPr>
            <w:tcW w:w="945" w:type="dxa"/>
          </w:tcPr>
          <w:p w14:paraId="575D8B56" w14:textId="77777777" w:rsidR="0004750D" w:rsidRPr="002B2893" w:rsidRDefault="0004750D" w:rsidP="008963C4">
            <w:r w:rsidRPr="002B2893">
              <w:t>-</w:t>
            </w:r>
          </w:p>
        </w:tc>
        <w:tc>
          <w:tcPr>
            <w:tcW w:w="1454" w:type="dxa"/>
          </w:tcPr>
          <w:p w14:paraId="3AB740A7" w14:textId="77777777" w:rsidR="0004750D" w:rsidRPr="002B2893" w:rsidRDefault="0004750D" w:rsidP="008963C4">
            <w:r w:rsidRPr="002B2893">
              <w:t>1</w:t>
            </w:r>
          </w:p>
        </w:tc>
        <w:tc>
          <w:tcPr>
            <w:tcW w:w="729" w:type="dxa"/>
          </w:tcPr>
          <w:p w14:paraId="23381B6A" w14:textId="77777777" w:rsidR="0004750D" w:rsidRPr="002B2893" w:rsidRDefault="0004750D" w:rsidP="008963C4">
            <w:r w:rsidRPr="002B2893">
              <w:t>-</w:t>
            </w:r>
          </w:p>
        </w:tc>
      </w:tr>
      <w:tr w:rsidR="002B7EE7" w:rsidRPr="002B2893" w14:paraId="66871F53" w14:textId="77777777" w:rsidTr="002B7EE7">
        <w:tc>
          <w:tcPr>
            <w:tcW w:w="2500" w:type="dxa"/>
          </w:tcPr>
          <w:p w14:paraId="6D2FEC60" w14:textId="77777777" w:rsidR="0004750D" w:rsidRPr="002B2893" w:rsidRDefault="0004750D" w:rsidP="008963C4">
            <w:r w:rsidRPr="002B2893">
              <w:t xml:space="preserve">Ulcerated </w:t>
            </w:r>
          </w:p>
        </w:tc>
        <w:tc>
          <w:tcPr>
            <w:tcW w:w="1422" w:type="dxa"/>
          </w:tcPr>
          <w:p w14:paraId="0C2C50C6" w14:textId="77777777" w:rsidR="002B7EE7" w:rsidRDefault="0004750D" w:rsidP="008963C4">
            <w:r w:rsidRPr="002B2893">
              <w:t xml:space="preserve">1.18 </w:t>
            </w:r>
          </w:p>
          <w:p w14:paraId="628C2059" w14:textId="1B236D4F" w:rsidR="0004750D" w:rsidRPr="002B2893" w:rsidRDefault="0004750D" w:rsidP="008963C4">
            <w:r w:rsidRPr="002B2893">
              <w:t>(0.78, 1.77)</w:t>
            </w:r>
          </w:p>
        </w:tc>
        <w:tc>
          <w:tcPr>
            <w:tcW w:w="607" w:type="dxa"/>
          </w:tcPr>
          <w:p w14:paraId="34C1F1BD" w14:textId="77777777" w:rsidR="0004750D" w:rsidRPr="002B2893" w:rsidRDefault="0004750D" w:rsidP="008963C4">
            <w:r w:rsidRPr="002B2893">
              <w:t>0.4</w:t>
            </w:r>
          </w:p>
        </w:tc>
        <w:tc>
          <w:tcPr>
            <w:tcW w:w="1353" w:type="dxa"/>
          </w:tcPr>
          <w:p w14:paraId="0F63BFB9" w14:textId="77777777" w:rsidR="0004750D" w:rsidRPr="002B2893" w:rsidRDefault="0004750D" w:rsidP="008963C4">
            <w:r w:rsidRPr="002B2893">
              <w:t>1.57 (0.96, 2.57)</w:t>
            </w:r>
          </w:p>
        </w:tc>
        <w:tc>
          <w:tcPr>
            <w:tcW w:w="945" w:type="dxa"/>
          </w:tcPr>
          <w:p w14:paraId="00BECA71" w14:textId="77777777" w:rsidR="0004750D" w:rsidRPr="002B2893" w:rsidRDefault="0004750D" w:rsidP="008963C4">
            <w:r w:rsidRPr="002B2893">
              <w:t>0.07</w:t>
            </w:r>
          </w:p>
        </w:tc>
        <w:tc>
          <w:tcPr>
            <w:tcW w:w="1454" w:type="dxa"/>
          </w:tcPr>
          <w:p w14:paraId="387B26E8" w14:textId="77777777" w:rsidR="002B7EE7" w:rsidRDefault="0004750D" w:rsidP="008963C4">
            <w:r w:rsidRPr="002B2893">
              <w:t xml:space="preserve">0.56 </w:t>
            </w:r>
          </w:p>
          <w:p w14:paraId="3269074D" w14:textId="67906513" w:rsidR="0004750D" w:rsidRPr="002B2893" w:rsidRDefault="0004750D" w:rsidP="008963C4">
            <w:r w:rsidRPr="002B2893">
              <w:t>(0.24, 1.31)</w:t>
            </w:r>
          </w:p>
        </w:tc>
        <w:tc>
          <w:tcPr>
            <w:tcW w:w="729" w:type="dxa"/>
          </w:tcPr>
          <w:p w14:paraId="0249DBEF" w14:textId="77777777" w:rsidR="0004750D" w:rsidRPr="002B2893" w:rsidRDefault="0004750D" w:rsidP="008963C4">
            <w:r w:rsidRPr="002B2893">
              <w:t>0.2</w:t>
            </w:r>
          </w:p>
        </w:tc>
      </w:tr>
      <w:tr w:rsidR="002B7EE7" w:rsidRPr="002B2893" w14:paraId="0CA201D2" w14:textId="77777777" w:rsidTr="002B7EE7">
        <w:tc>
          <w:tcPr>
            <w:tcW w:w="2500" w:type="dxa"/>
          </w:tcPr>
          <w:p w14:paraId="68C99DE3" w14:textId="77777777" w:rsidR="0004750D" w:rsidRPr="002B2893" w:rsidRDefault="0004750D" w:rsidP="008963C4">
            <w:pPr>
              <w:rPr>
                <w:b/>
                <w:bCs/>
              </w:rPr>
            </w:pPr>
            <w:r w:rsidRPr="002B2893">
              <w:rPr>
                <w:b/>
                <w:bCs/>
              </w:rPr>
              <w:t>Adjusted age and sex</w:t>
            </w:r>
          </w:p>
        </w:tc>
        <w:tc>
          <w:tcPr>
            <w:tcW w:w="1422" w:type="dxa"/>
          </w:tcPr>
          <w:p w14:paraId="19BB07C0" w14:textId="77777777" w:rsidR="0004750D" w:rsidRPr="002B2893" w:rsidRDefault="0004750D" w:rsidP="008963C4"/>
        </w:tc>
        <w:tc>
          <w:tcPr>
            <w:tcW w:w="607" w:type="dxa"/>
          </w:tcPr>
          <w:p w14:paraId="37251503" w14:textId="77777777" w:rsidR="0004750D" w:rsidRPr="002B2893" w:rsidRDefault="0004750D" w:rsidP="008963C4"/>
        </w:tc>
        <w:tc>
          <w:tcPr>
            <w:tcW w:w="1353" w:type="dxa"/>
          </w:tcPr>
          <w:p w14:paraId="24A3D9C6" w14:textId="77777777" w:rsidR="0004750D" w:rsidRPr="002B2893" w:rsidRDefault="0004750D" w:rsidP="008963C4"/>
        </w:tc>
        <w:tc>
          <w:tcPr>
            <w:tcW w:w="945" w:type="dxa"/>
          </w:tcPr>
          <w:p w14:paraId="3CE657EC" w14:textId="77777777" w:rsidR="0004750D" w:rsidRPr="002B2893" w:rsidRDefault="0004750D" w:rsidP="008963C4"/>
        </w:tc>
        <w:tc>
          <w:tcPr>
            <w:tcW w:w="1454" w:type="dxa"/>
          </w:tcPr>
          <w:p w14:paraId="6BC7CE26" w14:textId="77777777" w:rsidR="0004750D" w:rsidRPr="002B2893" w:rsidRDefault="0004750D" w:rsidP="008963C4"/>
        </w:tc>
        <w:tc>
          <w:tcPr>
            <w:tcW w:w="729" w:type="dxa"/>
          </w:tcPr>
          <w:p w14:paraId="6B3C8AB4" w14:textId="77777777" w:rsidR="0004750D" w:rsidRPr="002B2893" w:rsidRDefault="0004750D" w:rsidP="008963C4"/>
        </w:tc>
      </w:tr>
      <w:tr w:rsidR="002B7EE7" w:rsidRPr="002B2893" w14:paraId="35594190" w14:textId="77777777" w:rsidTr="002B7EE7">
        <w:tc>
          <w:tcPr>
            <w:tcW w:w="2500" w:type="dxa"/>
          </w:tcPr>
          <w:p w14:paraId="3E2C9474" w14:textId="77777777" w:rsidR="0004750D" w:rsidRPr="002B2893" w:rsidRDefault="0004750D" w:rsidP="008963C4">
            <w:r w:rsidRPr="002B2893">
              <w:t>Not Ulcerated(baseline)</w:t>
            </w:r>
          </w:p>
        </w:tc>
        <w:tc>
          <w:tcPr>
            <w:tcW w:w="1422" w:type="dxa"/>
          </w:tcPr>
          <w:p w14:paraId="4F4804B3" w14:textId="77777777" w:rsidR="0004750D" w:rsidRPr="002B2893" w:rsidRDefault="0004750D" w:rsidP="008963C4">
            <w:r w:rsidRPr="002B2893">
              <w:t>1</w:t>
            </w:r>
          </w:p>
        </w:tc>
        <w:tc>
          <w:tcPr>
            <w:tcW w:w="607" w:type="dxa"/>
          </w:tcPr>
          <w:p w14:paraId="18E929B6" w14:textId="77777777" w:rsidR="0004750D" w:rsidRPr="002B2893" w:rsidRDefault="0004750D" w:rsidP="008963C4">
            <w:r w:rsidRPr="002B2893">
              <w:t>-</w:t>
            </w:r>
          </w:p>
        </w:tc>
        <w:tc>
          <w:tcPr>
            <w:tcW w:w="1353" w:type="dxa"/>
          </w:tcPr>
          <w:p w14:paraId="43F1E70F" w14:textId="77777777" w:rsidR="0004750D" w:rsidRPr="002B2893" w:rsidRDefault="0004750D" w:rsidP="008963C4">
            <w:r w:rsidRPr="002B2893">
              <w:t>-</w:t>
            </w:r>
          </w:p>
        </w:tc>
        <w:tc>
          <w:tcPr>
            <w:tcW w:w="945" w:type="dxa"/>
          </w:tcPr>
          <w:p w14:paraId="323A1047" w14:textId="77777777" w:rsidR="0004750D" w:rsidRPr="002B2893" w:rsidRDefault="0004750D" w:rsidP="008963C4">
            <w:r w:rsidRPr="002B2893">
              <w:t>-</w:t>
            </w:r>
          </w:p>
        </w:tc>
        <w:tc>
          <w:tcPr>
            <w:tcW w:w="1454" w:type="dxa"/>
          </w:tcPr>
          <w:p w14:paraId="788F47DC" w14:textId="77777777" w:rsidR="0004750D" w:rsidRPr="002B2893" w:rsidRDefault="0004750D" w:rsidP="008963C4">
            <w:r w:rsidRPr="002B2893">
              <w:t>-</w:t>
            </w:r>
          </w:p>
        </w:tc>
        <w:tc>
          <w:tcPr>
            <w:tcW w:w="729" w:type="dxa"/>
          </w:tcPr>
          <w:p w14:paraId="2BC4BB7C" w14:textId="77777777" w:rsidR="0004750D" w:rsidRPr="002B2893" w:rsidRDefault="0004750D" w:rsidP="008963C4">
            <w:r w:rsidRPr="002B2893">
              <w:t>-</w:t>
            </w:r>
          </w:p>
        </w:tc>
      </w:tr>
      <w:tr w:rsidR="002B7EE7" w:rsidRPr="002B2893" w14:paraId="0A38E88E" w14:textId="77777777" w:rsidTr="002B7EE7">
        <w:tc>
          <w:tcPr>
            <w:tcW w:w="2500" w:type="dxa"/>
          </w:tcPr>
          <w:p w14:paraId="3C351006" w14:textId="77777777" w:rsidR="0004750D" w:rsidRPr="002B2893" w:rsidRDefault="0004750D" w:rsidP="008963C4">
            <w:r w:rsidRPr="002B2893">
              <w:t xml:space="preserve">Ulcerated </w:t>
            </w:r>
          </w:p>
        </w:tc>
        <w:tc>
          <w:tcPr>
            <w:tcW w:w="1422" w:type="dxa"/>
          </w:tcPr>
          <w:p w14:paraId="39253E13" w14:textId="77777777" w:rsidR="002B7EE7" w:rsidRDefault="0004750D" w:rsidP="008963C4">
            <w:r w:rsidRPr="002B2893">
              <w:t xml:space="preserve">1.14 </w:t>
            </w:r>
          </w:p>
          <w:p w14:paraId="5AB4806F" w14:textId="64CB3897" w:rsidR="0004750D" w:rsidRPr="002B2893" w:rsidRDefault="0004750D" w:rsidP="008963C4">
            <w:r w:rsidRPr="002B2893">
              <w:t>(0.76, 1.72)</w:t>
            </w:r>
          </w:p>
        </w:tc>
        <w:tc>
          <w:tcPr>
            <w:tcW w:w="607" w:type="dxa"/>
          </w:tcPr>
          <w:p w14:paraId="59AFFC63" w14:textId="77777777" w:rsidR="0004750D" w:rsidRPr="002B2893" w:rsidRDefault="0004750D" w:rsidP="008963C4">
            <w:r w:rsidRPr="002B2893">
              <w:t>0.5</w:t>
            </w:r>
          </w:p>
        </w:tc>
        <w:tc>
          <w:tcPr>
            <w:tcW w:w="1353" w:type="dxa"/>
          </w:tcPr>
          <w:p w14:paraId="4F72488B" w14:textId="77777777" w:rsidR="0004750D" w:rsidRPr="002B2893" w:rsidRDefault="0004750D" w:rsidP="008963C4">
            <w:r w:rsidRPr="002B2893">
              <w:t>-</w:t>
            </w:r>
          </w:p>
        </w:tc>
        <w:tc>
          <w:tcPr>
            <w:tcW w:w="945" w:type="dxa"/>
          </w:tcPr>
          <w:p w14:paraId="6E55C985" w14:textId="77777777" w:rsidR="0004750D" w:rsidRPr="002B2893" w:rsidRDefault="0004750D" w:rsidP="008963C4">
            <w:r w:rsidRPr="002B2893">
              <w:t>-</w:t>
            </w:r>
          </w:p>
        </w:tc>
        <w:tc>
          <w:tcPr>
            <w:tcW w:w="1454" w:type="dxa"/>
          </w:tcPr>
          <w:p w14:paraId="6C20E907" w14:textId="77777777" w:rsidR="0004750D" w:rsidRPr="002B2893" w:rsidRDefault="0004750D" w:rsidP="008963C4">
            <w:r w:rsidRPr="002B2893">
              <w:t>-</w:t>
            </w:r>
          </w:p>
        </w:tc>
        <w:tc>
          <w:tcPr>
            <w:tcW w:w="729" w:type="dxa"/>
          </w:tcPr>
          <w:p w14:paraId="4598992B" w14:textId="77777777" w:rsidR="0004750D" w:rsidRPr="002B2893" w:rsidRDefault="0004750D" w:rsidP="008963C4">
            <w:r w:rsidRPr="002B2893">
              <w:t>-</w:t>
            </w:r>
          </w:p>
        </w:tc>
      </w:tr>
    </w:tbl>
    <w:p w14:paraId="443E5292" w14:textId="77777777" w:rsidR="0004750D" w:rsidRPr="002B2893" w:rsidRDefault="0004750D" w:rsidP="0004750D"/>
    <w:p w14:paraId="25F293B7" w14:textId="77777777" w:rsidR="0004750D" w:rsidRPr="002B2893" w:rsidRDefault="0004750D" w:rsidP="0004750D">
      <w:pPr>
        <w:spacing w:line="360" w:lineRule="auto"/>
      </w:pPr>
      <w:r>
        <w:rPr>
          <w:b/>
          <w:bCs/>
        </w:rPr>
        <w:t>Supplementary</w:t>
      </w:r>
      <w:r w:rsidRPr="002B2893">
        <w:rPr>
          <w:b/>
          <w:bCs/>
        </w:rPr>
        <w:t xml:space="preserve"> Table </w:t>
      </w:r>
      <w:proofErr w:type="gramStart"/>
      <w:r w:rsidRPr="002B2893">
        <w:rPr>
          <w:b/>
          <w:bCs/>
        </w:rPr>
        <w:t xml:space="preserve">3 </w:t>
      </w:r>
      <w:r w:rsidRPr="002B2893">
        <w:t>:</w:t>
      </w:r>
      <w:proofErr w:type="gramEnd"/>
      <w:r w:rsidRPr="002B2893">
        <w:t xml:space="preserve"> the cause of deaths other than from melanoma in the LMC was  analysed to test the hypothesis that microscopic ulceration of primary melanoma might predict deaths from causes known to be associated with systemic inflammation </w:t>
      </w:r>
      <w:proofErr w:type="spellStart"/>
      <w:r w:rsidRPr="002B2893">
        <w:t>eg</w:t>
      </w:r>
      <w:proofErr w:type="spellEnd"/>
      <w:r w:rsidRPr="002B2893">
        <w:t xml:space="preserve"> cardiovascular disease. The causes of death as reported by the Office of National Statistics in the UK is tabulated and the associations tested with ulceration. There was evidence for a borderline significant association for males.</w:t>
      </w:r>
    </w:p>
    <w:p w14:paraId="640C9A64" w14:textId="5B739883" w:rsidR="0004750D" w:rsidRDefault="0004750D" w:rsidP="0039680E">
      <w:pPr>
        <w:ind w:firstLine="720"/>
      </w:pPr>
    </w:p>
    <w:p w14:paraId="57BE56C2" w14:textId="77777777" w:rsidR="00326A2F" w:rsidRPr="002B2893" w:rsidRDefault="00326A2F" w:rsidP="00326A2F">
      <w:pPr>
        <w:spacing w:after="120"/>
        <w:rPr>
          <w:color w:val="000000"/>
        </w:rPr>
      </w:pPr>
      <w:r>
        <w:rPr>
          <w:b/>
          <w:color w:val="000000"/>
        </w:rPr>
        <w:t>Supplementary</w:t>
      </w:r>
      <w:r w:rsidRPr="002B2893">
        <w:rPr>
          <w:b/>
          <w:color w:val="000000"/>
        </w:rPr>
        <w:t xml:space="preserve"> Table 4</w:t>
      </w:r>
      <w:r w:rsidRPr="002B2893">
        <w:rPr>
          <w:color w:val="000000"/>
        </w:rPr>
        <w:t xml:space="preserve">: Top 100 genes identified with copy number changes which are associated with ulceration in 10k windows. </w:t>
      </w:r>
    </w:p>
    <w:tbl>
      <w:tblPr>
        <w:tblStyle w:val="PlainTable4"/>
        <w:tblW w:w="5121" w:type="pct"/>
        <w:tblCellMar>
          <w:left w:w="0" w:type="dxa"/>
          <w:right w:w="0" w:type="dxa"/>
        </w:tblCellMar>
        <w:tblLook w:val="04A0" w:firstRow="1" w:lastRow="0" w:firstColumn="1" w:lastColumn="0" w:noHBand="0" w:noVBand="1"/>
      </w:tblPr>
      <w:tblGrid>
        <w:gridCol w:w="114"/>
        <w:gridCol w:w="1474"/>
        <w:gridCol w:w="565"/>
        <w:gridCol w:w="905"/>
        <w:gridCol w:w="115"/>
        <w:gridCol w:w="1474"/>
        <w:gridCol w:w="623"/>
        <w:gridCol w:w="905"/>
        <w:gridCol w:w="115"/>
        <w:gridCol w:w="1474"/>
        <w:gridCol w:w="567"/>
        <w:gridCol w:w="907"/>
      </w:tblGrid>
      <w:tr w:rsidR="002B7EE7" w:rsidRPr="002B2893" w14:paraId="5A9C24F0" w14:textId="77777777" w:rsidTr="008963C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tcBorders>
              <w:top w:val="single" w:sz="4" w:space="0" w:color="auto"/>
              <w:bottom w:val="single" w:sz="4" w:space="0" w:color="auto"/>
            </w:tcBorders>
            <w:shd w:val="clear" w:color="auto" w:fill="D9D9D9" w:themeFill="background1" w:themeFillShade="D9"/>
            <w:vAlign w:val="center"/>
          </w:tcPr>
          <w:p w14:paraId="3C13310F" w14:textId="77777777" w:rsidR="00326A2F" w:rsidRPr="002B2893" w:rsidRDefault="00326A2F" w:rsidP="008963C4">
            <w:pPr>
              <w:rPr>
                <w:rFonts w:ascii="Arial" w:hAnsi="Arial" w:cs="Arial"/>
                <w:b w:val="0"/>
                <w:bCs w:val="0"/>
                <w:color w:val="000000"/>
                <w:sz w:val="20"/>
                <w:szCs w:val="20"/>
              </w:rPr>
            </w:pPr>
          </w:p>
        </w:tc>
        <w:tc>
          <w:tcPr>
            <w:tcW w:w="798" w:type="pct"/>
            <w:tcBorders>
              <w:top w:val="single" w:sz="4" w:space="0" w:color="auto"/>
              <w:bottom w:val="single" w:sz="4" w:space="0" w:color="auto"/>
            </w:tcBorders>
            <w:shd w:val="clear" w:color="auto" w:fill="D9D9D9" w:themeFill="background1" w:themeFillShade="D9"/>
            <w:noWrap/>
            <w:vAlign w:val="center"/>
            <w:hideMark/>
          </w:tcPr>
          <w:p w14:paraId="474DEB75" w14:textId="77777777" w:rsidR="00326A2F" w:rsidRPr="002B2893" w:rsidRDefault="00326A2F" w:rsidP="008963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Gene</w:t>
            </w:r>
          </w:p>
        </w:tc>
        <w:tc>
          <w:tcPr>
            <w:tcW w:w="306" w:type="pct"/>
            <w:tcBorders>
              <w:top w:val="single" w:sz="4" w:space="0" w:color="auto"/>
              <w:bottom w:val="single" w:sz="4" w:space="0" w:color="auto"/>
            </w:tcBorders>
            <w:shd w:val="clear" w:color="auto" w:fill="D9D9D9" w:themeFill="background1" w:themeFillShade="D9"/>
            <w:noWrap/>
            <w:vAlign w:val="center"/>
            <w:hideMark/>
          </w:tcPr>
          <w:p w14:paraId="134ECDA2" w14:textId="77777777" w:rsidR="00326A2F" w:rsidRPr="002B2893" w:rsidRDefault="00326A2F" w:rsidP="008963C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OR</w:t>
            </w:r>
          </w:p>
        </w:tc>
        <w:tc>
          <w:tcPr>
            <w:tcW w:w="490"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133896E" w14:textId="77777777" w:rsidR="00326A2F" w:rsidRPr="002B2893" w:rsidRDefault="00326A2F" w:rsidP="008963C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p-value</w:t>
            </w:r>
          </w:p>
        </w:tc>
        <w:tc>
          <w:tcPr>
            <w:tcW w:w="62"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12C2909" w14:textId="77777777" w:rsidR="00326A2F" w:rsidRPr="002B2893" w:rsidRDefault="00326A2F" w:rsidP="008963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p>
        </w:tc>
        <w:tc>
          <w:tcPr>
            <w:tcW w:w="798" w:type="pct"/>
            <w:tcBorders>
              <w:top w:val="single" w:sz="4" w:space="0" w:color="auto"/>
              <w:bottom w:val="single" w:sz="4" w:space="0" w:color="auto"/>
            </w:tcBorders>
            <w:shd w:val="clear" w:color="auto" w:fill="D9D9D9" w:themeFill="background1" w:themeFillShade="D9"/>
            <w:noWrap/>
            <w:vAlign w:val="center"/>
            <w:hideMark/>
          </w:tcPr>
          <w:p w14:paraId="562F2392" w14:textId="77777777" w:rsidR="00326A2F" w:rsidRPr="002B2893" w:rsidRDefault="00326A2F" w:rsidP="008963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Gene</w:t>
            </w:r>
          </w:p>
        </w:tc>
        <w:tc>
          <w:tcPr>
            <w:tcW w:w="337" w:type="pct"/>
            <w:tcBorders>
              <w:top w:val="single" w:sz="4" w:space="0" w:color="auto"/>
              <w:bottom w:val="single" w:sz="4" w:space="0" w:color="auto"/>
            </w:tcBorders>
            <w:shd w:val="clear" w:color="auto" w:fill="D9D9D9" w:themeFill="background1" w:themeFillShade="D9"/>
            <w:noWrap/>
            <w:vAlign w:val="center"/>
            <w:hideMark/>
          </w:tcPr>
          <w:p w14:paraId="6974880E" w14:textId="77777777" w:rsidR="00326A2F" w:rsidRPr="002B2893" w:rsidRDefault="00326A2F" w:rsidP="008963C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OR</w:t>
            </w:r>
          </w:p>
        </w:tc>
        <w:tc>
          <w:tcPr>
            <w:tcW w:w="490"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6947021" w14:textId="77777777" w:rsidR="00326A2F" w:rsidRPr="002B2893" w:rsidRDefault="00326A2F" w:rsidP="008963C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p-value</w:t>
            </w:r>
          </w:p>
        </w:tc>
        <w:tc>
          <w:tcPr>
            <w:tcW w:w="62"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79E832B" w14:textId="77777777" w:rsidR="00326A2F" w:rsidRPr="002B2893" w:rsidRDefault="00326A2F" w:rsidP="008963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p>
        </w:tc>
        <w:tc>
          <w:tcPr>
            <w:tcW w:w="798" w:type="pct"/>
            <w:tcBorders>
              <w:top w:val="single" w:sz="4" w:space="0" w:color="auto"/>
              <w:bottom w:val="single" w:sz="4" w:space="0" w:color="auto"/>
            </w:tcBorders>
            <w:shd w:val="clear" w:color="auto" w:fill="D9D9D9" w:themeFill="background1" w:themeFillShade="D9"/>
            <w:noWrap/>
            <w:vAlign w:val="center"/>
            <w:hideMark/>
          </w:tcPr>
          <w:p w14:paraId="171AF904" w14:textId="77777777" w:rsidR="00326A2F" w:rsidRPr="002B2893" w:rsidRDefault="00326A2F" w:rsidP="008963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Gene</w:t>
            </w:r>
          </w:p>
        </w:tc>
        <w:tc>
          <w:tcPr>
            <w:tcW w:w="307" w:type="pct"/>
            <w:tcBorders>
              <w:top w:val="single" w:sz="4" w:space="0" w:color="auto"/>
              <w:bottom w:val="single" w:sz="4" w:space="0" w:color="auto"/>
            </w:tcBorders>
            <w:shd w:val="clear" w:color="auto" w:fill="D9D9D9" w:themeFill="background1" w:themeFillShade="D9"/>
            <w:noWrap/>
            <w:vAlign w:val="center"/>
            <w:hideMark/>
          </w:tcPr>
          <w:p w14:paraId="00CFD39E" w14:textId="77777777" w:rsidR="00326A2F" w:rsidRPr="002B2893" w:rsidRDefault="00326A2F" w:rsidP="008963C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OR</w:t>
            </w:r>
          </w:p>
        </w:tc>
        <w:tc>
          <w:tcPr>
            <w:tcW w:w="491" w:type="pct"/>
            <w:tcBorders>
              <w:top w:val="single" w:sz="4" w:space="0" w:color="auto"/>
              <w:bottom w:val="single" w:sz="4" w:space="0" w:color="auto"/>
            </w:tcBorders>
            <w:shd w:val="clear" w:color="auto" w:fill="D9D9D9" w:themeFill="background1" w:themeFillShade="D9"/>
            <w:noWrap/>
            <w:vAlign w:val="center"/>
            <w:hideMark/>
          </w:tcPr>
          <w:p w14:paraId="3FF5FA9D" w14:textId="77777777" w:rsidR="00326A2F" w:rsidRPr="002B2893" w:rsidRDefault="00326A2F" w:rsidP="008963C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2B2893">
              <w:rPr>
                <w:rFonts w:ascii="Arial" w:hAnsi="Arial" w:cs="Arial"/>
                <w:bCs w:val="0"/>
                <w:color w:val="000000"/>
                <w:sz w:val="20"/>
                <w:szCs w:val="20"/>
              </w:rPr>
              <w:t>p-value</w:t>
            </w:r>
          </w:p>
        </w:tc>
      </w:tr>
      <w:tr w:rsidR="00326A2F" w:rsidRPr="002B2893" w14:paraId="4A85F468"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tcBorders>
              <w:top w:val="single" w:sz="4" w:space="0" w:color="auto"/>
            </w:tcBorders>
            <w:vAlign w:val="center"/>
          </w:tcPr>
          <w:p w14:paraId="3341F091" w14:textId="77777777" w:rsidR="00326A2F" w:rsidRPr="002B2893" w:rsidRDefault="00326A2F" w:rsidP="008963C4">
            <w:pPr>
              <w:rPr>
                <w:rFonts w:ascii="Arial" w:hAnsi="Arial" w:cs="Arial"/>
                <w:b w:val="0"/>
                <w:i/>
                <w:iCs/>
                <w:color w:val="000000"/>
                <w:sz w:val="20"/>
                <w:szCs w:val="20"/>
              </w:rPr>
            </w:pPr>
          </w:p>
        </w:tc>
        <w:tc>
          <w:tcPr>
            <w:tcW w:w="798" w:type="pct"/>
            <w:tcBorders>
              <w:top w:val="single" w:sz="4" w:space="0" w:color="auto"/>
            </w:tcBorders>
            <w:noWrap/>
            <w:vAlign w:val="center"/>
            <w:hideMark/>
          </w:tcPr>
          <w:p w14:paraId="03B6BB4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SCYL2</w:t>
            </w:r>
          </w:p>
        </w:tc>
        <w:tc>
          <w:tcPr>
            <w:tcW w:w="306" w:type="pct"/>
            <w:tcBorders>
              <w:top w:val="single" w:sz="4" w:space="0" w:color="auto"/>
            </w:tcBorders>
            <w:noWrap/>
            <w:vAlign w:val="center"/>
            <w:hideMark/>
          </w:tcPr>
          <w:p w14:paraId="143C3D89"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0.08</w:t>
            </w:r>
          </w:p>
        </w:tc>
        <w:tc>
          <w:tcPr>
            <w:tcW w:w="490" w:type="pct"/>
            <w:tcBorders>
              <w:top w:val="single" w:sz="4" w:space="0" w:color="auto"/>
              <w:right w:val="single" w:sz="4" w:space="0" w:color="auto"/>
            </w:tcBorders>
            <w:noWrap/>
            <w:vAlign w:val="center"/>
            <w:hideMark/>
          </w:tcPr>
          <w:p w14:paraId="66116BF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6.03E-06</w:t>
            </w:r>
          </w:p>
        </w:tc>
        <w:tc>
          <w:tcPr>
            <w:tcW w:w="62" w:type="pct"/>
            <w:tcBorders>
              <w:top w:val="single" w:sz="4" w:space="0" w:color="auto"/>
              <w:left w:val="single" w:sz="4" w:space="0" w:color="auto"/>
            </w:tcBorders>
            <w:noWrap/>
            <w:vAlign w:val="center"/>
            <w:hideMark/>
          </w:tcPr>
          <w:p w14:paraId="4567A93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tcBorders>
              <w:top w:val="single" w:sz="4" w:space="0" w:color="auto"/>
            </w:tcBorders>
            <w:noWrap/>
            <w:vAlign w:val="center"/>
            <w:hideMark/>
          </w:tcPr>
          <w:p w14:paraId="34D46014"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NFRKB</w:t>
            </w:r>
          </w:p>
        </w:tc>
        <w:tc>
          <w:tcPr>
            <w:tcW w:w="337" w:type="pct"/>
            <w:tcBorders>
              <w:top w:val="single" w:sz="4" w:space="0" w:color="auto"/>
            </w:tcBorders>
            <w:noWrap/>
            <w:vAlign w:val="center"/>
            <w:hideMark/>
          </w:tcPr>
          <w:p w14:paraId="5276ADB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0.17</w:t>
            </w:r>
          </w:p>
        </w:tc>
        <w:tc>
          <w:tcPr>
            <w:tcW w:w="490" w:type="pct"/>
            <w:tcBorders>
              <w:top w:val="single" w:sz="4" w:space="0" w:color="auto"/>
              <w:right w:val="single" w:sz="4" w:space="0" w:color="auto"/>
            </w:tcBorders>
            <w:noWrap/>
            <w:vAlign w:val="center"/>
            <w:hideMark/>
          </w:tcPr>
          <w:p w14:paraId="2DF32624"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top w:val="single" w:sz="4" w:space="0" w:color="auto"/>
              <w:left w:val="single" w:sz="4" w:space="0" w:color="auto"/>
            </w:tcBorders>
            <w:noWrap/>
            <w:vAlign w:val="center"/>
            <w:hideMark/>
          </w:tcPr>
          <w:p w14:paraId="640AF2B1"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tcBorders>
              <w:top w:val="single" w:sz="4" w:space="0" w:color="auto"/>
            </w:tcBorders>
            <w:noWrap/>
            <w:vAlign w:val="center"/>
            <w:hideMark/>
          </w:tcPr>
          <w:p w14:paraId="130D524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SYCP1</w:t>
            </w:r>
          </w:p>
        </w:tc>
        <w:tc>
          <w:tcPr>
            <w:tcW w:w="307" w:type="pct"/>
            <w:tcBorders>
              <w:top w:val="single" w:sz="4" w:space="0" w:color="auto"/>
            </w:tcBorders>
            <w:noWrap/>
            <w:vAlign w:val="center"/>
            <w:hideMark/>
          </w:tcPr>
          <w:p w14:paraId="011B6AA8"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5.32</w:t>
            </w:r>
          </w:p>
        </w:tc>
        <w:tc>
          <w:tcPr>
            <w:tcW w:w="491" w:type="pct"/>
            <w:tcBorders>
              <w:top w:val="single" w:sz="4" w:space="0" w:color="auto"/>
            </w:tcBorders>
            <w:noWrap/>
            <w:vAlign w:val="center"/>
            <w:hideMark/>
          </w:tcPr>
          <w:p w14:paraId="13D76D3A"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798601AC"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0FFE10D0"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20D7C13F"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CCDC7</w:t>
            </w:r>
          </w:p>
        </w:tc>
        <w:tc>
          <w:tcPr>
            <w:tcW w:w="306" w:type="pct"/>
            <w:noWrap/>
            <w:vAlign w:val="center"/>
            <w:hideMark/>
          </w:tcPr>
          <w:p w14:paraId="101D64E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0.17</w:t>
            </w:r>
          </w:p>
        </w:tc>
        <w:tc>
          <w:tcPr>
            <w:tcW w:w="490" w:type="pct"/>
            <w:tcBorders>
              <w:right w:val="single" w:sz="4" w:space="0" w:color="auto"/>
            </w:tcBorders>
            <w:noWrap/>
            <w:vAlign w:val="center"/>
            <w:hideMark/>
          </w:tcPr>
          <w:p w14:paraId="52B3E128"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2.18E-05</w:t>
            </w:r>
          </w:p>
        </w:tc>
        <w:tc>
          <w:tcPr>
            <w:tcW w:w="62" w:type="pct"/>
            <w:tcBorders>
              <w:left w:val="single" w:sz="4" w:space="0" w:color="auto"/>
            </w:tcBorders>
            <w:noWrap/>
            <w:vAlign w:val="center"/>
            <w:hideMark/>
          </w:tcPr>
          <w:p w14:paraId="59D19811"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8C3AA87"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KDM4C</w:t>
            </w:r>
          </w:p>
        </w:tc>
        <w:tc>
          <w:tcPr>
            <w:tcW w:w="337" w:type="pct"/>
            <w:noWrap/>
            <w:vAlign w:val="center"/>
            <w:hideMark/>
          </w:tcPr>
          <w:p w14:paraId="6571DB87"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0" w:type="pct"/>
            <w:tcBorders>
              <w:right w:val="single" w:sz="4" w:space="0" w:color="auto"/>
            </w:tcBorders>
            <w:noWrap/>
            <w:vAlign w:val="center"/>
            <w:hideMark/>
          </w:tcPr>
          <w:p w14:paraId="5BFFA5C1"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7986C389"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2086A96"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PLPP6</w:t>
            </w:r>
          </w:p>
        </w:tc>
        <w:tc>
          <w:tcPr>
            <w:tcW w:w="307" w:type="pct"/>
            <w:noWrap/>
            <w:vAlign w:val="center"/>
            <w:hideMark/>
          </w:tcPr>
          <w:p w14:paraId="57EDD43B"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0.28</w:t>
            </w:r>
          </w:p>
        </w:tc>
        <w:tc>
          <w:tcPr>
            <w:tcW w:w="491" w:type="pct"/>
            <w:noWrap/>
            <w:vAlign w:val="center"/>
            <w:hideMark/>
          </w:tcPr>
          <w:p w14:paraId="59F3D02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40982631"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24FB0D96"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4E44EEC3"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CYCSP30</w:t>
            </w:r>
          </w:p>
        </w:tc>
        <w:tc>
          <w:tcPr>
            <w:tcW w:w="306" w:type="pct"/>
            <w:noWrap/>
            <w:vAlign w:val="center"/>
            <w:hideMark/>
          </w:tcPr>
          <w:p w14:paraId="45887C51"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0.07</w:t>
            </w:r>
          </w:p>
        </w:tc>
        <w:tc>
          <w:tcPr>
            <w:tcW w:w="490" w:type="pct"/>
            <w:tcBorders>
              <w:right w:val="single" w:sz="4" w:space="0" w:color="auto"/>
            </w:tcBorders>
            <w:noWrap/>
            <w:vAlign w:val="center"/>
            <w:hideMark/>
          </w:tcPr>
          <w:p w14:paraId="20160239"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2.34E-05</w:t>
            </w:r>
          </w:p>
        </w:tc>
        <w:tc>
          <w:tcPr>
            <w:tcW w:w="62" w:type="pct"/>
            <w:tcBorders>
              <w:left w:val="single" w:sz="4" w:space="0" w:color="auto"/>
            </w:tcBorders>
            <w:noWrap/>
            <w:vAlign w:val="center"/>
            <w:hideMark/>
          </w:tcPr>
          <w:p w14:paraId="07601389"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BDA258C"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NEBL</w:t>
            </w:r>
          </w:p>
        </w:tc>
        <w:tc>
          <w:tcPr>
            <w:tcW w:w="337" w:type="pct"/>
            <w:noWrap/>
            <w:vAlign w:val="center"/>
            <w:hideMark/>
          </w:tcPr>
          <w:p w14:paraId="4ADF16D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0.19</w:t>
            </w:r>
          </w:p>
        </w:tc>
        <w:tc>
          <w:tcPr>
            <w:tcW w:w="490" w:type="pct"/>
            <w:tcBorders>
              <w:right w:val="single" w:sz="4" w:space="0" w:color="auto"/>
            </w:tcBorders>
            <w:noWrap/>
            <w:vAlign w:val="center"/>
            <w:hideMark/>
          </w:tcPr>
          <w:p w14:paraId="6B7D268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3B3BE7C1"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436A15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SAXO1</w:t>
            </w:r>
          </w:p>
        </w:tc>
        <w:tc>
          <w:tcPr>
            <w:tcW w:w="307" w:type="pct"/>
            <w:noWrap/>
            <w:vAlign w:val="center"/>
            <w:hideMark/>
          </w:tcPr>
          <w:p w14:paraId="3ED96D3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0.25</w:t>
            </w:r>
          </w:p>
        </w:tc>
        <w:tc>
          <w:tcPr>
            <w:tcW w:w="491" w:type="pct"/>
            <w:noWrap/>
            <w:vAlign w:val="center"/>
            <w:hideMark/>
          </w:tcPr>
          <w:p w14:paraId="363F9732"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36357792"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27FDF527"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54B29A5B"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TMTC2</w:t>
            </w:r>
          </w:p>
        </w:tc>
        <w:tc>
          <w:tcPr>
            <w:tcW w:w="306" w:type="pct"/>
            <w:noWrap/>
            <w:vAlign w:val="center"/>
            <w:hideMark/>
          </w:tcPr>
          <w:p w14:paraId="62D86FF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0.09</w:t>
            </w:r>
          </w:p>
        </w:tc>
        <w:tc>
          <w:tcPr>
            <w:tcW w:w="490" w:type="pct"/>
            <w:tcBorders>
              <w:right w:val="single" w:sz="4" w:space="0" w:color="auto"/>
            </w:tcBorders>
            <w:noWrap/>
            <w:vAlign w:val="center"/>
            <w:hideMark/>
          </w:tcPr>
          <w:p w14:paraId="244B7D6B"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4.29E-05</w:t>
            </w:r>
          </w:p>
        </w:tc>
        <w:tc>
          <w:tcPr>
            <w:tcW w:w="62" w:type="pct"/>
            <w:tcBorders>
              <w:left w:val="single" w:sz="4" w:space="0" w:color="auto"/>
            </w:tcBorders>
            <w:noWrap/>
            <w:vAlign w:val="center"/>
            <w:hideMark/>
          </w:tcPr>
          <w:p w14:paraId="7F1737ED"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8C978EF"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PUM3</w:t>
            </w:r>
          </w:p>
        </w:tc>
        <w:tc>
          <w:tcPr>
            <w:tcW w:w="337" w:type="pct"/>
            <w:noWrap/>
            <w:vAlign w:val="center"/>
            <w:hideMark/>
          </w:tcPr>
          <w:p w14:paraId="243129C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0.27</w:t>
            </w:r>
          </w:p>
        </w:tc>
        <w:tc>
          <w:tcPr>
            <w:tcW w:w="490" w:type="pct"/>
            <w:tcBorders>
              <w:right w:val="single" w:sz="4" w:space="0" w:color="auto"/>
            </w:tcBorders>
            <w:noWrap/>
            <w:vAlign w:val="center"/>
            <w:hideMark/>
          </w:tcPr>
          <w:p w14:paraId="0D1CF05F"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2A3E12A7"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A5E559B"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FAM238B</w:t>
            </w:r>
          </w:p>
        </w:tc>
        <w:tc>
          <w:tcPr>
            <w:tcW w:w="307" w:type="pct"/>
            <w:noWrap/>
            <w:vAlign w:val="center"/>
            <w:hideMark/>
          </w:tcPr>
          <w:p w14:paraId="0006D2F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0.23</w:t>
            </w:r>
          </w:p>
        </w:tc>
        <w:tc>
          <w:tcPr>
            <w:tcW w:w="491" w:type="pct"/>
            <w:noWrap/>
            <w:vAlign w:val="center"/>
            <w:hideMark/>
          </w:tcPr>
          <w:p w14:paraId="20D8BF74"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1CF9302A"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3C38E685"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6DF044EB"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MPP7</w:t>
            </w:r>
          </w:p>
        </w:tc>
        <w:tc>
          <w:tcPr>
            <w:tcW w:w="306" w:type="pct"/>
            <w:noWrap/>
            <w:vAlign w:val="center"/>
            <w:hideMark/>
          </w:tcPr>
          <w:p w14:paraId="3590EBF3"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0.18</w:t>
            </w:r>
          </w:p>
        </w:tc>
        <w:tc>
          <w:tcPr>
            <w:tcW w:w="490" w:type="pct"/>
            <w:tcBorders>
              <w:right w:val="single" w:sz="4" w:space="0" w:color="auto"/>
            </w:tcBorders>
            <w:noWrap/>
            <w:vAlign w:val="center"/>
            <w:hideMark/>
          </w:tcPr>
          <w:p w14:paraId="13B8976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4.37E-05</w:t>
            </w:r>
          </w:p>
        </w:tc>
        <w:tc>
          <w:tcPr>
            <w:tcW w:w="62" w:type="pct"/>
            <w:tcBorders>
              <w:left w:val="single" w:sz="4" w:space="0" w:color="auto"/>
            </w:tcBorders>
            <w:noWrap/>
            <w:vAlign w:val="center"/>
            <w:hideMark/>
          </w:tcPr>
          <w:p w14:paraId="2B961BB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8B33E7C"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NTN4</w:t>
            </w:r>
          </w:p>
        </w:tc>
        <w:tc>
          <w:tcPr>
            <w:tcW w:w="337" w:type="pct"/>
            <w:noWrap/>
            <w:vAlign w:val="center"/>
            <w:hideMark/>
          </w:tcPr>
          <w:p w14:paraId="4F70FB8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0.10</w:t>
            </w:r>
          </w:p>
        </w:tc>
        <w:tc>
          <w:tcPr>
            <w:tcW w:w="490" w:type="pct"/>
            <w:tcBorders>
              <w:right w:val="single" w:sz="4" w:space="0" w:color="auto"/>
            </w:tcBorders>
            <w:noWrap/>
            <w:vAlign w:val="center"/>
            <w:hideMark/>
          </w:tcPr>
          <w:p w14:paraId="3C6F4EA1"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15283A60"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3543E14"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RNU6-1327P</w:t>
            </w:r>
          </w:p>
        </w:tc>
        <w:tc>
          <w:tcPr>
            <w:tcW w:w="307" w:type="pct"/>
            <w:noWrap/>
            <w:vAlign w:val="center"/>
            <w:hideMark/>
          </w:tcPr>
          <w:p w14:paraId="11DE70D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0.27</w:t>
            </w:r>
          </w:p>
        </w:tc>
        <w:tc>
          <w:tcPr>
            <w:tcW w:w="491" w:type="pct"/>
            <w:noWrap/>
            <w:vAlign w:val="center"/>
            <w:hideMark/>
          </w:tcPr>
          <w:p w14:paraId="1D9CA1D5"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225E901C"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1EB96F2F"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4AEB3331"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SLC22A15</w:t>
            </w:r>
          </w:p>
        </w:tc>
        <w:tc>
          <w:tcPr>
            <w:tcW w:w="306" w:type="pct"/>
            <w:noWrap/>
            <w:vAlign w:val="center"/>
            <w:hideMark/>
          </w:tcPr>
          <w:p w14:paraId="3C17C5D4"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9.91</w:t>
            </w:r>
          </w:p>
        </w:tc>
        <w:tc>
          <w:tcPr>
            <w:tcW w:w="490" w:type="pct"/>
            <w:tcBorders>
              <w:right w:val="single" w:sz="4" w:space="0" w:color="auto"/>
            </w:tcBorders>
            <w:noWrap/>
            <w:vAlign w:val="center"/>
            <w:hideMark/>
          </w:tcPr>
          <w:p w14:paraId="770D267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5.25E-05</w:t>
            </w:r>
          </w:p>
        </w:tc>
        <w:tc>
          <w:tcPr>
            <w:tcW w:w="62" w:type="pct"/>
            <w:tcBorders>
              <w:left w:val="single" w:sz="4" w:space="0" w:color="auto"/>
            </w:tcBorders>
            <w:noWrap/>
            <w:vAlign w:val="center"/>
            <w:hideMark/>
          </w:tcPr>
          <w:p w14:paraId="4E8A6665"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E871A91"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PGAM1P5</w:t>
            </w:r>
          </w:p>
        </w:tc>
        <w:tc>
          <w:tcPr>
            <w:tcW w:w="337" w:type="pct"/>
            <w:noWrap/>
            <w:vAlign w:val="center"/>
            <w:hideMark/>
          </w:tcPr>
          <w:p w14:paraId="1012F968"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0.10</w:t>
            </w:r>
          </w:p>
        </w:tc>
        <w:tc>
          <w:tcPr>
            <w:tcW w:w="490" w:type="pct"/>
            <w:tcBorders>
              <w:right w:val="single" w:sz="4" w:space="0" w:color="auto"/>
            </w:tcBorders>
            <w:noWrap/>
            <w:vAlign w:val="center"/>
            <w:hideMark/>
          </w:tcPr>
          <w:p w14:paraId="42F6BE4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0EEDBBA7"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144A8B2"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RFX3</w:t>
            </w:r>
          </w:p>
        </w:tc>
        <w:tc>
          <w:tcPr>
            <w:tcW w:w="307" w:type="pct"/>
            <w:noWrap/>
            <w:vAlign w:val="center"/>
            <w:hideMark/>
          </w:tcPr>
          <w:p w14:paraId="520882E3"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0.28</w:t>
            </w:r>
          </w:p>
        </w:tc>
        <w:tc>
          <w:tcPr>
            <w:tcW w:w="491" w:type="pct"/>
            <w:noWrap/>
            <w:vAlign w:val="center"/>
            <w:hideMark/>
          </w:tcPr>
          <w:p w14:paraId="2B92309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2A9DFFF4"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20CB3CB1"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2FE426D2"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ADAMTSL1</w:t>
            </w:r>
          </w:p>
        </w:tc>
        <w:tc>
          <w:tcPr>
            <w:tcW w:w="306" w:type="pct"/>
            <w:noWrap/>
            <w:vAlign w:val="center"/>
            <w:hideMark/>
          </w:tcPr>
          <w:p w14:paraId="5EB21BE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0.21</w:t>
            </w:r>
          </w:p>
        </w:tc>
        <w:tc>
          <w:tcPr>
            <w:tcW w:w="490" w:type="pct"/>
            <w:tcBorders>
              <w:right w:val="single" w:sz="4" w:space="0" w:color="auto"/>
            </w:tcBorders>
            <w:noWrap/>
            <w:vAlign w:val="center"/>
            <w:hideMark/>
          </w:tcPr>
          <w:p w14:paraId="71E66AE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7.90E-05</w:t>
            </w:r>
          </w:p>
        </w:tc>
        <w:tc>
          <w:tcPr>
            <w:tcW w:w="62" w:type="pct"/>
            <w:tcBorders>
              <w:left w:val="single" w:sz="4" w:space="0" w:color="auto"/>
            </w:tcBorders>
            <w:noWrap/>
            <w:vAlign w:val="center"/>
            <w:hideMark/>
          </w:tcPr>
          <w:p w14:paraId="2F9FF9E8"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74318F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CARM1P1</w:t>
            </w:r>
          </w:p>
        </w:tc>
        <w:tc>
          <w:tcPr>
            <w:tcW w:w="337" w:type="pct"/>
            <w:noWrap/>
            <w:vAlign w:val="center"/>
            <w:hideMark/>
          </w:tcPr>
          <w:p w14:paraId="542193D8"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0.28</w:t>
            </w:r>
          </w:p>
        </w:tc>
        <w:tc>
          <w:tcPr>
            <w:tcW w:w="490" w:type="pct"/>
            <w:tcBorders>
              <w:right w:val="single" w:sz="4" w:space="0" w:color="auto"/>
            </w:tcBorders>
            <w:noWrap/>
            <w:vAlign w:val="center"/>
            <w:hideMark/>
          </w:tcPr>
          <w:p w14:paraId="2731B6B0"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393A430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B2A02CB"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ADGRB3</w:t>
            </w:r>
          </w:p>
        </w:tc>
        <w:tc>
          <w:tcPr>
            <w:tcW w:w="307" w:type="pct"/>
            <w:noWrap/>
            <w:vAlign w:val="center"/>
            <w:hideMark/>
          </w:tcPr>
          <w:p w14:paraId="65B9CF6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0.30</w:t>
            </w:r>
          </w:p>
        </w:tc>
        <w:tc>
          <w:tcPr>
            <w:tcW w:w="491" w:type="pct"/>
            <w:noWrap/>
            <w:vAlign w:val="center"/>
            <w:hideMark/>
          </w:tcPr>
          <w:p w14:paraId="2456A253"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1D5D441F"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0A70F728"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2AC65FE5"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PPFIA2</w:t>
            </w:r>
          </w:p>
        </w:tc>
        <w:tc>
          <w:tcPr>
            <w:tcW w:w="306" w:type="pct"/>
            <w:noWrap/>
            <w:vAlign w:val="center"/>
            <w:hideMark/>
          </w:tcPr>
          <w:p w14:paraId="1759AE09"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0.07</w:t>
            </w:r>
          </w:p>
        </w:tc>
        <w:tc>
          <w:tcPr>
            <w:tcW w:w="490" w:type="pct"/>
            <w:tcBorders>
              <w:right w:val="single" w:sz="4" w:space="0" w:color="auto"/>
            </w:tcBorders>
            <w:noWrap/>
            <w:vAlign w:val="center"/>
            <w:hideMark/>
          </w:tcPr>
          <w:p w14:paraId="66763A93"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8.26E-05</w:t>
            </w:r>
          </w:p>
        </w:tc>
        <w:tc>
          <w:tcPr>
            <w:tcW w:w="62" w:type="pct"/>
            <w:tcBorders>
              <w:left w:val="single" w:sz="4" w:space="0" w:color="auto"/>
            </w:tcBorders>
            <w:noWrap/>
            <w:vAlign w:val="center"/>
            <w:hideMark/>
          </w:tcPr>
          <w:p w14:paraId="60B21927"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B7BE1C2"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ST8SIA6</w:t>
            </w:r>
          </w:p>
        </w:tc>
        <w:tc>
          <w:tcPr>
            <w:tcW w:w="337" w:type="pct"/>
            <w:noWrap/>
            <w:vAlign w:val="center"/>
            <w:hideMark/>
          </w:tcPr>
          <w:p w14:paraId="4A909B3B"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0.21</w:t>
            </w:r>
          </w:p>
        </w:tc>
        <w:tc>
          <w:tcPr>
            <w:tcW w:w="490" w:type="pct"/>
            <w:tcBorders>
              <w:right w:val="single" w:sz="4" w:space="0" w:color="auto"/>
            </w:tcBorders>
            <w:noWrap/>
            <w:vAlign w:val="center"/>
            <w:hideMark/>
          </w:tcPr>
          <w:p w14:paraId="289FF26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1B238708"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CFFEC10"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MIPOL1</w:t>
            </w:r>
          </w:p>
        </w:tc>
        <w:tc>
          <w:tcPr>
            <w:tcW w:w="307" w:type="pct"/>
            <w:noWrap/>
            <w:vAlign w:val="center"/>
            <w:hideMark/>
          </w:tcPr>
          <w:p w14:paraId="410FF77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7.14</w:t>
            </w:r>
          </w:p>
        </w:tc>
        <w:tc>
          <w:tcPr>
            <w:tcW w:w="491" w:type="pct"/>
            <w:noWrap/>
            <w:vAlign w:val="center"/>
            <w:hideMark/>
          </w:tcPr>
          <w:p w14:paraId="1C950E96"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r>
      <w:tr w:rsidR="00326A2F" w:rsidRPr="002B2893" w14:paraId="6782A101"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1E0B1282"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29D1D660"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LINC01235</w:t>
            </w:r>
          </w:p>
        </w:tc>
        <w:tc>
          <w:tcPr>
            <w:tcW w:w="306" w:type="pct"/>
            <w:noWrap/>
            <w:vAlign w:val="center"/>
            <w:hideMark/>
          </w:tcPr>
          <w:p w14:paraId="7219EFD9"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0.21</w:t>
            </w:r>
          </w:p>
        </w:tc>
        <w:tc>
          <w:tcPr>
            <w:tcW w:w="490" w:type="pct"/>
            <w:tcBorders>
              <w:right w:val="single" w:sz="4" w:space="0" w:color="auto"/>
            </w:tcBorders>
            <w:noWrap/>
            <w:vAlign w:val="center"/>
            <w:hideMark/>
          </w:tcPr>
          <w:p w14:paraId="681342E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8.41E-05</w:t>
            </w:r>
          </w:p>
        </w:tc>
        <w:tc>
          <w:tcPr>
            <w:tcW w:w="62" w:type="pct"/>
            <w:tcBorders>
              <w:left w:val="single" w:sz="4" w:space="0" w:color="auto"/>
            </w:tcBorders>
            <w:noWrap/>
            <w:vAlign w:val="center"/>
            <w:hideMark/>
          </w:tcPr>
          <w:p w14:paraId="45FA877C"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72C8BA5"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HAL</w:t>
            </w:r>
          </w:p>
        </w:tc>
        <w:tc>
          <w:tcPr>
            <w:tcW w:w="337" w:type="pct"/>
            <w:noWrap/>
            <w:vAlign w:val="center"/>
            <w:hideMark/>
          </w:tcPr>
          <w:p w14:paraId="42F60C7D"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0.10</w:t>
            </w:r>
          </w:p>
        </w:tc>
        <w:tc>
          <w:tcPr>
            <w:tcW w:w="490" w:type="pct"/>
            <w:tcBorders>
              <w:right w:val="single" w:sz="4" w:space="0" w:color="auto"/>
            </w:tcBorders>
            <w:noWrap/>
            <w:vAlign w:val="center"/>
            <w:hideMark/>
          </w:tcPr>
          <w:p w14:paraId="7449DF30"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5104351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975888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VLDLR-AS1</w:t>
            </w:r>
          </w:p>
        </w:tc>
        <w:tc>
          <w:tcPr>
            <w:tcW w:w="307" w:type="pct"/>
            <w:noWrap/>
            <w:vAlign w:val="center"/>
            <w:hideMark/>
          </w:tcPr>
          <w:p w14:paraId="1D0450D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0.29</w:t>
            </w:r>
          </w:p>
        </w:tc>
        <w:tc>
          <w:tcPr>
            <w:tcW w:w="491" w:type="pct"/>
            <w:noWrap/>
            <w:vAlign w:val="center"/>
            <w:hideMark/>
          </w:tcPr>
          <w:p w14:paraId="499EADE9"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07473210"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196789A5"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34183018"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ATP6V1G1P4</w:t>
            </w:r>
          </w:p>
        </w:tc>
        <w:tc>
          <w:tcPr>
            <w:tcW w:w="306" w:type="pct"/>
            <w:noWrap/>
            <w:vAlign w:val="center"/>
            <w:hideMark/>
          </w:tcPr>
          <w:p w14:paraId="1EF9E88E"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0.20</w:t>
            </w:r>
          </w:p>
        </w:tc>
        <w:tc>
          <w:tcPr>
            <w:tcW w:w="490" w:type="pct"/>
            <w:tcBorders>
              <w:right w:val="single" w:sz="4" w:space="0" w:color="auto"/>
            </w:tcBorders>
            <w:noWrap/>
            <w:vAlign w:val="center"/>
            <w:hideMark/>
          </w:tcPr>
          <w:p w14:paraId="745B4F46"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9.17E-05</w:t>
            </w:r>
          </w:p>
        </w:tc>
        <w:tc>
          <w:tcPr>
            <w:tcW w:w="62" w:type="pct"/>
            <w:tcBorders>
              <w:left w:val="single" w:sz="4" w:space="0" w:color="auto"/>
            </w:tcBorders>
            <w:noWrap/>
            <w:vAlign w:val="center"/>
            <w:hideMark/>
          </w:tcPr>
          <w:p w14:paraId="6DFD1967"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1C470B1"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SVIL-AS1</w:t>
            </w:r>
          </w:p>
        </w:tc>
        <w:tc>
          <w:tcPr>
            <w:tcW w:w="337" w:type="pct"/>
            <w:noWrap/>
            <w:vAlign w:val="center"/>
            <w:hideMark/>
          </w:tcPr>
          <w:p w14:paraId="0823FBE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0.20</w:t>
            </w:r>
          </w:p>
        </w:tc>
        <w:tc>
          <w:tcPr>
            <w:tcW w:w="490" w:type="pct"/>
            <w:tcBorders>
              <w:right w:val="single" w:sz="4" w:space="0" w:color="auto"/>
            </w:tcBorders>
            <w:noWrap/>
            <w:vAlign w:val="center"/>
            <w:hideMark/>
          </w:tcPr>
          <w:p w14:paraId="6783E9A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4AA81EA9"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EAD158F"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PLIN2</w:t>
            </w:r>
          </w:p>
        </w:tc>
        <w:tc>
          <w:tcPr>
            <w:tcW w:w="307" w:type="pct"/>
            <w:noWrap/>
            <w:vAlign w:val="center"/>
            <w:hideMark/>
          </w:tcPr>
          <w:p w14:paraId="4120D276"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0.25</w:t>
            </w:r>
          </w:p>
        </w:tc>
        <w:tc>
          <w:tcPr>
            <w:tcW w:w="491" w:type="pct"/>
            <w:noWrap/>
            <w:vAlign w:val="center"/>
            <w:hideMark/>
          </w:tcPr>
          <w:p w14:paraId="2336C599"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3FAA2335"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51583B1F"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40E0EDA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CREM</w:t>
            </w:r>
          </w:p>
        </w:tc>
        <w:tc>
          <w:tcPr>
            <w:tcW w:w="306" w:type="pct"/>
            <w:noWrap/>
            <w:vAlign w:val="center"/>
            <w:hideMark/>
          </w:tcPr>
          <w:p w14:paraId="1009EDE5"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0.20</w:t>
            </w:r>
          </w:p>
        </w:tc>
        <w:tc>
          <w:tcPr>
            <w:tcW w:w="490" w:type="pct"/>
            <w:tcBorders>
              <w:right w:val="single" w:sz="4" w:space="0" w:color="auto"/>
            </w:tcBorders>
            <w:noWrap/>
            <w:vAlign w:val="center"/>
            <w:hideMark/>
          </w:tcPr>
          <w:p w14:paraId="67F835F1"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9.17E-05</w:t>
            </w:r>
          </w:p>
        </w:tc>
        <w:tc>
          <w:tcPr>
            <w:tcW w:w="62" w:type="pct"/>
            <w:tcBorders>
              <w:left w:val="single" w:sz="4" w:space="0" w:color="auto"/>
            </w:tcBorders>
            <w:noWrap/>
            <w:vAlign w:val="center"/>
            <w:hideMark/>
          </w:tcPr>
          <w:p w14:paraId="383A50E4"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03E1BB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VEZT</w:t>
            </w:r>
          </w:p>
        </w:tc>
        <w:tc>
          <w:tcPr>
            <w:tcW w:w="337" w:type="pct"/>
            <w:noWrap/>
            <w:vAlign w:val="center"/>
            <w:hideMark/>
          </w:tcPr>
          <w:p w14:paraId="59B9E9A3"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0.13</w:t>
            </w:r>
          </w:p>
        </w:tc>
        <w:tc>
          <w:tcPr>
            <w:tcW w:w="490" w:type="pct"/>
            <w:tcBorders>
              <w:right w:val="single" w:sz="4" w:space="0" w:color="auto"/>
            </w:tcBorders>
            <w:noWrap/>
            <w:vAlign w:val="center"/>
            <w:hideMark/>
          </w:tcPr>
          <w:p w14:paraId="4C44E7DC"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0A7FAE01"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F430FF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AK3</w:t>
            </w:r>
          </w:p>
        </w:tc>
        <w:tc>
          <w:tcPr>
            <w:tcW w:w="307" w:type="pct"/>
            <w:noWrap/>
            <w:vAlign w:val="center"/>
            <w:hideMark/>
          </w:tcPr>
          <w:p w14:paraId="2AC93C85"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0.23</w:t>
            </w:r>
          </w:p>
        </w:tc>
        <w:tc>
          <w:tcPr>
            <w:tcW w:w="491" w:type="pct"/>
            <w:noWrap/>
            <w:vAlign w:val="center"/>
            <w:hideMark/>
          </w:tcPr>
          <w:p w14:paraId="05238B78"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2A9DC180"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7D156CF6"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3A0208DC"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NFIB</w:t>
            </w:r>
          </w:p>
        </w:tc>
        <w:tc>
          <w:tcPr>
            <w:tcW w:w="306" w:type="pct"/>
            <w:noWrap/>
            <w:vAlign w:val="center"/>
            <w:hideMark/>
          </w:tcPr>
          <w:p w14:paraId="7B1AC48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0.19</w:t>
            </w:r>
          </w:p>
        </w:tc>
        <w:tc>
          <w:tcPr>
            <w:tcW w:w="490" w:type="pct"/>
            <w:tcBorders>
              <w:right w:val="single" w:sz="4" w:space="0" w:color="auto"/>
            </w:tcBorders>
            <w:noWrap/>
            <w:vAlign w:val="center"/>
            <w:hideMark/>
          </w:tcPr>
          <w:p w14:paraId="4CF32CE3"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9.87E-05</w:t>
            </w:r>
          </w:p>
        </w:tc>
        <w:tc>
          <w:tcPr>
            <w:tcW w:w="62" w:type="pct"/>
            <w:tcBorders>
              <w:left w:val="single" w:sz="4" w:space="0" w:color="auto"/>
            </w:tcBorders>
            <w:noWrap/>
            <w:vAlign w:val="center"/>
            <w:hideMark/>
          </w:tcPr>
          <w:p w14:paraId="280DEE63"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97F1159"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RUNX2</w:t>
            </w:r>
          </w:p>
        </w:tc>
        <w:tc>
          <w:tcPr>
            <w:tcW w:w="337" w:type="pct"/>
            <w:noWrap/>
            <w:vAlign w:val="center"/>
            <w:hideMark/>
          </w:tcPr>
          <w:p w14:paraId="5AC964D0"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5.97</w:t>
            </w:r>
          </w:p>
        </w:tc>
        <w:tc>
          <w:tcPr>
            <w:tcW w:w="490" w:type="pct"/>
            <w:tcBorders>
              <w:right w:val="single" w:sz="4" w:space="0" w:color="auto"/>
            </w:tcBorders>
            <w:noWrap/>
            <w:vAlign w:val="center"/>
            <w:hideMark/>
          </w:tcPr>
          <w:p w14:paraId="7B2D6576"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179A6145"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18926238"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ERMP1</w:t>
            </w:r>
          </w:p>
        </w:tc>
        <w:tc>
          <w:tcPr>
            <w:tcW w:w="307" w:type="pct"/>
            <w:noWrap/>
            <w:vAlign w:val="center"/>
            <w:hideMark/>
          </w:tcPr>
          <w:p w14:paraId="42CEC321"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1" w:type="pct"/>
            <w:noWrap/>
            <w:vAlign w:val="center"/>
            <w:hideMark/>
          </w:tcPr>
          <w:p w14:paraId="11209917"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73F5C72E"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0115238B"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23014F62"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LINC00709</w:t>
            </w:r>
          </w:p>
        </w:tc>
        <w:tc>
          <w:tcPr>
            <w:tcW w:w="306" w:type="pct"/>
            <w:noWrap/>
            <w:vAlign w:val="center"/>
            <w:hideMark/>
          </w:tcPr>
          <w:p w14:paraId="044F2BD0"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0.19</w:t>
            </w:r>
          </w:p>
        </w:tc>
        <w:tc>
          <w:tcPr>
            <w:tcW w:w="490" w:type="pct"/>
            <w:tcBorders>
              <w:right w:val="single" w:sz="4" w:space="0" w:color="auto"/>
            </w:tcBorders>
            <w:noWrap/>
            <w:vAlign w:val="center"/>
            <w:hideMark/>
          </w:tcPr>
          <w:p w14:paraId="6C5074EF"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0.0001</w:t>
            </w:r>
          </w:p>
        </w:tc>
        <w:tc>
          <w:tcPr>
            <w:tcW w:w="62" w:type="pct"/>
            <w:tcBorders>
              <w:left w:val="single" w:sz="4" w:space="0" w:color="auto"/>
            </w:tcBorders>
            <w:noWrap/>
            <w:vAlign w:val="center"/>
            <w:hideMark/>
          </w:tcPr>
          <w:p w14:paraId="65A2D704"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31FA320"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MPDZ</w:t>
            </w:r>
          </w:p>
        </w:tc>
        <w:tc>
          <w:tcPr>
            <w:tcW w:w="337" w:type="pct"/>
            <w:noWrap/>
            <w:vAlign w:val="center"/>
            <w:hideMark/>
          </w:tcPr>
          <w:p w14:paraId="5FC1C0F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0.28</w:t>
            </w:r>
          </w:p>
        </w:tc>
        <w:tc>
          <w:tcPr>
            <w:tcW w:w="490" w:type="pct"/>
            <w:tcBorders>
              <w:right w:val="single" w:sz="4" w:space="0" w:color="auto"/>
            </w:tcBorders>
            <w:noWrap/>
            <w:vAlign w:val="center"/>
            <w:hideMark/>
          </w:tcPr>
          <w:p w14:paraId="2714A25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5DA5B36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8E18783"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RIC1</w:t>
            </w:r>
          </w:p>
        </w:tc>
        <w:tc>
          <w:tcPr>
            <w:tcW w:w="307" w:type="pct"/>
            <w:noWrap/>
            <w:vAlign w:val="center"/>
            <w:hideMark/>
          </w:tcPr>
          <w:p w14:paraId="3F186C6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1" w:type="pct"/>
            <w:noWrap/>
            <w:vAlign w:val="center"/>
            <w:hideMark/>
          </w:tcPr>
          <w:p w14:paraId="27048883"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18CDBA3E"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36E71564"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5A2C6389"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ANKS1B</w:t>
            </w:r>
          </w:p>
        </w:tc>
        <w:tc>
          <w:tcPr>
            <w:tcW w:w="306" w:type="pct"/>
            <w:noWrap/>
            <w:vAlign w:val="center"/>
            <w:hideMark/>
          </w:tcPr>
          <w:p w14:paraId="73F3602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0.12</w:t>
            </w:r>
          </w:p>
        </w:tc>
        <w:tc>
          <w:tcPr>
            <w:tcW w:w="490" w:type="pct"/>
            <w:tcBorders>
              <w:right w:val="single" w:sz="4" w:space="0" w:color="auto"/>
            </w:tcBorders>
            <w:noWrap/>
            <w:vAlign w:val="center"/>
            <w:hideMark/>
          </w:tcPr>
          <w:p w14:paraId="5ABD7D48"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0.0001</w:t>
            </w:r>
          </w:p>
        </w:tc>
        <w:tc>
          <w:tcPr>
            <w:tcW w:w="62" w:type="pct"/>
            <w:tcBorders>
              <w:left w:val="single" w:sz="4" w:space="0" w:color="auto"/>
            </w:tcBorders>
            <w:noWrap/>
            <w:vAlign w:val="center"/>
            <w:hideMark/>
          </w:tcPr>
          <w:p w14:paraId="327C1264"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CDA5AFF"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CLCN3P1</w:t>
            </w:r>
          </w:p>
        </w:tc>
        <w:tc>
          <w:tcPr>
            <w:tcW w:w="337" w:type="pct"/>
            <w:noWrap/>
            <w:vAlign w:val="center"/>
            <w:hideMark/>
          </w:tcPr>
          <w:p w14:paraId="3FE1CC37"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0.25</w:t>
            </w:r>
          </w:p>
        </w:tc>
        <w:tc>
          <w:tcPr>
            <w:tcW w:w="490" w:type="pct"/>
            <w:tcBorders>
              <w:right w:val="single" w:sz="4" w:space="0" w:color="auto"/>
            </w:tcBorders>
            <w:noWrap/>
            <w:vAlign w:val="center"/>
            <w:hideMark/>
          </w:tcPr>
          <w:p w14:paraId="5464432E"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25721673"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4D41258"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MKRN9P</w:t>
            </w:r>
          </w:p>
        </w:tc>
        <w:tc>
          <w:tcPr>
            <w:tcW w:w="307" w:type="pct"/>
            <w:noWrap/>
            <w:vAlign w:val="center"/>
            <w:hideMark/>
          </w:tcPr>
          <w:p w14:paraId="76D08844"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0.15</w:t>
            </w:r>
          </w:p>
        </w:tc>
        <w:tc>
          <w:tcPr>
            <w:tcW w:w="491" w:type="pct"/>
            <w:noWrap/>
            <w:vAlign w:val="center"/>
            <w:hideMark/>
          </w:tcPr>
          <w:p w14:paraId="390891C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319D3AF3"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276E976B"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58B3B4DE"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PCED1B</w:t>
            </w:r>
          </w:p>
        </w:tc>
        <w:tc>
          <w:tcPr>
            <w:tcW w:w="306" w:type="pct"/>
            <w:noWrap/>
            <w:vAlign w:val="center"/>
            <w:hideMark/>
          </w:tcPr>
          <w:p w14:paraId="012E900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0.07</w:t>
            </w:r>
          </w:p>
        </w:tc>
        <w:tc>
          <w:tcPr>
            <w:tcW w:w="490" w:type="pct"/>
            <w:tcBorders>
              <w:right w:val="single" w:sz="4" w:space="0" w:color="auto"/>
            </w:tcBorders>
            <w:noWrap/>
            <w:vAlign w:val="center"/>
            <w:hideMark/>
          </w:tcPr>
          <w:p w14:paraId="72590FAC"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0.0001</w:t>
            </w:r>
          </w:p>
        </w:tc>
        <w:tc>
          <w:tcPr>
            <w:tcW w:w="62" w:type="pct"/>
            <w:tcBorders>
              <w:left w:val="single" w:sz="4" w:space="0" w:color="auto"/>
            </w:tcBorders>
            <w:noWrap/>
            <w:vAlign w:val="center"/>
            <w:hideMark/>
          </w:tcPr>
          <w:p w14:paraId="5DBB283A"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7003304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KIAA1217</w:t>
            </w:r>
          </w:p>
        </w:tc>
        <w:tc>
          <w:tcPr>
            <w:tcW w:w="337" w:type="pct"/>
            <w:noWrap/>
            <w:vAlign w:val="center"/>
            <w:hideMark/>
          </w:tcPr>
          <w:p w14:paraId="4560139F"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0.22</w:t>
            </w:r>
          </w:p>
        </w:tc>
        <w:tc>
          <w:tcPr>
            <w:tcW w:w="490" w:type="pct"/>
            <w:tcBorders>
              <w:right w:val="single" w:sz="4" w:space="0" w:color="auto"/>
            </w:tcBorders>
            <w:noWrap/>
            <w:vAlign w:val="center"/>
            <w:hideMark/>
          </w:tcPr>
          <w:p w14:paraId="11DD901C"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7BEE3160"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7BE91A58"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AFDN</w:t>
            </w:r>
          </w:p>
        </w:tc>
        <w:tc>
          <w:tcPr>
            <w:tcW w:w="307" w:type="pct"/>
            <w:noWrap/>
            <w:vAlign w:val="center"/>
            <w:hideMark/>
          </w:tcPr>
          <w:p w14:paraId="38A4A685"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0.28</w:t>
            </w:r>
          </w:p>
        </w:tc>
        <w:tc>
          <w:tcPr>
            <w:tcW w:w="491" w:type="pct"/>
            <w:noWrap/>
            <w:vAlign w:val="center"/>
            <w:hideMark/>
          </w:tcPr>
          <w:p w14:paraId="1F94FC3C"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6CB360DD"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77EB5C1C"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1B39843A"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PARD3</w:t>
            </w:r>
          </w:p>
        </w:tc>
        <w:tc>
          <w:tcPr>
            <w:tcW w:w="306" w:type="pct"/>
            <w:noWrap/>
            <w:vAlign w:val="center"/>
            <w:hideMark/>
          </w:tcPr>
          <w:p w14:paraId="089267D6"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0.19</w:t>
            </w:r>
          </w:p>
        </w:tc>
        <w:tc>
          <w:tcPr>
            <w:tcW w:w="490" w:type="pct"/>
            <w:tcBorders>
              <w:right w:val="single" w:sz="4" w:space="0" w:color="auto"/>
            </w:tcBorders>
            <w:noWrap/>
            <w:vAlign w:val="center"/>
            <w:hideMark/>
          </w:tcPr>
          <w:p w14:paraId="73A62A2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0.0001</w:t>
            </w:r>
          </w:p>
        </w:tc>
        <w:tc>
          <w:tcPr>
            <w:tcW w:w="62" w:type="pct"/>
            <w:tcBorders>
              <w:left w:val="single" w:sz="4" w:space="0" w:color="auto"/>
            </w:tcBorders>
            <w:noWrap/>
            <w:vAlign w:val="center"/>
            <w:hideMark/>
          </w:tcPr>
          <w:p w14:paraId="48ABD07E"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26A3FC7"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PDCD1LG2</w:t>
            </w:r>
          </w:p>
        </w:tc>
        <w:tc>
          <w:tcPr>
            <w:tcW w:w="337" w:type="pct"/>
            <w:noWrap/>
            <w:vAlign w:val="center"/>
            <w:hideMark/>
          </w:tcPr>
          <w:p w14:paraId="411D6C24"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0.25</w:t>
            </w:r>
          </w:p>
        </w:tc>
        <w:tc>
          <w:tcPr>
            <w:tcW w:w="490" w:type="pct"/>
            <w:tcBorders>
              <w:right w:val="single" w:sz="4" w:space="0" w:color="auto"/>
            </w:tcBorders>
            <w:noWrap/>
            <w:vAlign w:val="center"/>
            <w:hideMark/>
          </w:tcPr>
          <w:p w14:paraId="20CA796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12A0F4A3"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3D5C0DF"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ITPR3</w:t>
            </w:r>
          </w:p>
        </w:tc>
        <w:tc>
          <w:tcPr>
            <w:tcW w:w="307" w:type="pct"/>
            <w:noWrap/>
            <w:vAlign w:val="center"/>
            <w:hideMark/>
          </w:tcPr>
          <w:p w14:paraId="7A54F291"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5.67</w:t>
            </w:r>
          </w:p>
        </w:tc>
        <w:tc>
          <w:tcPr>
            <w:tcW w:w="491" w:type="pct"/>
            <w:noWrap/>
            <w:vAlign w:val="center"/>
            <w:hideMark/>
          </w:tcPr>
          <w:p w14:paraId="27EA906D"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1659FA4A"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3897F220"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38308892"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DOCK8</w:t>
            </w:r>
          </w:p>
        </w:tc>
        <w:tc>
          <w:tcPr>
            <w:tcW w:w="306" w:type="pct"/>
            <w:noWrap/>
            <w:vAlign w:val="center"/>
            <w:hideMark/>
          </w:tcPr>
          <w:p w14:paraId="38F425CD"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0" w:type="pct"/>
            <w:tcBorders>
              <w:right w:val="single" w:sz="4" w:space="0" w:color="auto"/>
            </w:tcBorders>
            <w:noWrap/>
            <w:vAlign w:val="center"/>
            <w:hideMark/>
          </w:tcPr>
          <w:p w14:paraId="095AFE5F"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02DD2E4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7A44E9E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SLC1A1</w:t>
            </w:r>
          </w:p>
        </w:tc>
        <w:tc>
          <w:tcPr>
            <w:tcW w:w="337" w:type="pct"/>
            <w:noWrap/>
            <w:vAlign w:val="center"/>
            <w:hideMark/>
          </w:tcPr>
          <w:p w14:paraId="40CE1EC8"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0.26</w:t>
            </w:r>
          </w:p>
        </w:tc>
        <w:tc>
          <w:tcPr>
            <w:tcW w:w="490" w:type="pct"/>
            <w:tcBorders>
              <w:right w:val="single" w:sz="4" w:space="0" w:color="auto"/>
            </w:tcBorders>
            <w:noWrap/>
            <w:vAlign w:val="center"/>
            <w:hideMark/>
          </w:tcPr>
          <w:p w14:paraId="3E7FC3BC"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4684DE69"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7255372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DMAC1</w:t>
            </w:r>
          </w:p>
        </w:tc>
        <w:tc>
          <w:tcPr>
            <w:tcW w:w="307" w:type="pct"/>
            <w:noWrap/>
            <w:vAlign w:val="center"/>
            <w:hideMark/>
          </w:tcPr>
          <w:p w14:paraId="4A330C7F"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0.28</w:t>
            </w:r>
          </w:p>
        </w:tc>
        <w:tc>
          <w:tcPr>
            <w:tcW w:w="491" w:type="pct"/>
            <w:noWrap/>
            <w:vAlign w:val="center"/>
            <w:hideMark/>
          </w:tcPr>
          <w:p w14:paraId="237338E2"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47E6E25F"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14E3A79A"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7CA173B1"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NRP1</w:t>
            </w:r>
          </w:p>
        </w:tc>
        <w:tc>
          <w:tcPr>
            <w:tcW w:w="306" w:type="pct"/>
            <w:noWrap/>
            <w:vAlign w:val="center"/>
            <w:hideMark/>
          </w:tcPr>
          <w:p w14:paraId="58E048B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0.18</w:t>
            </w:r>
          </w:p>
        </w:tc>
        <w:tc>
          <w:tcPr>
            <w:tcW w:w="490" w:type="pct"/>
            <w:tcBorders>
              <w:right w:val="single" w:sz="4" w:space="0" w:color="auto"/>
            </w:tcBorders>
            <w:noWrap/>
            <w:vAlign w:val="center"/>
            <w:hideMark/>
          </w:tcPr>
          <w:p w14:paraId="2F5227E3"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7DD10B06"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7A0E408"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SPATA6L</w:t>
            </w:r>
          </w:p>
        </w:tc>
        <w:tc>
          <w:tcPr>
            <w:tcW w:w="337" w:type="pct"/>
            <w:noWrap/>
            <w:vAlign w:val="center"/>
            <w:hideMark/>
          </w:tcPr>
          <w:p w14:paraId="5258F4AD"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0.26</w:t>
            </w:r>
          </w:p>
        </w:tc>
        <w:tc>
          <w:tcPr>
            <w:tcW w:w="490" w:type="pct"/>
            <w:tcBorders>
              <w:right w:val="single" w:sz="4" w:space="0" w:color="auto"/>
            </w:tcBorders>
            <w:noWrap/>
            <w:vAlign w:val="center"/>
            <w:hideMark/>
          </w:tcPr>
          <w:p w14:paraId="39AF6EA9"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1A350CC2"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0372D45"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SH3GL2</w:t>
            </w:r>
          </w:p>
        </w:tc>
        <w:tc>
          <w:tcPr>
            <w:tcW w:w="307" w:type="pct"/>
            <w:noWrap/>
            <w:vAlign w:val="center"/>
            <w:hideMark/>
          </w:tcPr>
          <w:p w14:paraId="5FD06BC8"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0.26</w:t>
            </w:r>
          </w:p>
        </w:tc>
        <w:tc>
          <w:tcPr>
            <w:tcW w:w="491" w:type="pct"/>
            <w:noWrap/>
            <w:vAlign w:val="center"/>
            <w:hideMark/>
          </w:tcPr>
          <w:p w14:paraId="59C3CEF1"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3565765E"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7F8722C9"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7E4E75C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GLIS3</w:t>
            </w:r>
          </w:p>
        </w:tc>
        <w:tc>
          <w:tcPr>
            <w:tcW w:w="306" w:type="pct"/>
            <w:noWrap/>
            <w:vAlign w:val="center"/>
            <w:hideMark/>
          </w:tcPr>
          <w:p w14:paraId="23091768"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0.26</w:t>
            </w:r>
          </w:p>
        </w:tc>
        <w:tc>
          <w:tcPr>
            <w:tcW w:w="490" w:type="pct"/>
            <w:tcBorders>
              <w:right w:val="single" w:sz="4" w:space="0" w:color="auto"/>
            </w:tcBorders>
            <w:noWrap/>
            <w:vAlign w:val="center"/>
            <w:hideMark/>
          </w:tcPr>
          <w:p w14:paraId="2ED3A89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08F8022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D773C5B"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KANK1</w:t>
            </w:r>
          </w:p>
        </w:tc>
        <w:tc>
          <w:tcPr>
            <w:tcW w:w="337" w:type="pct"/>
            <w:noWrap/>
            <w:vAlign w:val="center"/>
            <w:hideMark/>
          </w:tcPr>
          <w:p w14:paraId="52532CA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0.27</w:t>
            </w:r>
          </w:p>
        </w:tc>
        <w:tc>
          <w:tcPr>
            <w:tcW w:w="490" w:type="pct"/>
            <w:tcBorders>
              <w:right w:val="single" w:sz="4" w:space="0" w:color="auto"/>
            </w:tcBorders>
            <w:noWrap/>
            <w:vAlign w:val="center"/>
            <w:hideMark/>
          </w:tcPr>
          <w:p w14:paraId="5BE4C1F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71F2A6A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4F13BA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SPAG17</w:t>
            </w:r>
          </w:p>
        </w:tc>
        <w:tc>
          <w:tcPr>
            <w:tcW w:w="307" w:type="pct"/>
            <w:noWrap/>
            <w:vAlign w:val="center"/>
            <w:hideMark/>
          </w:tcPr>
          <w:p w14:paraId="358A3270"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5.67</w:t>
            </w:r>
          </w:p>
        </w:tc>
        <w:tc>
          <w:tcPr>
            <w:tcW w:w="491" w:type="pct"/>
            <w:noWrap/>
            <w:vAlign w:val="center"/>
            <w:hideMark/>
          </w:tcPr>
          <w:p w14:paraId="11BDB214"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6A4B298F"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107ACA78"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51B61AA9"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LINC02258</w:t>
            </w:r>
          </w:p>
        </w:tc>
        <w:tc>
          <w:tcPr>
            <w:tcW w:w="306" w:type="pct"/>
            <w:noWrap/>
            <w:vAlign w:val="center"/>
            <w:hideMark/>
          </w:tcPr>
          <w:p w14:paraId="5229A0A8"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0.12</w:t>
            </w:r>
          </w:p>
        </w:tc>
        <w:tc>
          <w:tcPr>
            <w:tcW w:w="490" w:type="pct"/>
            <w:tcBorders>
              <w:right w:val="single" w:sz="4" w:space="0" w:color="auto"/>
            </w:tcBorders>
            <w:noWrap/>
            <w:vAlign w:val="center"/>
            <w:hideMark/>
          </w:tcPr>
          <w:p w14:paraId="22053004"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3C0FBAE8"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2822BA0"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CD58</w:t>
            </w:r>
          </w:p>
        </w:tc>
        <w:tc>
          <w:tcPr>
            <w:tcW w:w="337" w:type="pct"/>
            <w:noWrap/>
            <w:vAlign w:val="center"/>
            <w:hideMark/>
          </w:tcPr>
          <w:p w14:paraId="16D06EB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6.71</w:t>
            </w:r>
          </w:p>
        </w:tc>
        <w:tc>
          <w:tcPr>
            <w:tcW w:w="490" w:type="pct"/>
            <w:tcBorders>
              <w:right w:val="single" w:sz="4" w:space="0" w:color="auto"/>
            </w:tcBorders>
            <w:noWrap/>
            <w:vAlign w:val="center"/>
            <w:hideMark/>
          </w:tcPr>
          <w:p w14:paraId="553366C6"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2FFA980A"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BA796DE"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SOAT2</w:t>
            </w:r>
          </w:p>
        </w:tc>
        <w:tc>
          <w:tcPr>
            <w:tcW w:w="307" w:type="pct"/>
            <w:noWrap/>
            <w:vAlign w:val="center"/>
            <w:hideMark/>
          </w:tcPr>
          <w:p w14:paraId="2753975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0.13</w:t>
            </w:r>
          </w:p>
        </w:tc>
        <w:tc>
          <w:tcPr>
            <w:tcW w:w="491" w:type="pct"/>
            <w:noWrap/>
            <w:vAlign w:val="center"/>
            <w:hideMark/>
          </w:tcPr>
          <w:p w14:paraId="4CE0E201"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4AE081C5"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6086540D"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1C534F4A"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TRIAP1P1</w:t>
            </w:r>
          </w:p>
        </w:tc>
        <w:tc>
          <w:tcPr>
            <w:tcW w:w="306" w:type="pct"/>
            <w:noWrap/>
            <w:vAlign w:val="center"/>
            <w:hideMark/>
          </w:tcPr>
          <w:p w14:paraId="4315982F"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0.18</w:t>
            </w:r>
          </w:p>
        </w:tc>
        <w:tc>
          <w:tcPr>
            <w:tcW w:w="490" w:type="pct"/>
            <w:tcBorders>
              <w:right w:val="single" w:sz="4" w:space="0" w:color="auto"/>
            </w:tcBorders>
            <w:noWrap/>
            <w:vAlign w:val="center"/>
            <w:hideMark/>
          </w:tcPr>
          <w:p w14:paraId="2E7C15CC"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695CFAF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F14B6F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NAP1L4P1</w:t>
            </w:r>
          </w:p>
        </w:tc>
        <w:tc>
          <w:tcPr>
            <w:tcW w:w="337" w:type="pct"/>
            <w:noWrap/>
            <w:vAlign w:val="center"/>
            <w:hideMark/>
          </w:tcPr>
          <w:p w14:paraId="48BCD8E8"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6.71</w:t>
            </w:r>
          </w:p>
        </w:tc>
        <w:tc>
          <w:tcPr>
            <w:tcW w:w="490" w:type="pct"/>
            <w:tcBorders>
              <w:right w:val="single" w:sz="4" w:space="0" w:color="auto"/>
            </w:tcBorders>
            <w:noWrap/>
            <w:vAlign w:val="center"/>
            <w:hideMark/>
          </w:tcPr>
          <w:p w14:paraId="0FDA23B0"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3E97BD8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E4EAC6C"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CARMIL1</w:t>
            </w:r>
          </w:p>
        </w:tc>
        <w:tc>
          <w:tcPr>
            <w:tcW w:w="307" w:type="pct"/>
            <w:noWrap/>
            <w:vAlign w:val="center"/>
            <w:hideMark/>
          </w:tcPr>
          <w:p w14:paraId="0B3996E9"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5.85</w:t>
            </w:r>
          </w:p>
        </w:tc>
        <w:tc>
          <w:tcPr>
            <w:tcW w:w="491" w:type="pct"/>
            <w:noWrap/>
            <w:vAlign w:val="center"/>
            <w:hideMark/>
          </w:tcPr>
          <w:p w14:paraId="3B5F1CCC"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3C4CC092"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21DF3D3B"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0C3CD209"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OR8T1P</w:t>
            </w:r>
          </w:p>
        </w:tc>
        <w:tc>
          <w:tcPr>
            <w:tcW w:w="306" w:type="pct"/>
            <w:noWrap/>
            <w:vAlign w:val="center"/>
            <w:hideMark/>
          </w:tcPr>
          <w:p w14:paraId="14524F5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0.12</w:t>
            </w:r>
          </w:p>
        </w:tc>
        <w:tc>
          <w:tcPr>
            <w:tcW w:w="490" w:type="pct"/>
            <w:tcBorders>
              <w:right w:val="single" w:sz="4" w:space="0" w:color="auto"/>
            </w:tcBorders>
            <w:noWrap/>
            <w:vAlign w:val="center"/>
            <w:hideMark/>
          </w:tcPr>
          <w:p w14:paraId="34BA1BDD"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62CBB8A9"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C782142"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SMARCA2</w:t>
            </w:r>
          </w:p>
        </w:tc>
        <w:tc>
          <w:tcPr>
            <w:tcW w:w="337" w:type="pct"/>
            <w:noWrap/>
            <w:vAlign w:val="center"/>
            <w:hideMark/>
          </w:tcPr>
          <w:p w14:paraId="67A0B019"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0.26</w:t>
            </w:r>
          </w:p>
        </w:tc>
        <w:tc>
          <w:tcPr>
            <w:tcW w:w="490" w:type="pct"/>
            <w:tcBorders>
              <w:right w:val="single" w:sz="4" w:space="0" w:color="auto"/>
            </w:tcBorders>
            <w:noWrap/>
            <w:vAlign w:val="center"/>
            <w:hideMark/>
          </w:tcPr>
          <w:p w14:paraId="1A90A818"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3A8D619B"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CE65CAF"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LINC00838</w:t>
            </w:r>
          </w:p>
        </w:tc>
        <w:tc>
          <w:tcPr>
            <w:tcW w:w="307" w:type="pct"/>
            <w:noWrap/>
            <w:vAlign w:val="center"/>
            <w:hideMark/>
          </w:tcPr>
          <w:p w14:paraId="0C7E9C90"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0.25</w:t>
            </w:r>
          </w:p>
        </w:tc>
        <w:tc>
          <w:tcPr>
            <w:tcW w:w="491" w:type="pct"/>
            <w:noWrap/>
            <w:vAlign w:val="center"/>
            <w:hideMark/>
          </w:tcPr>
          <w:p w14:paraId="704904DF"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4A50AFA2"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678467B2"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5D8AFC84"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ROBO2</w:t>
            </w:r>
          </w:p>
        </w:tc>
        <w:tc>
          <w:tcPr>
            <w:tcW w:w="306" w:type="pct"/>
            <w:noWrap/>
            <w:vAlign w:val="center"/>
            <w:hideMark/>
          </w:tcPr>
          <w:p w14:paraId="3806408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11.97</w:t>
            </w:r>
          </w:p>
        </w:tc>
        <w:tc>
          <w:tcPr>
            <w:tcW w:w="490" w:type="pct"/>
            <w:tcBorders>
              <w:right w:val="single" w:sz="4" w:space="0" w:color="auto"/>
            </w:tcBorders>
            <w:noWrap/>
            <w:vAlign w:val="center"/>
            <w:hideMark/>
          </w:tcPr>
          <w:p w14:paraId="62E6361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34B5C8E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3CEA0B42"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PDE4B</w:t>
            </w:r>
          </w:p>
        </w:tc>
        <w:tc>
          <w:tcPr>
            <w:tcW w:w="337" w:type="pct"/>
            <w:noWrap/>
            <w:vAlign w:val="center"/>
            <w:hideMark/>
          </w:tcPr>
          <w:p w14:paraId="79BEB0AD"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7.24</w:t>
            </w:r>
          </w:p>
        </w:tc>
        <w:tc>
          <w:tcPr>
            <w:tcW w:w="490" w:type="pct"/>
            <w:tcBorders>
              <w:right w:val="single" w:sz="4" w:space="0" w:color="auto"/>
            </w:tcBorders>
            <w:noWrap/>
            <w:vAlign w:val="center"/>
            <w:hideMark/>
          </w:tcPr>
          <w:p w14:paraId="238CC48D"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6A5D17A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106272D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ITGB1-DT</w:t>
            </w:r>
          </w:p>
        </w:tc>
        <w:tc>
          <w:tcPr>
            <w:tcW w:w="307" w:type="pct"/>
            <w:noWrap/>
            <w:vAlign w:val="center"/>
            <w:hideMark/>
          </w:tcPr>
          <w:p w14:paraId="2BDC428D"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0.25</w:t>
            </w:r>
          </w:p>
        </w:tc>
        <w:tc>
          <w:tcPr>
            <w:tcW w:w="491" w:type="pct"/>
            <w:noWrap/>
            <w:vAlign w:val="center"/>
            <w:hideMark/>
          </w:tcPr>
          <w:p w14:paraId="3BF1E7A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63A8890F"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146EBC03"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772F709D"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CD2</w:t>
            </w:r>
          </w:p>
        </w:tc>
        <w:tc>
          <w:tcPr>
            <w:tcW w:w="306" w:type="pct"/>
            <w:noWrap/>
            <w:vAlign w:val="center"/>
            <w:hideMark/>
          </w:tcPr>
          <w:p w14:paraId="720039B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6.39</w:t>
            </w:r>
          </w:p>
        </w:tc>
        <w:tc>
          <w:tcPr>
            <w:tcW w:w="490" w:type="pct"/>
            <w:tcBorders>
              <w:right w:val="single" w:sz="4" w:space="0" w:color="auto"/>
            </w:tcBorders>
            <w:noWrap/>
            <w:vAlign w:val="center"/>
            <w:hideMark/>
          </w:tcPr>
          <w:p w14:paraId="0DB2CC91"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1F5E9B3D"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B762E5B"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NDUFA5P11</w:t>
            </w:r>
          </w:p>
        </w:tc>
        <w:tc>
          <w:tcPr>
            <w:tcW w:w="337" w:type="pct"/>
            <w:noWrap/>
            <w:vAlign w:val="center"/>
            <w:hideMark/>
          </w:tcPr>
          <w:p w14:paraId="4FDD1F91"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0.14</w:t>
            </w:r>
          </w:p>
        </w:tc>
        <w:tc>
          <w:tcPr>
            <w:tcW w:w="490" w:type="pct"/>
            <w:tcBorders>
              <w:right w:val="single" w:sz="4" w:space="0" w:color="auto"/>
            </w:tcBorders>
            <w:noWrap/>
            <w:vAlign w:val="center"/>
            <w:hideMark/>
          </w:tcPr>
          <w:p w14:paraId="7110D497"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2DB899AC"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1DEC15DB"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LINC00710</w:t>
            </w:r>
          </w:p>
        </w:tc>
        <w:tc>
          <w:tcPr>
            <w:tcW w:w="307" w:type="pct"/>
            <w:noWrap/>
            <w:vAlign w:val="center"/>
            <w:hideMark/>
          </w:tcPr>
          <w:p w14:paraId="050F392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1" w:type="pct"/>
            <w:noWrap/>
            <w:vAlign w:val="center"/>
            <w:hideMark/>
          </w:tcPr>
          <w:p w14:paraId="340FF7F7"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6B25D945"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539EE57B"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11D68224"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C12orf29</w:t>
            </w:r>
          </w:p>
        </w:tc>
        <w:tc>
          <w:tcPr>
            <w:tcW w:w="306" w:type="pct"/>
            <w:noWrap/>
            <w:vAlign w:val="center"/>
            <w:hideMark/>
          </w:tcPr>
          <w:p w14:paraId="6D4B6C7A"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0.16</w:t>
            </w:r>
          </w:p>
        </w:tc>
        <w:tc>
          <w:tcPr>
            <w:tcW w:w="490" w:type="pct"/>
            <w:tcBorders>
              <w:right w:val="single" w:sz="4" w:space="0" w:color="auto"/>
            </w:tcBorders>
            <w:noWrap/>
            <w:vAlign w:val="center"/>
            <w:hideMark/>
          </w:tcPr>
          <w:p w14:paraId="018D7684"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2B085289"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79532E87"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PHKB</w:t>
            </w:r>
          </w:p>
        </w:tc>
        <w:tc>
          <w:tcPr>
            <w:tcW w:w="337" w:type="pct"/>
            <w:noWrap/>
            <w:vAlign w:val="center"/>
            <w:hideMark/>
          </w:tcPr>
          <w:p w14:paraId="072CF7C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0.14</w:t>
            </w:r>
          </w:p>
        </w:tc>
        <w:tc>
          <w:tcPr>
            <w:tcW w:w="490" w:type="pct"/>
            <w:tcBorders>
              <w:right w:val="single" w:sz="4" w:space="0" w:color="auto"/>
            </w:tcBorders>
            <w:noWrap/>
            <w:vAlign w:val="center"/>
            <w:hideMark/>
          </w:tcPr>
          <w:p w14:paraId="632B545A"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104FFB95"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67733268"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VLDLR</w:t>
            </w:r>
          </w:p>
        </w:tc>
        <w:tc>
          <w:tcPr>
            <w:tcW w:w="307" w:type="pct"/>
            <w:noWrap/>
            <w:vAlign w:val="center"/>
            <w:hideMark/>
          </w:tcPr>
          <w:p w14:paraId="4961B139"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0.27</w:t>
            </w:r>
          </w:p>
        </w:tc>
        <w:tc>
          <w:tcPr>
            <w:tcW w:w="491" w:type="pct"/>
            <w:noWrap/>
            <w:vAlign w:val="center"/>
            <w:hideMark/>
          </w:tcPr>
          <w:p w14:paraId="43D8B1B2"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53FEDD1B"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260D2394"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611AB3D0"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C12orf50</w:t>
            </w:r>
          </w:p>
        </w:tc>
        <w:tc>
          <w:tcPr>
            <w:tcW w:w="306" w:type="pct"/>
            <w:noWrap/>
            <w:vAlign w:val="center"/>
            <w:hideMark/>
          </w:tcPr>
          <w:p w14:paraId="5871249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0.16</w:t>
            </w:r>
          </w:p>
        </w:tc>
        <w:tc>
          <w:tcPr>
            <w:tcW w:w="490" w:type="pct"/>
            <w:tcBorders>
              <w:right w:val="single" w:sz="4" w:space="0" w:color="auto"/>
            </w:tcBorders>
            <w:noWrap/>
            <w:vAlign w:val="center"/>
            <w:hideMark/>
          </w:tcPr>
          <w:p w14:paraId="0796135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236FEF6E"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1841231C"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CELF2</w:t>
            </w:r>
          </w:p>
        </w:tc>
        <w:tc>
          <w:tcPr>
            <w:tcW w:w="337" w:type="pct"/>
            <w:noWrap/>
            <w:vAlign w:val="center"/>
            <w:hideMark/>
          </w:tcPr>
          <w:p w14:paraId="15EC9BF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0" w:type="pct"/>
            <w:tcBorders>
              <w:right w:val="single" w:sz="4" w:space="0" w:color="auto"/>
            </w:tcBorders>
            <w:noWrap/>
            <w:vAlign w:val="center"/>
            <w:hideMark/>
          </w:tcPr>
          <w:p w14:paraId="31287F24"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0.0004</w:t>
            </w:r>
          </w:p>
        </w:tc>
        <w:tc>
          <w:tcPr>
            <w:tcW w:w="62" w:type="pct"/>
            <w:tcBorders>
              <w:left w:val="single" w:sz="4" w:space="0" w:color="auto"/>
            </w:tcBorders>
            <w:noWrap/>
            <w:vAlign w:val="center"/>
            <w:hideMark/>
          </w:tcPr>
          <w:p w14:paraId="79A26031"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65512904"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FASLG</w:t>
            </w:r>
          </w:p>
        </w:tc>
        <w:tc>
          <w:tcPr>
            <w:tcW w:w="307" w:type="pct"/>
            <w:noWrap/>
            <w:vAlign w:val="center"/>
            <w:hideMark/>
          </w:tcPr>
          <w:p w14:paraId="759F69F9"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5.20</w:t>
            </w:r>
          </w:p>
        </w:tc>
        <w:tc>
          <w:tcPr>
            <w:tcW w:w="491" w:type="pct"/>
            <w:noWrap/>
            <w:vAlign w:val="center"/>
            <w:hideMark/>
          </w:tcPr>
          <w:p w14:paraId="7FB1686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3152FE74"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73753CBB"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73A7CFA9"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ZBTB16</w:t>
            </w:r>
          </w:p>
        </w:tc>
        <w:tc>
          <w:tcPr>
            <w:tcW w:w="306" w:type="pct"/>
            <w:noWrap/>
            <w:vAlign w:val="center"/>
            <w:hideMark/>
          </w:tcPr>
          <w:p w14:paraId="07D67ECF"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0.19</w:t>
            </w:r>
          </w:p>
        </w:tc>
        <w:tc>
          <w:tcPr>
            <w:tcW w:w="490" w:type="pct"/>
            <w:tcBorders>
              <w:right w:val="single" w:sz="4" w:space="0" w:color="auto"/>
            </w:tcBorders>
            <w:noWrap/>
            <w:vAlign w:val="center"/>
            <w:hideMark/>
          </w:tcPr>
          <w:p w14:paraId="4ACB7AC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7B320B3E"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9E63964"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SVIL</w:t>
            </w:r>
          </w:p>
        </w:tc>
        <w:tc>
          <w:tcPr>
            <w:tcW w:w="337" w:type="pct"/>
            <w:noWrap/>
            <w:vAlign w:val="center"/>
            <w:hideMark/>
          </w:tcPr>
          <w:p w14:paraId="20349283"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0" w:type="pct"/>
            <w:tcBorders>
              <w:right w:val="single" w:sz="4" w:space="0" w:color="auto"/>
            </w:tcBorders>
            <w:noWrap/>
            <w:vAlign w:val="center"/>
            <w:hideMark/>
          </w:tcPr>
          <w:p w14:paraId="1BE5759F"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c>
          <w:tcPr>
            <w:tcW w:w="62" w:type="pct"/>
            <w:tcBorders>
              <w:left w:val="single" w:sz="4" w:space="0" w:color="auto"/>
            </w:tcBorders>
            <w:noWrap/>
            <w:vAlign w:val="center"/>
            <w:hideMark/>
          </w:tcPr>
          <w:p w14:paraId="4CDE19EC"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7F953F4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TMCC3</w:t>
            </w:r>
          </w:p>
        </w:tc>
        <w:tc>
          <w:tcPr>
            <w:tcW w:w="307" w:type="pct"/>
            <w:noWrap/>
            <w:vAlign w:val="center"/>
            <w:hideMark/>
          </w:tcPr>
          <w:p w14:paraId="1BAAABF8"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0.12</w:t>
            </w:r>
          </w:p>
        </w:tc>
        <w:tc>
          <w:tcPr>
            <w:tcW w:w="491" w:type="pct"/>
            <w:noWrap/>
            <w:vAlign w:val="center"/>
            <w:hideMark/>
          </w:tcPr>
          <w:p w14:paraId="7D93FCB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7CAF65F4"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57F87949"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7251DADB"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SOCS2-AS1</w:t>
            </w:r>
          </w:p>
        </w:tc>
        <w:tc>
          <w:tcPr>
            <w:tcW w:w="306" w:type="pct"/>
            <w:noWrap/>
            <w:vAlign w:val="center"/>
            <w:hideMark/>
          </w:tcPr>
          <w:p w14:paraId="4945EEA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0.11</w:t>
            </w:r>
          </w:p>
        </w:tc>
        <w:tc>
          <w:tcPr>
            <w:tcW w:w="490" w:type="pct"/>
            <w:tcBorders>
              <w:right w:val="single" w:sz="4" w:space="0" w:color="auto"/>
            </w:tcBorders>
            <w:noWrap/>
            <w:vAlign w:val="center"/>
            <w:hideMark/>
          </w:tcPr>
          <w:p w14:paraId="1AE0860F"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0.0002</w:t>
            </w:r>
          </w:p>
        </w:tc>
        <w:tc>
          <w:tcPr>
            <w:tcW w:w="62" w:type="pct"/>
            <w:tcBorders>
              <w:left w:val="single" w:sz="4" w:space="0" w:color="auto"/>
            </w:tcBorders>
            <w:noWrap/>
            <w:vAlign w:val="center"/>
            <w:hideMark/>
          </w:tcPr>
          <w:p w14:paraId="3283B2AF"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16AB720"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POC1B</w:t>
            </w:r>
          </w:p>
        </w:tc>
        <w:tc>
          <w:tcPr>
            <w:tcW w:w="337" w:type="pct"/>
            <w:noWrap/>
            <w:vAlign w:val="center"/>
            <w:hideMark/>
          </w:tcPr>
          <w:p w14:paraId="75FFE80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0.11</w:t>
            </w:r>
          </w:p>
        </w:tc>
        <w:tc>
          <w:tcPr>
            <w:tcW w:w="490" w:type="pct"/>
            <w:tcBorders>
              <w:right w:val="single" w:sz="4" w:space="0" w:color="auto"/>
            </w:tcBorders>
            <w:noWrap/>
            <w:vAlign w:val="center"/>
            <w:hideMark/>
          </w:tcPr>
          <w:p w14:paraId="7575C848"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c>
          <w:tcPr>
            <w:tcW w:w="62" w:type="pct"/>
            <w:tcBorders>
              <w:left w:val="single" w:sz="4" w:space="0" w:color="auto"/>
            </w:tcBorders>
            <w:noWrap/>
            <w:vAlign w:val="center"/>
            <w:hideMark/>
          </w:tcPr>
          <w:p w14:paraId="42917941"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61E57945"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RGS21</w:t>
            </w:r>
          </w:p>
        </w:tc>
        <w:tc>
          <w:tcPr>
            <w:tcW w:w="307" w:type="pct"/>
            <w:noWrap/>
            <w:vAlign w:val="center"/>
            <w:hideMark/>
          </w:tcPr>
          <w:p w14:paraId="3B6A30E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5.58</w:t>
            </w:r>
          </w:p>
        </w:tc>
        <w:tc>
          <w:tcPr>
            <w:tcW w:w="491" w:type="pct"/>
            <w:noWrap/>
            <w:vAlign w:val="center"/>
            <w:hideMark/>
          </w:tcPr>
          <w:p w14:paraId="73E393F0"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71C03C5C"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6FE746EF"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1699446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MIR8086</w:t>
            </w:r>
          </w:p>
        </w:tc>
        <w:tc>
          <w:tcPr>
            <w:tcW w:w="306" w:type="pct"/>
            <w:noWrap/>
            <w:vAlign w:val="center"/>
            <w:hideMark/>
          </w:tcPr>
          <w:p w14:paraId="10E2B7F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0.21</w:t>
            </w:r>
          </w:p>
        </w:tc>
        <w:tc>
          <w:tcPr>
            <w:tcW w:w="490" w:type="pct"/>
            <w:tcBorders>
              <w:right w:val="single" w:sz="4" w:space="0" w:color="auto"/>
            </w:tcBorders>
            <w:noWrap/>
            <w:vAlign w:val="center"/>
            <w:hideMark/>
          </w:tcPr>
          <w:p w14:paraId="64B8DC5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22EAE73B"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8B5772F"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LINC00583</w:t>
            </w:r>
          </w:p>
        </w:tc>
        <w:tc>
          <w:tcPr>
            <w:tcW w:w="337" w:type="pct"/>
            <w:noWrap/>
            <w:vAlign w:val="center"/>
            <w:hideMark/>
          </w:tcPr>
          <w:p w14:paraId="54AA1B1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0.25</w:t>
            </w:r>
          </w:p>
        </w:tc>
        <w:tc>
          <w:tcPr>
            <w:tcW w:w="490" w:type="pct"/>
            <w:tcBorders>
              <w:right w:val="single" w:sz="4" w:space="0" w:color="auto"/>
            </w:tcBorders>
            <w:noWrap/>
            <w:vAlign w:val="center"/>
            <w:hideMark/>
          </w:tcPr>
          <w:p w14:paraId="1CDF2DF5"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c>
          <w:tcPr>
            <w:tcW w:w="62" w:type="pct"/>
            <w:tcBorders>
              <w:left w:val="single" w:sz="4" w:space="0" w:color="auto"/>
            </w:tcBorders>
            <w:noWrap/>
            <w:vAlign w:val="center"/>
            <w:hideMark/>
          </w:tcPr>
          <w:p w14:paraId="38F2E499"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9389E31"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TAF3</w:t>
            </w:r>
          </w:p>
        </w:tc>
        <w:tc>
          <w:tcPr>
            <w:tcW w:w="307" w:type="pct"/>
            <w:noWrap/>
            <w:vAlign w:val="center"/>
            <w:hideMark/>
          </w:tcPr>
          <w:p w14:paraId="6C19AB1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0.22</w:t>
            </w:r>
          </w:p>
        </w:tc>
        <w:tc>
          <w:tcPr>
            <w:tcW w:w="491" w:type="pct"/>
            <w:noWrap/>
            <w:vAlign w:val="center"/>
            <w:hideMark/>
          </w:tcPr>
          <w:p w14:paraId="2FC69EA0"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08844AFB"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76D88643"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6BA3A775"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PRDM10</w:t>
            </w:r>
          </w:p>
        </w:tc>
        <w:tc>
          <w:tcPr>
            <w:tcW w:w="306" w:type="pct"/>
            <w:noWrap/>
            <w:vAlign w:val="center"/>
            <w:hideMark/>
          </w:tcPr>
          <w:p w14:paraId="005C1BB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0.19</w:t>
            </w:r>
          </w:p>
        </w:tc>
        <w:tc>
          <w:tcPr>
            <w:tcW w:w="490" w:type="pct"/>
            <w:tcBorders>
              <w:right w:val="single" w:sz="4" w:space="0" w:color="auto"/>
            </w:tcBorders>
            <w:noWrap/>
            <w:vAlign w:val="center"/>
            <w:hideMark/>
          </w:tcPr>
          <w:p w14:paraId="68A0A1E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756F49D8"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970DD87"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DDX10</w:t>
            </w:r>
          </w:p>
        </w:tc>
        <w:tc>
          <w:tcPr>
            <w:tcW w:w="337" w:type="pct"/>
            <w:noWrap/>
            <w:vAlign w:val="center"/>
            <w:hideMark/>
          </w:tcPr>
          <w:p w14:paraId="09EF59D7"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0.19</w:t>
            </w:r>
          </w:p>
        </w:tc>
        <w:tc>
          <w:tcPr>
            <w:tcW w:w="490" w:type="pct"/>
            <w:tcBorders>
              <w:right w:val="single" w:sz="4" w:space="0" w:color="auto"/>
            </w:tcBorders>
            <w:noWrap/>
            <w:vAlign w:val="center"/>
            <w:hideMark/>
          </w:tcPr>
          <w:p w14:paraId="3E563FC2"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c>
          <w:tcPr>
            <w:tcW w:w="62" w:type="pct"/>
            <w:tcBorders>
              <w:left w:val="single" w:sz="4" w:space="0" w:color="auto"/>
            </w:tcBorders>
            <w:noWrap/>
            <w:vAlign w:val="center"/>
            <w:hideMark/>
          </w:tcPr>
          <w:p w14:paraId="0DD8C73A"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505FB610"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MSH5</w:t>
            </w:r>
          </w:p>
        </w:tc>
        <w:tc>
          <w:tcPr>
            <w:tcW w:w="307" w:type="pct"/>
            <w:noWrap/>
            <w:vAlign w:val="center"/>
            <w:hideMark/>
          </w:tcPr>
          <w:p w14:paraId="02D87449"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5.81</w:t>
            </w:r>
          </w:p>
        </w:tc>
        <w:tc>
          <w:tcPr>
            <w:tcW w:w="491" w:type="pct"/>
            <w:noWrap/>
            <w:vAlign w:val="center"/>
            <w:hideMark/>
          </w:tcPr>
          <w:p w14:paraId="44F1BA49"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665C03EB"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563D3C19"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06377EC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TRAV23DV6</w:t>
            </w:r>
          </w:p>
        </w:tc>
        <w:tc>
          <w:tcPr>
            <w:tcW w:w="306" w:type="pct"/>
            <w:noWrap/>
            <w:vAlign w:val="center"/>
            <w:hideMark/>
          </w:tcPr>
          <w:p w14:paraId="1A0736C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5.86</w:t>
            </w:r>
          </w:p>
        </w:tc>
        <w:tc>
          <w:tcPr>
            <w:tcW w:w="490" w:type="pct"/>
            <w:tcBorders>
              <w:right w:val="single" w:sz="4" w:space="0" w:color="auto"/>
            </w:tcBorders>
            <w:noWrap/>
            <w:vAlign w:val="center"/>
            <w:hideMark/>
          </w:tcPr>
          <w:p w14:paraId="21CDBA74"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6C76AA29"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1F6AE5AD"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MIR548A1HG</w:t>
            </w:r>
          </w:p>
        </w:tc>
        <w:tc>
          <w:tcPr>
            <w:tcW w:w="337" w:type="pct"/>
            <w:noWrap/>
            <w:vAlign w:val="center"/>
            <w:hideMark/>
          </w:tcPr>
          <w:p w14:paraId="62F9DE36"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4.34</w:t>
            </w:r>
          </w:p>
        </w:tc>
        <w:tc>
          <w:tcPr>
            <w:tcW w:w="490" w:type="pct"/>
            <w:tcBorders>
              <w:right w:val="single" w:sz="4" w:space="0" w:color="auto"/>
            </w:tcBorders>
            <w:noWrap/>
            <w:vAlign w:val="center"/>
            <w:hideMark/>
          </w:tcPr>
          <w:p w14:paraId="26CE9895"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c>
          <w:tcPr>
            <w:tcW w:w="62" w:type="pct"/>
            <w:tcBorders>
              <w:left w:val="single" w:sz="4" w:space="0" w:color="auto"/>
            </w:tcBorders>
            <w:noWrap/>
            <w:vAlign w:val="center"/>
            <w:hideMark/>
          </w:tcPr>
          <w:p w14:paraId="5EC0533C"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13460D1A"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MSH5-SAPCD1</w:t>
            </w:r>
          </w:p>
        </w:tc>
        <w:tc>
          <w:tcPr>
            <w:tcW w:w="307" w:type="pct"/>
            <w:noWrap/>
            <w:vAlign w:val="center"/>
            <w:hideMark/>
          </w:tcPr>
          <w:p w14:paraId="01714BEE"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5.81</w:t>
            </w:r>
          </w:p>
        </w:tc>
        <w:tc>
          <w:tcPr>
            <w:tcW w:w="491" w:type="pct"/>
            <w:noWrap/>
            <w:vAlign w:val="center"/>
            <w:hideMark/>
          </w:tcPr>
          <w:p w14:paraId="727AA6C0"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25AF76AC"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730F3099"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28C862CE"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CCNY</w:t>
            </w:r>
          </w:p>
        </w:tc>
        <w:tc>
          <w:tcPr>
            <w:tcW w:w="306" w:type="pct"/>
            <w:noWrap/>
            <w:vAlign w:val="center"/>
            <w:hideMark/>
          </w:tcPr>
          <w:p w14:paraId="2A83512E"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0.21</w:t>
            </w:r>
          </w:p>
        </w:tc>
        <w:tc>
          <w:tcPr>
            <w:tcW w:w="490" w:type="pct"/>
            <w:tcBorders>
              <w:right w:val="single" w:sz="4" w:space="0" w:color="auto"/>
            </w:tcBorders>
            <w:noWrap/>
            <w:vAlign w:val="center"/>
            <w:hideMark/>
          </w:tcPr>
          <w:p w14:paraId="0ACE0B1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1D8CE9E5"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1F5BCED"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CCDC171</w:t>
            </w:r>
          </w:p>
        </w:tc>
        <w:tc>
          <w:tcPr>
            <w:tcW w:w="337" w:type="pct"/>
            <w:noWrap/>
            <w:vAlign w:val="center"/>
            <w:hideMark/>
          </w:tcPr>
          <w:p w14:paraId="0B5D958F"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0.27</w:t>
            </w:r>
          </w:p>
        </w:tc>
        <w:tc>
          <w:tcPr>
            <w:tcW w:w="490" w:type="pct"/>
            <w:tcBorders>
              <w:right w:val="single" w:sz="4" w:space="0" w:color="auto"/>
            </w:tcBorders>
            <w:noWrap/>
            <w:vAlign w:val="center"/>
            <w:hideMark/>
          </w:tcPr>
          <w:p w14:paraId="203F510A"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c>
          <w:tcPr>
            <w:tcW w:w="62" w:type="pct"/>
            <w:tcBorders>
              <w:left w:val="single" w:sz="4" w:space="0" w:color="auto"/>
            </w:tcBorders>
            <w:noWrap/>
            <w:vAlign w:val="center"/>
            <w:hideMark/>
          </w:tcPr>
          <w:p w14:paraId="3814A80D"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0B7FD624"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RNU6-850P</w:t>
            </w:r>
          </w:p>
        </w:tc>
        <w:tc>
          <w:tcPr>
            <w:tcW w:w="307" w:type="pct"/>
            <w:noWrap/>
            <w:vAlign w:val="center"/>
            <w:hideMark/>
          </w:tcPr>
          <w:p w14:paraId="4246C745"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5.81</w:t>
            </w:r>
          </w:p>
        </w:tc>
        <w:tc>
          <w:tcPr>
            <w:tcW w:w="491" w:type="pct"/>
            <w:noWrap/>
            <w:vAlign w:val="center"/>
            <w:hideMark/>
          </w:tcPr>
          <w:p w14:paraId="305771A4"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757184AF" w14:textId="77777777" w:rsidTr="008963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 w:type="pct"/>
            <w:vAlign w:val="center"/>
          </w:tcPr>
          <w:p w14:paraId="57687302" w14:textId="77777777" w:rsidR="00326A2F" w:rsidRPr="002B2893" w:rsidRDefault="00326A2F" w:rsidP="008963C4">
            <w:pPr>
              <w:rPr>
                <w:rFonts w:ascii="Arial" w:hAnsi="Arial" w:cs="Arial"/>
                <w:b w:val="0"/>
                <w:i/>
                <w:iCs/>
                <w:color w:val="000000"/>
                <w:sz w:val="20"/>
                <w:szCs w:val="20"/>
              </w:rPr>
            </w:pPr>
          </w:p>
        </w:tc>
        <w:tc>
          <w:tcPr>
            <w:tcW w:w="798" w:type="pct"/>
            <w:noWrap/>
            <w:vAlign w:val="center"/>
            <w:hideMark/>
          </w:tcPr>
          <w:p w14:paraId="5D10FB5A"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TTC39B</w:t>
            </w:r>
          </w:p>
        </w:tc>
        <w:tc>
          <w:tcPr>
            <w:tcW w:w="306" w:type="pct"/>
            <w:noWrap/>
            <w:vAlign w:val="center"/>
            <w:hideMark/>
          </w:tcPr>
          <w:p w14:paraId="6F878D8D"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0.23</w:t>
            </w:r>
          </w:p>
        </w:tc>
        <w:tc>
          <w:tcPr>
            <w:tcW w:w="490" w:type="pct"/>
            <w:tcBorders>
              <w:right w:val="single" w:sz="4" w:space="0" w:color="auto"/>
            </w:tcBorders>
            <w:noWrap/>
            <w:vAlign w:val="center"/>
            <w:hideMark/>
          </w:tcPr>
          <w:p w14:paraId="3E4E3C9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tcBorders>
            <w:noWrap/>
            <w:vAlign w:val="center"/>
            <w:hideMark/>
          </w:tcPr>
          <w:p w14:paraId="5A77CCD1"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40F944D8"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CRADD</w:t>
            </w:r>
          </w:p>
        </w:tc>
        <w:tc>
          <w:tcPr>
            <w:tcW w:w="337" w:type="pct"/>
            <w:noWrap/>
            <w:vAlign w:val="center"/>
            <w:hideMark/>
          </w:tcPr>
          <w:p w14:paraId="35D2E0E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0.15</w:t>
            </w:r>
          </w:p>
        </w:tc>
        <w:tc>
          <w:tcPr>
            <w:tcW w:w="490" w:type="pct"/>
            <w:tcBorders>
              <w:right w:val="single" w:sz="4" w:space="0" w:color="auto"/>
            </w:tcBorders>
            <w:noWrap/>
            <w:vAlign w:val="center"/>
            <w:hideMark/>
          </w:tcPr>
          <w:p w14:paraId="760B7807"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0.0005</w:t>
            </w:r>
          </w:p>
        </w:tc>
        <w:tc>
          <w:tcPr>
            <w:tcW w:w="62" w:type="pct"/>
            <w:tcBorders>
              <w:left w:val="single" w:sz="4" w:space="0" w:color="auto"/>
            </w:tcBorders>
            <w:noWrap/>
            <w:vAlign w:val="center"/>
            <w:hideMark/>
          </w:tcPr>
          <w:p w14:paraId="31088A8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98" w:type="pct"/>
            <w:noWrap/>
            <w:vAlign w:val="center"/>
            <w:hideMark/>
          </w:tcPr>
          <w:p w14:paraId="2FB6F266" w14:textId="77777777" w:rsidR="00326A2F" w:rsidRPr="002B2893" w:rsidRDefault="00326A2F" w:rsidP="008963C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ELK3</w:t>
            </w:r>
          </w:p>
        </w:tc>
        <w:tc>
          <w:tcPr>
            <w:tcW w:w="307" w:type="pct"/>
            <w:noWrap/>
            <w:vAlign w:val="center"/>
            <w:hideMark/>
          </w:tcPr>
          <w:p w14:paraId="187E03FB"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0.11</w:t>
            </w:r>
          </w:p>
        </w:tc>
        <w:tc>
          <w:tcPr>
            <w:tcW w:w="491" w:type="pct"/>
            <w:noWrap/>
            <w:vAlign w:val="center"/>
            <w:hideMark/>
          </w:tcPr>
          <w:p w14:paraId="356B6E41" w14:textId="77777777" w:rsidR="00326A2F" w:rsidRPr="002B2893" w:rsidRDefault="00326A2F" w:rsidP="008963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0.0006</w:t>
            </w:r>
          </w:p>
        </w:tc>
      </w:tr>
      <w:tr w:rsidR="00326A2F" w:rsidRPr="002B2893" w14:paraId="54848E5D" w14:textId="77777777" w:rsidTr="008963C4">
        <w:trPr>
          <w:trHeight w:val="340"/>
        </w:trPr>
        <w:tc>
          <w:tcPr>
            <w:cnfStyle w:val="001000000000" w:firstRow="0" w:lastRow="0" w:firstColumn="1" w:lastColumn="0" w:oddVBand="0" w:evenVBand="0" w:oddHBand="0" w:evenHBand="0" w:firstRowFirstColumn="0" w:firstRowLastColumn="0" w:lastRowFirstColumn="0" w:lastRowLastColumn="0"/>
            <w:tcW w:w="61" w:type="pct"/>
            <w:tcBorders>
              <w:bottom w:val="single" w:sz="4" w:space="0" w:color="auto"/>
            </w:tcBorders>
            <w:vAlign w:val="center"/>
          </w:tcPr>
          <w:p w14:paraId="1EFC1BF2" w14:textId="77777777" w:rsidR="00326A2F" w:rsidRPr="002B2893" w:rsidRDefault="00326A2F" w:rsidP="008963C4">
            <w:pPr>
              <w:rPr>
                <w:rFonts w:ascii="Arial" w:hAnsi="Arial" w:cs="Arial"/>
                <w:b w:val="0"/>
                <w:i/>
                <w:iCs/>
                <w:color w:val="000000"/>
                <w:sz w:val="20"/>
                <w:szCs w:val="20"/>
              </w:rPr>
            </w:pPr>
          </w:p>
        </w:tc>
        <w:tc>
          <w:tcPr>
            <w:tcW w:w="798" w:type="pct"/>
            <w:tcBorders>
              <w:bottom w:val="single" w:sz="4" w:space="0" w:color="auto"/>
            </w:tcBorders>
            <w:noWrap/>
            <w:vAlign w:val="center"/>
            <w:hideMark/>
          </w:tcPr>
          <w:p w14:paraId="48C8DBD2"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B2893">
              <w:rPr>
                <w:rFonts w:ascii="Arial" w:hAnsi="Arial" w:cs="Arial"/>
                <w:i/>
                <w:iCs/>
                <w:color w:val="000000"/>
                <w:sz w:val="20"/>
                <w:szCs w:val="20"/>
              </w:rPr>
              <w:t>PTPRD</w:t>
            </w:r>
          </w:p>
        </w:tc>
        <w:tc>
          <w:tcPr>
            <w:tcW w:w="306" w:type="pct"/>
            <w:tcBorders>
              <w:bottom w:val="single" w:sz="4" w:space="0" w:color="auto"/>
            </w:tcBorders>
            <w:noWrap/>
            <w:vAlign w:val="center"/>
            <w:hideMark/>
          </w:tcPr>
          <w:p w14:paraId="5CA5D703"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0.24</w:t>
            </w:r>
          </w:p>
        </w:tc>
        <w:tc>
          <w:tcPr>
            <w:tcW w:w="490" w:type="pct"/>
            <w:tcBorders>
              <w:bottom w:val="single" w:sz="4" w:space="0" w:color="auto"/>
              <w:right w:val="single" w:sz="4" w:space="0" w:color="auto"/>
            </w:tcBorders>
            <w:noWrap/>
            <w:vAlign w:val="center"/>
            <w:hideMark/>
          </w:tcPr>
          <w:p w14:paraId="6136721E"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2893">
              <w:rPr>
                <w:rFonts w:ascii="Arial" w:hAnsi="Arial" w:cs="Arial"/>
                <w:color w:val="000000"/>
                <w:sz w:val="20"/>
                <w:szCs w:val="20"/>
              </w:rPr>
              <w:t>0.0003</w:t>
            </w:r>
          </w:p>
        </w:tc>
        <w:tc>
          <w:tcPr>
            <w:tcW w:w="62" w:type="pct"/>
            <w:tcBorders>
              <w:left w:val="single" w:sz="4" w:space="0" w:color="auto"/>
              <w:bottom w:val="single" w:sz="4" w:space="0" w:color="auto"/>
            </w:tcBorders>
            <w:noWrap/>
            <w:vAlign w:val="center"/>
            <w:hideMark/>
          </w:tcPr>
          <w:p w14:paraId="00C4D58C"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98" w:type="pct"/>
            <w:tcBorders>
              <w:bottom w:val="single" w:sz="4" w:space="0" w:color="auto"/>
            </w:tcBorders>
            <w:noWrap/>
            <w:vAlign w:val="center"/>
            <w:hideMark/>
          </w:tcPr>
          <w:p w14:paraId="1A411DE0"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sz w:val="20"/>
                <w:szCs w:val="20"/>
              </w:rPr>
            </w:pPr>
          </w:p>
        </w:tc>
        <w:tc>
          <w:tcPr>
            <w:tcW w:w="337" w:type="pct"/>
            <w:tcBorders>
              <w:bottom w:val="single" w:sz="4" w:space="0" w:color="auto"/>
            </w:tcBorders>
            <w:noWrap/>
            <w:vAlign w:val="center"/>
            <w:hideMark/>
          </w:tcPr>
          <w:p w14:paraId="4F23CED3"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90" w:type="pct"/>
            <w:tcBorders>
              <w:bottom w:val="single" w:sz="4" w:space="0" w:color="auto"/>
              <w:right w:val="single" w:sz="4" w:space="0" w:color="auto"/>
            </w:tcBorders>
            <w:noWrap/>
            <w:vAlign w:val="center"/>
            <w:hideMark/>
          </w:tcPr>
          <w:p w14:paraId="2BC25FB0"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 w:type="pct"/>
            <w:tcBorders>
              <w:left w:val="single" w:sz="4" w:space="0" w:color="auto"/>
              <w:bottom w:val="single" w:sz="4" w:space="0" w:color="auto"/>
            </w:tcBorders>
            <w:noWrap/>
            <w:vAlign w:val="center"/>
            <w:hideMark/>
          </w:tcPr>
          <w:p w14:paraId="5ADDBBCD"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sz w:val="20"/>
                <w:szCs w:val="20"/>
              </w:rPr>
            </w:pPr>
          </w:p>
        </w:tc>
        <w:tc>
          <w:tcPr>
            <w:tcW w:w="798" w:type="pct"/>
            <w:tcBorders>
              <w:bottom w:val="single" w:sz="4" w:space="0" w:color="auto"/>
            </w:tcBorders>
            <w:noWrap/>
            <w:vAlign w:val="center"/>
            <w:hideMark/>
          </w:tcPr>
          <w:p w14:paraId="077A91A6" w14:textId="77777777" w:rsidR="00326A2F" w:rsidRPr="002B2893" w:rsidRDefault="00326A2F" w:rsidP="008963C4">
            <w:pPr>
              <w:cnfStyle w:val="000000000000" w:firstRow="0" w:lastRow="0" w:firstColumn="0" w:lastColumn="0" w:oddVBand="0" w:evenVBand="0" w:oddHBand="0" w:evenHBand="0" w:firstRowFirstColumn="0" w:firstRowLastColumn="0" w:lastRowFirstColumn="0" w:lastRowLastColumn="0"/>
              <w:rPr>
                <w:sz w:val="20"/>
                <w:szCs w:val="20"/>
              </w:rPr>
            </w:pPr>
          </w:p>
        </w:tc>
        <w:tc>
          <w:tcPr>
            <w:tcW w:w="307" w:type="pct"/>
            <w:tcBorders>
              <w:bottom w:val="single" w:sz="4" w:space="0" w:color="auto"/>
            </w:tcBorders>
            <w:noWrap/>
            <w:vAlign w:val="center"/>
            <w:hideMark/>
          </w:tcPr>
          <w:p w14:paraId="04324F8C"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91" w:type="pct"/>
            <w:tcBorders>
              <w:bottom w:val="single" w:sz="4" w:space="0" w:color="auto"/>
            </w:tcBorders>
            <w:noWrap/>
            <w:vAlign w:val="center"/>
            <w:hideMark/>
          </w:tcPr>
          <w:p w14:paraId="192250DB" w14:textId="77777777" w:rsidR="00326A2F" w:rsidRPr="002B2893" w:rsidRDefault="00326A2F" w:rsidP="008963C4">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7C567773" w14:textId="77777777" w:rsidR="00326A2F" w:rsidRPr="002B2893" w:rsidRDefault="00326A2F" w:rsidP="00326A2F"/>
    <w:p w14:paraId="7DBC6685" w14:textId="77777777" w:rsidR="005D677A" w:rsidRDefault="00326A2F" w:rsidP="00326A2F">
      <w:pPr>
        <w:ind w:firstLine="720"/>
        <w:rPr>
          <w:ins w:id="21" w:author="Julia Newton-Bishop" w:date="2021-10-30T12:42:00Z"/>
          <w:color w:val="000000"/>
        </w:rPr>
      </w:pPr>
      <w:r>
        <w:rPr>
          <w:b/>
          <w:bCs/>
        </w:rPr>
        <w:t>Supplementary</w:t>
      </w:r>
      <w:r w:rsidRPr="002B2893">
        <w:rPr>
          <w:b/>
          <w:bCs/>
        </w:rPr>
        <w:t xml:space="preserve"> Table 4</w:t>
      </w:r>
      <w:r w:rsidRPr="002B2893">
        <w:t xml:space="preserve">: The genes at loci most significantly associated with ulceration are shown, (the </w:t>
      </w:r>
      <w:r w:rsidRPr="002B2893">
        <w:rPr>
          <w:color w:val="000000"/>
        </w:rPr>
        <w:t xml:space="preserve">p-value given for logistic regression) although none survived correction for multiple testing. A continuous measure of copy number (log2 of copy number in ulcerated divided by copy number in non-ulcerated) as analysed. The odds ratio is the </w:t>
      </w:r>
      <w:r w:rsidRPr="002B2893">
        <w:rPr>
          <w:color w:val="000000"/>
        </w:rPr>
        <w:lastRenderedPageBreak/>
        <w:t xml:space="preserve">exponential of log2 copy number variation. An OR less than 1 implies reduced odds of ulceration per unit of copy number difference. The OR does not indicate whether amplification or deletion has been detected in ulcerated </w:t>
      </w:r>
      <w:proofErr w:type="spellStart"/>
      <w:r w:rsidRPr="002B2893">
        <w:rPr>
          <w:color w:val="000000"/>
        </w:rPr>
        <w:t>tumors</w:t>
      </w:r>
      <w:proofErr w:type="spellEnd"/>
      <w:r w:rsidRPr="002B2893">
        <w:rPr>
          <w:color w:val="000000"/>
        </w:rPr>
        <w:t xml:space="preserve">. </w:t>
      </w:r>
    </w:p>
    <w:p w14:paraId="6483115E" w14:textId="77777777" w:rsidR="005D677A" w:rsidRDefault="005D677A" w:rsidP="00326A2F">
      <w:pPr>
        <w:ind w:firstLine="720"/>
        <w:rPr>
          <w:ins w:id="22" w:author="Julia Newton-Bishop" w:date="2021-10-30T12:42:00Z"/>
          <w:color w:val="000000"/>
        </w:rPr>
      </w:pPr>
    </w:p>
    <w:p w14:paraId="5965F523" w14:textId="77777777" w:rsidR="005D677A" w:rsidRDefault="005D677A">
      <w:pPr>
        <w:rPr>
          <w:ins w:id="23" w:author="Julia Newton-Bishop" w:date="2021-10-30T12:42:00Z"/>
          <w:color w:val="000000"/>
        </w:rPr>
      </w:pPr>
      <w:ins w:id="24" w:author="Julia Newton-Bishop" w:date="2021-10-30T12:42:00Z">
        <w:r>
          <w:rPr>
            <w:color w:val="000000"/>
          </w:rPr>
          <w:br w:type="page"/>
        </w:r>
      </w:ins>
    </w:p>
    <w:p w14:paraId="2846BC8E" w14:textId="77777777" w:rsidR="008B11F1" w:rsidRPr="002B2893" w:rsidRDefault="008B11F1" w:rsidP="008B11F1">
      <w:pPr>
        <w:spacing w:line="480" w:lineRule="auto"/>
        <w:jc w:val="both"/>
        <w:rPr>
          <w:ins w:id="25" w:author="Julia Newton-Bishop" w:date="2021-10-30T12:44:00Z"/>
          <w:bCs/>
        </w:rPr>
      </w:pPr>
      <w:ins w:id="26" w:author="Julia Newton-Bishop" w:date="2021-10-30T12:44:00Z">
        <w:r>
          <w:rPr>
            <w:b/>
          </w:rPr>
          <w:lastRenderedPageBreak/>
          <w:t>Supplementary Table 5</w:t>
        </w:r>
        <w:r w:rsidRPr="002B2893">
          <w:rPr>
            <w:b/>
          </w:rPr>
          <w:t xml:space="preserve">: </w:t>
        </w:r>
        <w:r w:rsidRPr="002B2893">
          <w:rPr>
            <w:bCs/>
            <w:i/>
            <w:iCs/>
          </w:rPr>
          <w:t>in silico</w:t>
        </w:r>
        <w:r w:rsidRPr="002B2893">
          <w:rPr>
            <w:bCs/>
          </w:rPr>
          <w:t xml:space="preserve"> analysis of the expression of genes coding for cytokines/chemokines and ulceration status </w:t>
        </w:r>
      </w:ins>
    </w:p>
    <w:tbl>
      <w:tblPr>
        <w:tblW w:w="8642" w:type="dxa"/>
        <w:tblCellMar>
          <w:left w:w="57" w:type="dxa"/>
          <w:right w:w="57" w:type="dxa"/>
        </w:tblCellMar>
        <w:tblLook w:val="04A0" w:firstRow="1" w:lastRow="0" w:firstColumn="1" w:lastColumn="0" w:noHBand="0" w:noVBand="1"/>
      </w:tblPr>
      <w:tblGrid>
        <w:gridCol w:w="2288"/>
        <w:gridCol w:w="4086"/>
        <w:gridCol w:w="2268"/>
      </w:tblGrid>
      <w:tr w:rsidR="008B11F1" w:rsidRPr="002B2893" w14:paraId="4FA93409" w14:textId="77777777" w:rsidTr="00C140CE">
        <w:trPr>
          <w:trHeight w:val="508"/>
          <w:tblHeader/>
          <w:ins w:id="27" w:author="Julia Newton-Bishop" w:date="2021-10-30T12:44:00Z"/>
        </w:trPr>
        <w:tc>
          <w:tcPr>
            <w:tcW w:w="2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C5AB2" w14:textId="77777777" w:rsidR="008B11F1" w:rsidRPr="002B2893" w:rsidRDefault="008B11F1" w:rsidP="00C140CE">
            <w:pPr>
              <w:spacing w:line="480" w:lineRule="auto"/>
              <w:jc w:val="center"/>
              <w:rPr>
                <w:ins w:id="28" w:author="Julia Newton-Bishop" w:date="2021-10-30T12:44:00Z"/>
                <w:b/>
                <w:color w:val="000000"/>
                <w:sz w:val="22"/>
                <w:szCs w:val="22"/>
              </w:rPr>
            </w:pPr>
            <w:ins w:id="29" w:author="Julia Newton-Bishop" w:date="2021-10-30T12:44:00Z">
              <w:r w:rsidRPr="002B2893">
                <w:rPr>
                  <w:b/>
                  <w:color w:val="000000" w:themeColor="text1"/>
                  <w:sz w:val="22"/>
                  <w:szCs w:val="22"/>
                </w:rPr>
                <w:t xml:space="preserve">Cytokine/Chemokine </w:t>
              </w:r>
            </w:ins>
          </w:p>
        </w:tc>
        <w:tc>
          <w:tcPr>
            <w:tcW w:w="4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0209A" w14:textId="77777777" w:rsidR="008B11F1" w:rsidRPr="002B2893" w:rsidRDefault="008B11F1" w:rsidP="00C140CE">
            <w:pPr>
              <w:spacing w:line="480" w:lineRule="auto"/>
              <w:rPr>
                <w:ins w:id="30" w:author="Julia Newton-Bishop" w:date="2021-10-30T12:44:00Z"/>
                <w:b/>
                <w:color w:val="000000"/>
                <w:sz w:val="22"/>
                <w:szCs w:val="22"/>
              </w:rPr>
            </w:pPr>
            <w:ins w:id="31" w:author="Julia Newton-Bishop" w:date="2021-10-30T12:44:00Z">
              <w:r w:rsidRPr="002B2893">
                <w:rPr>
                  <w:b/>
                  <w:color w:val="000000" w:themeColor="text1"/>
                  <w:sz w:val="22"/>
                  <w:szCs w:val="22"/>
                </w:rPr>
                <w:t xml:space="preserve">Direction of association of genes up or down regulated in ulcerated </w:t>
              </w:r>
              <w:proofErr w:type="spellStart"/>
              <w:r w:rsidRPr="002B2893">
                <w:rPr>
                  <w:b/>
                  <w:color w:val="000000" w:themeColor="text1"/>
                  <w:sz w:val="22"/>
                  <w:szCs w:val="22"/>
                </w:rPr>
                <w:t>tumors</w:t>
              </w:r>
              <w:proofErr w:type="spellEnd"/>
            </w:ins>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F87CA" w14:textId="77777777" w:rsidR="008B11F1" w:rsidRPr="002B2893" w:rsidRDefault="008B11F1" w:rsidP="00C140CE">
            <w:pPr>
              <w:spacing w:line="480" w:lineRule="auto"/>
              <w:rPr>
                <w:ins w:id="32" w:author="Julia Newton-Bishop" w:date="2021-10-30T12:44:00Z"/>
                <w:b/>
                <w:color w:val="000000"/>
                <w:sz w:val="22"/>
                <w:szCs w:val="22"/>
              </w:rPr>
            </w:pPr>
            <w:ins w:id="33" w:author="Julia Newton-Bishop" w:date="2021-10-30T12:44:00Z">
              <w:r w:rsidRPr="002B2893">
                <w:rPr>
                  <w:b/>
                  <w:color w:val="000000" w:themeColor="text1"/>
                  <w:sz w:val="22"/>
                  <w:szCs w:val="22"/>
                </w:rPr>
                <w:t>Significance of the association (p-value)</w:t>
              </w:r>
            </w:ins>
          </w:p>
        </w:tc>
      </w:tr>
      <w:tr w:rsidR="008B11F1" w:rsidRPr="002B2893" w14:paraId="595AEB92" w14:textId="77777777" w:rsidTr="00C140CE">
        <w:trPr>
          <w:trHeight w:val="508"/>
          <w:tblHeader/>
          <w:ins w:id="34" w:author="Julia Newton-Bishop" w:date="2021-10-30T12:44:00Z"/>
        </w:trPr>
        <w:tc>
          <w:tcPr>
            <w:tcW w:w="2288" w:type="dxa"/>
            <w:vMerge/>
            <w:tcBorders>
              <w:top w:val="single" w:sz="4" w:space="0" w:color="auto"/>
              <w:left w:val="single" w:sz="4" w:space="0" w:color="auto"/>
              <w:bottom w:val="single" w:sz="4" w:space="0" w:color="auto"/>
              <w:right w:val="single" w:sz="4" w:space="0" w:color="auto"/>
            </w:tcBorders>
            <w:vAlign w:val="center"/>
            <w:hideMark/>
          </w:tcPr>
          <w:p w14:paraId="293E2D70" w14:textId="77777777" w:rsidR="008B11F1" w:rsidRPr="002B2893" w:rsidRDefault="008B11F1" w:rsidP="00C140CE">
            <w:pPr>
              <w:spacing w:line="480" w:lineRule="auto"/>
              <w:rPr>
                <w:ins w:id="35" w:author="Julia Newton-Bishop" w:date="2021-10-30T12:44:00Z"/>
                <w:color w:val="000000"/>
                <w:sz w:val="22"/>
                <w:szCs w:val="22"/>
              </w:rPr>
            </w:pPr>
          </w:p>
        </w:tc>
        <w:tc>
          <w:tcPr>
            <w:tcW w:w="4086" w:type="dxa"/>
            <w:vMerge/>
            <w:tcBorders>
              <w:top w:val="single" w:sz="4" w:space="0" w:color="auto"/>
              <w:left w:val="single" w:sz="4" w:space="0" w:color="auto"/>
              <w:bottom w:val="single" w:sz="4" w:space="0" w:color="auto"/>
              <w:right w:val="single" w:sz="4" w:space="0" w:color="auto"/>
            </w:tcBorders>
            <w:vAlign w:val="center"/>
            <w:hideMark/>
          </w:tcPr>
          <w:p w14:paraId="5161F84E" w14:textId="77777777" w:rsidR="008B11F1" w:rsidRPr="002B2893" w:rsidRDefault="008B11F1" w:rsidP="00C140CE">
            <w:pPr>
              <w:spacing w:line="480" w:lineRule="auto"/>
              <w:rPr>
                <w:ins w:id="36" w:author="Julia Newton-Bishop" w:date="2021-10-30T12:44:00Z"/>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67FA147" w14:textId="77777777" w:rsidR="008B11F1" w:rsidRPr="002B2893" w:rsidRDefault="008B11F1" w:rsidP="00C140CE">
            <w:pPr>
              <w:spacing w:line="480" w:lineRule="auto"/>
              <w:rPr>
                <w:ins w:id="37" w:author="Julia Newton-Bishop" w:date="2021-10-30T12:44:00Z"/>
                <w:color w:val="000000"/>
                <w:sz w:val="22"/>
                <w:szCs w:val="22"/>
              </w:rPr>
            </w:pPr>
          </w:p>
        </w:tc>
      </w:tr>
      <w:tr w:rsidR="008B11F1" w:rsidRPr="002B2893" w14:paraId="4F6901C9" w14:textId="77777777" w:rsidTr="00C140CE">
        <w:trPr>
          <w:trHeight w:val="340"/>
          <w:ins w:id="38"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100C2485" w14:textId="77777777" w:rsidR="008B11F1" w:rsidRPr="002B2893" w:rsidRDefault="008B11F1" w:rsidP="00C140CE">
            <w:pPr>
              <w:spacing w:line="480" w:lineRule="auto"/>
              <w:rPr>
                <w:ins w:id="39" w:author="Julia Newton-Bishop" w:date="2021-10-30T12:44:00Z"/>
                <w:i/>
                <w:color w:val="000000"/>
                <w:sz w:val="22"/>
                <w:szCs w:val="22"/>
              </w:rPr>
            </w:pPr>
            <w:ins w:id="40" w:author="Julia Newton-Bishop" w:date="2021-10-30T12:44:00Z">
              <w:r w:rsidRPr="002B2893">
                <w:rPr>
                  <w:i/>
                  <w:color w:val="000000" w:themeColor="text1"/>
                  <w:sz w:val="22"/>
                  <w:szCs w:val="22"/>
                </w:rPr>
                <w:t>CXCL6</w:t>
              </w:r>
            </w:ins>
          </w:p>
        </w:tc>
        <w:tc>
          <w:tcPr>
            <w:tcW w:w="4086" w:type="dxa"/>
            <w:tcBorders>
              <w:top w:val="nil"/>
              <w:left w:val="nil"/>
              <w:bottom w:val="single" w:sz="4" w:space="0" w:color="auto"/>
              <w:right w:val="single" w:sz="4" w:space="0" w:color="auto"/>
            </w:tcBorders>
            <w:shd w:val="clear" w:color="auto" w:fill="auto"/>
            <w:vAlign w:val="center"/>
            <w:hideMark/>
          </w:tcPr>
          <w:p w14:paraId="3CE1CC0C" w14:textId="77777777" w:rsidR="008B11F1" w:rsidRPr="002B2893" w:rsidRDefault="008B11F1" w:rsidP="00C140CE">
            <w:pPr>
              <w:spacing w:line="480" w:lineRule="auto"/>
              <w:jc w:val="center"/>
              <w:rPr>
                <w:ins w:id="41" w:author="Julia Newton-Bishop" w:date="2021-10-30T12:44:00Z"/>
                <w:color w:val="000000"/>
                <w:sz w:val="22"/>
                <w:szCs w:val="22"/>
              </w:rPr>
            </w:pPr>
            <w:ins w:id="42"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3D5DB802" w14:textId="77777777" w:rsidR="008B11F1" w:rsidRPr="002B2893" w:rsidRDefault="008B11F1" w:rsidP="00C140CE">
            <w:pPr>
              <w:spacing w:line="480" w:lineRule="auto"/>
              <w:jc w:val="right"/>
              <w:rPr>
                <w:ins w:id="43" w:author="Julia Newton-Bishop" w:date="2021-10-30T12:44:00Z"/>
                <w:color w:val="000000"/>
                <w:sz w:val="22"/>
                <w:szCs w:val="22"/>
              </w:rPr>
            </w:pPr>
            <w:ins w:id="44" w:author="Julia Newton-Bishop" w:date="2021-10-30T12:44:00Z">
              <w:r w:rsidRPr="002B2893">
                <w:rPr>
                  <w:color w:val="000000" w:themeColor="text1"/>
                  <w:sz w:val="22"/>
                  <w:szCs w:val="22"/>
                </w:rPr>
                <w:t>8.63x10</w:t>
              </w:r>
              <w:r w:rsidRPr="002B2893">
                <w:rPr>
                  <w:color w:val="000000" w:themeColor="text1"/>
                  <w:sz w:val="22"/>
                  <w:szCs w:val="22"/>
                  <w:vertAlign w:val="superscript"/>
                </w:rPr>
                <w:t>-10</w:t>
              </w:r>
            </w:ins>
          </w:p>
        </w:tc>
      </w:tr>
      <w:tr w:rsidR="008B11F1" w:rsidRPr="002B2893" w14:paraId="031CA706" w14:textId="77777777" w:rsidTr="00C140CE">
        <w:trPr>
          <w:trHeight w:val="340"/>
          <w:ins w:id="45"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A766CCA" w14:textId="77777777" w:rsidR="008B11F1" w:rsidRPr="002B2893" w:rsidRDefault="008B11F1" w:rsidP="00C140CE">
            <w:pPr>
              <w:spacing w:line="480" w:lineRule="auto"/>
              <w:rPr>
                <w:ins w:id="46" w:author="Julia Newton-Bishop" w:date="2021-10-30T12:44:00Z"/>
                <w:i/>
                <w:color w:val="000000"/>
                <w:sz w:val="22"/>
                <w:szCs w:val="22"/>
              </w:rPr>
            </w:pPr>
            <w:ins w:id="47" w:author="Julia Newton-Bishop" w:date="2021-10-30T12:44:00Z">
              <w:r w:rsidRPr="002B2893">
                <w:rPr>
                  <w:i/>
                  <w:color w:val="000000" w:themeColor="text1"/>
                  <w:sz w:val="22"/>
                  <w:szCs w:val="22"/>
                </w:rPr>
                <w:t>CXCL1</w:t>
              </w:r>
            </w:ins>
          </w:p>
        </w:tc>
        <w:tc>
          <w:tcPr>
            <w:tcW w:w="4086" w:type="dxa"/>
            <w:tcBorders>
              <w:top w:val="nil"/>
              <w:left w:val="nil"/>
              <w:bottom w:val="single" w:sz="4" w:space="0" w:color="auto"/>
              <w:right w:val="single" w:sz="4" w:space="0" w:color="auto"/>
            </w:tcBorders>
            <w:shd w:val="clear" w:color="auto" w:fill="auto"/>
            <w:vAlign w:val="center"/>
            <w:hideMark/>
          </w:tcPr>
          <w:p w14:paraId="7C384304" w14:textId="77777777" w:rsidR="008B11F1" w:rsidRPr="002B2893" w:rsidRDefault="008B11F1" w:rsidP="00C140CE">
            <w:pPr>
              <w:spacing w:line="480" w:lineRule="auto"/>
              <w:jc w:val="center"/>
              <w:rPr>
                <w:ins w:id="48" w:author="Julia Newton-Bishop" w:date="2021-10-30T12:44:00Z"/>
                <w:color w:val="000000"/>
                <w:sz w:val="22"/>
                <w:szCs w:val="22"/>
              </w:rPr>
            </w:pPr>
            <w:ins w:id="49"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156FF527" w14:textId="77777777" w:rsidR="008B11F1" w:rsidRPr="002B2893" w:rsidRDefault="008B11F1" w:rsidP="00C140CE">
            <w:pPr>
              <w:spacing w:line="480" w:lineRule="auto"/>
              <w:jc w:val="right"/>
              <w:rPr>
                <w:ins w:id="50" w:author="Julia Newton-Bishop" w:date="2021-10-30T12:44:00Z"/>
                <w:color w:val="000000"/>
                <w:sz w:val="22"/>
                <w:szCs w:val="22"/>
              </w:rPr>
            </w:pPr>
            <w:ins w:id="51" w:author="Julia Newton-Bishop" w:date="2021-10-30T12:44:00Z">
              <w:r w:rsidRPr="002B2893">
                <w:rPr>
                  <w:color w:val="000000" w:themeColor="text1"/>
                  <w:sz w:val="22"/>
                  <w:szCs w:val="22"/>
                </w:rPr>
                <w:t>2.29x10</w:t>
              </w:r>
              <w:r w:rsidRPr="002B2893">
                <w:rPr>
                  <w:color w:val="000000" w:themeColor="text1"/>
                  <w:sz w:val="22"/>
                  <w:szCs w:val="22"/>
                  <w:vertAlign w:val="superscript"/>
                </w:rPr>
                <w:t>-8</w:t>
              </w:r>
            </w:ins>
          </w:p>
        </w:tc>
      </w:tr>
      <w:tr w:rsidR="008B11F1" w:rsidRPr="002B2893" w14:paraId="26F41E97" w14:textId="77777777" w:rsidTr="00C140CE">
        <w:trPr>
          <w:trHeight w:val="340"/>
          <w:ins w:id="52"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D403A16" w14:textId="77777777" w:rsidR="008B11F1" w:rsidRPr="002B2893" w:rsidRDefault="008B11F1" w:rsidP="00C140CE">
            <w:pPr>
              <w:spacing w:line="480" w:lineRule="auto"/>
              <w:rPr>
                <w:ins w:id="53" w:author="Julia Newton-Bishop" w:date="2021-10-30T12:44:00Z"/>
                <w:i/>
                <w:color w:val="000000"/>
                <w:sz w:val="22"/>
                <w:szCs w:val="22"/>
              </w:rPr>
            </w:pPr>
            <w:ins w:id="54" w:author="Julia Newton-Bishop" w:date="2021-10-30T12:44:00Z">
              <w:r w:rsidRPr="002B2893">
                <w:rPr>
                  <w:i/>
                  <w:color w:val="000000" w:themeColor="text1"/>
                  <w:sz w:val="22"/>
                  <w:szCs w:val="22"/>
                </w:rPr>
                <w:t>IL6</w:t>
              </w:r>
            </w:ins>
          </w:p>
        </w:tc>
        <w:tc>
          <w:tcPr>
            <w:tcW w:w="4086" w:type="dxa"/>
            <w:tcBorders>
              <w:top w:val="nil"/>
              <w:left w:val="nil"/>
              <w:bottom w:val="single" w:sz="4" w:space="0" w:color="auto"/>
              <w:right w:val="single" w:sz="4" w:space="0" w:color="auto"/>
            </w:tcBorders>
            <w:shd w:val="clear" w:color="auto" w:fill="auto"/>
            <w:vAlign w:val="center"/>
            <w:hideMark/>
          </w:tcPr>
          <w:p w14:paraId="240164F1" w14:textId="77777777" w:rsidR="008B11F1" w:rsidRPr="002B2893" w:rsidRDefault="008B11F1" w:rsidP="00C140CE">
            <w:pPr>
              <w:spacing w:line="480" w:lineRule="auto"/>
              <w:jc w:val="center"/>
              <w:rPr>
                <w:ins w:id="55" w:author="Julia Newton-Bishop" w:date="2021-10-30T12:44:00Z"/>
                <w:color w:val="000000"/>
                <w:sz w:val="22"/>
                <w:szCs w:val="22"/>
              </w:rPr>
            </w:pPr>
            <w:ins w:id="56"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648A4133" w14:textId="77777777" w:rsidR="008B11F1" w:rsidRPr="002B2893" w:rsidRDefault="008B11F1" w:rsidP="00C140CE">
            <w:pPr>
              <w:spacing w:line="480" w:lineRule="auto"/>
              <w:jc w:val="right"/>
              <w:rPr>
                <w:ins w:id="57" w:author="Julia Newton-Bishop" w:date="2021-10-30T12:44:00Z"/>
                <w:color w:val="000000"/>
                <w:sz w:val="22"/>
                <w:szCs w:val="22"/>
              </w:rPr>
            </w:pPr>
            <w:ins w:id="58" w:author="Julia Newton-Bishop" w:date="2021-10-30T12:44:00Z">
              <w:r w:rsidRPr="002B2893">
                <w:rPr>
                  <w:color w:val="000000" w:themeColor="text1"/>
                  <w:sz w:val="22"/>
                  <w:szCs w:val="22"/>
                </w:rPr>
                <w:t>0.0000133</w:t>
              </w:r>
            </w:ins>
          </w:p>
        </w:tc>
      </w:tr>
      <w:tr w:rsidR="008B11F1" w:rsidRPr="002B2893" w14:paraId="2C65A54F" w14:textId="77777777" w:rsidTr="00C140CE">
        <w:trPr>
          <w:trHeight w:val="340"/>
          <w:ins w:id="59"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E465141" w14:textId="77777777" w:rsidR="008B11F1" w:rsidRPr="002B2893" w:rsidRDefault="008B11F1" w:rsidP="00C140CE">
            <w:pPr>
              <w:spacing w:line="480" w:lineRule="auto"/>
              <w:rPr>
                <w:ins w:id="60" w:author="Julia Newton-Bishop" w:date="2021-10-30T12:44:00Z"/>
                <w:i/>
                <w:color w:val="000000"/>
                <w:sz w:val="22"/>
                <w:szCs w:val="22"/>
              </w:rPr>
            </w:pPr>
            <w:ins w:id="61" w:author="Julia Newton-Bishop" w:date="2021-10-30T12:44:00Z">
              <w:r w:rsidRPr="002B2893">
                <w:rPr>
                  <w:i/>
                  <w:color w:val="000000" w:themeColor="text1"/>
                  <w:sz w:val="22"/>
                  <w:szCs w:val="22"/>
                </w:rPr>
                <w:t>IL24</w:t>
              </w:r>
            </w:ins>
          </w:p>
        </w:tc>
        <w:tc>
          <w:tcPr>
            <w:tcW w:w="4086" w:type="dxa"/>
            <w:tcBorders>
              <w:top w:val="nil"/>
              <w:left w:val="nil"/>
              <w:bottom w:val="single" w:sz="4" w:space="0" w:color="auto"/>
              <w:right w:val="single" w:sz="4" w:space="0" w:color="auto"/>
            </w:tcBorders>
            <w:shd w:val="clear" w:color="auto" w:fill="auto"/>
            <w:vAlign w:val="center"/>
            <w:hideMark/>
          </w:tcPr>
          <w:p w14:paraId="6AA838FA" w14:textId="77777777" w:rsidR="008B11F1" w:rsidRPr="002B2893" w:rsidRDefault="008B11F1" w:rsidP="00C140CE">
            <w:pPr>
              <w:spacing w:line="480" w:lineRule="auto"/>
              <w:jc w:val="center"/>
              <w:rPr>
                <w:ins w:id="62" w:author="Julia Newton-Bishop" w:date="2021-10-30T12:44:00Z"/>
                <w:color w:val="000000"/>
                <w:sz w:val="22"/>
                <w:szCs w:val="22"/>
              </w:rPr>
            </w:pPr>
            <w:ins w:id="63"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529EAD27" w14:textId="77777777" w:rsidR="008B11F1" w:rsidRPr="002B2893" w:rsidRDefault="008B11F1" w:rsidP="00C140CE">
            <w:pPr>
              <w:spacing w:line="480" w:lineRule="auto"/>
              <w:jc w:val="right"/>
              <w:rPr>
                <w:ins w:id="64" w:author="Julia Newton-Bishop" w:date="2021-10-30T12:44:00Z"/>
                <w:color w:val="000000"/>
                <w:sz w:val="22"/>
                <w:szCs w:val="22"/>
              </w:rPr>
            </w:pPr>
            <w:ins w:id="65" w:author="Julia Newton-Bishop" w:date="2021-10-30T12:44:00Z">
              <w:r w:rsidRPr="002B2893">
                <w:rPr>
                  <w:color w:val="000000" w:themeColor="text1"/>
                  <w:sz w:val="22"/>
                  <w:szCs w:val="22"/>
                </w:rPr>
                <w:t>0.0000379</w:t>
              </w:r>
            </w:ins>
          </w:p>
        </w:tc>
      </w:tr>
      <w:tr w:rsidR="008B11F1" w:rsidRPr="002B2893" w14:paraId="61EFE3D9" w14:textId="77777777" w:rsidTr="00C140CE">
        <w:trPr>
          <w:trHeight w:val="340"/>
          <w:ins w:id="66"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52839001" w14:textId="77777777" w:rsidR="008B11F1" w:rsidRPr="002B2893" w:rsidRDefault="008B11F1" w:rsidP="00C140CE">
            <w:pPr>
              <w:spacing w:line="480" w:lineRule="auto"/>
              <w:rPr>
                <w:ins w:id="67" w:author="Julia Newton-Bishop" w:date="2021-10-30T12:44:00Z"/>
                <w:i/>
                <w:color w:val="000000"/>
                <w:sz w:val="22"/>
                <w:szCs w:val="22"/>
              </w:rPr>
            </w:pPr>
            <w:ins w:id="68" w:author="Julia Newton-Bishop" w:date="2021-10-30T12:44:00Z">
              <w:r w:rsidRPr="002B2893">
                <w:rPr>
                  <w:i/>
                  <w:color w:val="000000" w:themeColor="text1"/>
                  <w:sz w:val="22"/>
                  <w:szCs w:val="22"/>
                </w:rPr>
                <w:t>CXCL5</w:t>
              </w:r>
            </w:ins>
          </w:p>
        </w:tc>
        <w:tc>
          <w:tcPr>
            <w:tcW w:w="4086" w:type="dxa"/>
            <w:tcBorders>
              <w:top w:val="nil"/>
              <w:left w:val="nil"/>
              <w:bottom w:val="single" w:sz="4" w:space="0" w:color="auto"/>
              <w:right w:val="single" w:sz="4" w:space="0" w:color="auto"/>
            </w:tcBorders>
            <w:shd w:val="clear" w:color="auto" w:fill="auto"/>
            <w:vAlign w:val="center"/>
            <w:hideMark/>
          </w:tcPr>
          <w:p w14:paraId="1C385B12" w14:textId="77777777" w:rsidR="008B11F1" w:rsidRPr="002B2893" w:rsidRDefault="008B11F1" w:rsidP="00C140CE">
            <w:pPr>
              <w:spacing w:line="480" w:lineRule="auto"/>
              <w:jc w:val="center"/>
              <w:rPr>
                <w:ins w:id="69" w:author="Julia Newton-Bishop" w:date="2021-10-30T12:44:00Z"/>
                <w:color w:val="000000"/>
                <w:sz w:val="22"/>
                <w:szCs w:val="22"/>
              </w:rPr>
            </w:pPr>
            <w:ins w:id="70"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390A79D0" w14:textId="77777777" w:rsidR="008B11F1" w:rsidRPr="002B2893" w:rsidRDefault="008B11F1" w:rsidP="00C140CE">
            <w:pPr>
              <w:spacing w:line="480" w:lineRule="auto"/>
              <w:jc w:val="right"/>
              <w:rPr>
                <w:ins w:id="71" w:author="Julia Newton-Bishop" w:date="2021-10-30T12:44:00Z"/>
                <w:color w:val="000000"/>
                <w:sz w:val="22"/>
                <w:szCs w:val="22"/>
              </w:rPr>
            </w:pPr>
            <w:ins w:id="72" w:author="Julia Newton-Bishop" w:date="2021-10-30T12:44:00Z">
              <w:r w:rsidRPr="002B2893">
                <w:rPr>
                  <w:color w:val="000000" w:themeColor="text1"/>
                  <w:sz w:val="22"/>
                  <w:szCs w:val="22"/>
                </w:rPr>
                <w:t>0.0000567</w:t>
              </w:r>
            </w:ins>
          </w:p>
        </w:tc>
      </w:tr>
      <w:tr w:rsidR="008B11F1" w:rsidRPr="002B2893" w14:paraId="0041F3B9" w14:textId="77777777" w:rsidTr="00C140CE">
        <w:trPr>
          <w:trHeight w:val="340"/>
          <w:ins w:id="73"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B04DA04" w14:textId="77777777" w:rsidR="008B11F1" w:rsidRPr="002B2893" w:rsidRDefault="008B11F1" w:rsidP="00C140CE">
            <w:pPr>
              <w:spacing w:line="480" w:lineRule="auto"/>
              <w:rPr>
                <w:ins w:id="74" w:author="Julia Newton-Bishop" w:date="2021-10-30T12:44:00Z"/>
                <w:i/>
                <w:color w:val="000000"/>
                <w:sz w:val="22"/>
                <w:szCs w:val="22"/>
              </w:rPr>
            </w:pPr>
            <w:ins w:id="75" w:author="Julia Newton-Bishop" w:date="2021-10-30T12:44:00Z">
              <w:r w:rsidRPr="002B2893">
                <w:rPr>
                  <w:i/>
                  <w:color w:val="000000" w:themeColor="text1"/>
                  <w:sz w:val="22"/>
                  <w:szCs w:val="22"/>
                </w:rPr>
                <w:t>IL13RA2</w:t>
              </w:r>
            </w:ins>
          </w:p>
        </w:tc>
        <w:tc>
          <w:tcPr>
            <w:tcW w:w="4086" w:type="dxa"/>
            <w:tcBorders>
              <w:top w:val="nil"/>
              <w:left w:val="nil"/>
              <w:bottom w:val="single" w:sz="4" w:space="0" w:color="auto"/>
              <w:right w:val="single" w:sz="4" w:space="0" w:color="auto"/>
            </w:tcBorders>
            <w:shd w:val="clear" w:color="auto" w:fill="auto"/>
            <w:vAlign w:val="center"/>
            <w:hideMark/>
          </w:tcPr>
          <w:p w14:paraId="142CB1A9" w14:textId="77777777" w:rsidR="008B11F1" w:rsidRPr="002B2893" w:rsidRDefault="008B11F1" w:rsidP="00C140CE">
            <w:pPr>
              <w:spacing w:line="480" w:lineRule="auto"/>
              <w:jc w:val="center"/>
              <w:rPr>
                <w:ins w:id="76" w:author="Julia Newton-Bishop" w:date="2021-10-30T12:44:00Z"/>
                <w:color w:val="000000"/>
                <w:sz w:val="22"/>
                <w:szCs w:val="22"/>
              </w:rPr>
            </w:pPr>
            <w:ins w:id="77"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11A84A95" w14:textId="77777777" w:rsidR="008B11F1" w:rsidRPr="002B2893" w:rsidRDefault="008B11F1" w:rsidP="00C140CE">
            <w:pPr>
              <w:spacing w:line="480" w:lineRule="auto"/>
              <w:jc w:val="right"/>
              <w:rPr>
                <w:ins w:id="78" w:author="Julia Newton-Bishop" w:date="2021-10-30T12:44:00Z"/>
                <w:color w:val="000000"/>
                <w:sz w:val="22"/>
                <w:szCs w:val="22"/>
              </w:rPr>
            </w:pPr>
            <w:ins w:id="79" w:author="Julia Newton-Bishop" w:date="2021-10-30T12:44:00Z">
              <w:r w:rsidRPr="002B2893">
                <w:rPr>
                  <w:color w:val="000000" w:themeColor="text1"/>
                  <w:sz w:val="22"/>
                  <w:szCs w:val="22"/>
                </w:rPr>
                <w:t>0.000211</w:t>
              </w:r>
            </w:ins>
          </w:p>
        </w:tc>
      </w:tr>
      <w:tr w:rsidR="008B11F1" w:rsidRPr="002B2893" w14:paraId="64FADD39" w14:textId="77777777" w:rsidTr="00C140CE">
        <w:trPr>
          <w:trHeight w:val="340"/>
          <w:ins w:id="80"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D2FBF85" w14:textId="77777777" w:rsidR="008B11F1" w:rsidRPr="002B2893" w:rsidRDefault="008B11F1" w:rsidP="00C140CE">
            <w:pPr>
              <w:spacing w:line="480" w:lineRule="auto"/>
              <w:rPr>
                <w:ins w:id="81" w:author="Julia Newton-Bishop" w:date="2021-10-30T12:44:00Z"/>
                <w:i/>
                <w:color w:val="000000"/>
                <w:sz w:val="22"/>
                <w:szCs w:val="22"/>
              </w:rPr>
            </w:pPr>
            <w:ins w:id="82" w:author="Julia Newton-Bishop" w:date="2021-10-30T12:44:00Z">
              <w:r w:rsidRPr="002B2893">
                <w:rPr>
                  <w:i/>
                  <w:color w:val="000000" w:themeColor="text1"/>
                  <w:sz w:val="22"/>
                  <w:szCs w:val="22"/>
                </w:rPr>
                <w:t>IL17F</w:t>
              </w:r>
            </w:ins>
          </w:p>
        </w:tc>
        <w:tc>
          <w:tcPr>
            <w:tcW w:w="4086" w:type="dxa"/>
            <w:tcBorders>
              <w:top w:val="nil"/>
              <w:left w:val="nil"/>
              <w:bottom w:val="single" w:sz="4" w:space="0" w:color="auto"/>
              <w:right w:val="single" w:sz="4" w:space="0" w:color="auto"/>
            </w:tcBorders>
            <w:shd w:val="clear" w:color="auto" w:fill="auto"/>
            <w:vAlign w:val="center"/>
            <w:hideMark/>
          </w:tcPr>
          <w:p w14:paraId="2BD33DD1" w14:textId="77777777" w:rsidR="008B11F1" w:rsidRPr="002B2893" w:rsidRDefault="008B11F1" w:rsidP="00C140CE">
            <w:pPr>
              <w:spacing w:line="480" w:lineRule="auto"/>
              <w:jc w:val="center"/>
              <w:rPr>
                <w:ins w:id="83" w:author="Julia Newton-Bishop" w:date="2021-10-30T12:44:00Z"/>
                <w:color w:val="000000"/>
                <w:sz w:val="22"/>
                <w:szCs w:val="22"/>
              </w:rPr>
            </w:pPr>
            <w:ins w:id="84"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61F73D63" w14:textId="77777777" w:rsidR="008B11F1" w:rsidRPr="002B2893" w:rsidRDefault="008B11F1" w:rsidP="00C140CE">
            <w:pPr>
              <w:spacing w:line="480" w:lineRule="auto"/>
              <w:jc w:val="right"/>
              <w:rPr>
                <w:ins w:id="85" w:author="Julia Newton-Bishop" w:date="2021-10-30T12:44:00Z"/>
                <w:color w:val="000000"/>
                <w:sz w:val="22"/>
                <w:szCs w:val="22"/>
              </w:rPr>
            </w:pPr>
            <w:ins w:id="86" w:author="Julia Newton-Bishop" w:date="2021-10-30T12:44:00Z">
              <w:r w:rsidRPr="002B2893">
                <w:rPr>
                  <w:color w:val="000000" w:themeColor="text1"/>
                  <w:sz w:val="22"/>
                  <w:szCs w:val="22"/>
                </w:rPr>
                <w:t>0.00132</w:t>
              </w:r>
            </w:ins>
          </w:p>
        </w:tc>
      </w:tr>
      <w:tr w:rsidR="008B11F1" w:rsidRPr="002B2893" w14:paraId="562BD3A6" w14:textId="77777777" w:rsidTr="00C140CE">
        <w:trPr>
          <w:trHeight w:val="340"/>
          <w:ins w:id="87"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705C0E2" w14:textId="77777777" w:rsidR="008B11F1" w:rsidRPr="002B2893" w:rsidRDefault="008B11F1" w:rsidP="00C140CE">
            <w:pPr>
              <w:spacing w:line="480" w:lineRule="auto"/>
              <w:rPr>
                <w:ins w:id="88" w:author="Julia Newton-Bishop" w:date="2021-10-30T12:44:00Z"/>
                <w:i/>
                <w:color w:val="000000"/>
                <w:sz w:val="22"/>
                <w:szCs w:val="22"/>
              </w:rPr>
            </w:pPr>
            <w:ins w:id="89" w:author="Julia Newton-Bishop" w:date="2021-10-30T12:44:00Z">
              <w:r w:rsidRPr="002B2893">
                <w:rPr>
                  <w:i/>
                  <w:color w:val="000000" w:themeColor="text1"/>
                  <w:sz w:val="22"/>
                  <w:szCs w:val="22"/>
                </w:rPr>
                <w:t>CCL11</w:t>
              </w:r>
            </w:ins>
          </w:p>
        </w:tc>
        <w:tc>
          <w:tcPr>
            <w:tcW w:w="4086" w:type="dxa"/>
            <w:tcBorders>
              <w:top w:val="nil"/>
              <w:left w:val="nil"/>
              <w:bottom w:val="single" w:sz="4" w:space="0" w:color="auto"/>
              <w:right w:val="single" w:sz="4" w:space="0" w:color="auto"/>
            </w:tcBorders>
            <w:shd w:val="clear" w:color="auto" w:fill="auto"/>
            <w:vAlign w:val="center"/>
            <w:hideMark/>
          </w:tcPr>
          <w:p w14:paraId="02C5442B" w14:textId="77777777" w:rsidR="008B11F1" w:rsidRPr="002B2893" w:rsidRDefault="008B11F1" w:rsidP="00C140CE">
            <w:pPr>
              <w:spacing w:line="480" w:lineRule="auto"/>
              <w:jc w:val="center"/>
              <w:rPr>
                <w:ins w:id="90" w:author="Julia Newton-Bishop" w:date="2021-10-30T12:44:00Z"/>
                <w:color w:val="000000"/>
                <w:sz w:val="22"/>
                <w:szCs w:val="22"/>
              </w:rPr>
            </w:pPr>
            <w:ins w:id="91"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64D4E396" w14:textId="77777777" w:rsidR="008B11F1" w:rsidRPr="002B2893" w:rsidRDefault="008B11F1" w:rsidP="00C140CE">
            <w:pPr>
              <w:spacing w:line="480" w:lineRule="auto"/>
              <w:jc w:val="right"/>
              <w:rPr>
                <w:ins w:id="92" w:author="Julia Newton-Bishop" w:date="2021-10-30T12:44:00Z"/>
                <w:color w:val="000000"/>
                <w:sz w:val="22"/>
                <w:szCs w:val="22"/>
              </w:rPr>
            </w:pPr>
            <w:ins w:id="93" w:author="Julia Newton-Bishop" w:date="2021-10-30T12:44:00Z">
              <w:r w:rsidRPr="002B2893">
                <w:rPr>
                  <w:color w:val="000000" w:themeColor="text1"/>
                  <w:sz w:val="22"/>
                  <w:szCs w:val="22"/>
                </w:rPr>
                <w:t>0.00138</w:t>
              </w:r>
            </w:ins>
          </w:p>
        </w:tc>
      </w:tr>
      <w:tr w:rsidR="008B11F1" w:rsidRPr="002B2893" w14:paraId="7A46124C" w14:textId="77777777" w:rsidTr="00C140CE">
        <w:trPr>
          <w:trHeight w:val="340"/>
          <w:ins w:id="94"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6A637632" w14:textId="77777777" w:rsidR="008B11F1" w:rsidRPr="002B2893" w:rsidRDefault="008B11F1" w:rsidP="00C140CE">
            <w:pPr>
              <w:spacing w:line="480" w:lineRule="auto"/>
              <w:rPr>
                <w:ins w:id="95" w:author="Julia Newton-Bishop" w:date="2021-10-30T12:44:00Z"/>
                <w:i/>
                <w:color w:val="000000"/>
                <w:sz w:val="22"/>
                <w:szCs w:val="22"/>
              </w:rPr>
            </w:pPr>
            <w:ins w:id="96" w:author="Julia Newton-Bishop" w:date="2021-10-30T12:44:00Z">
              <w:r w:rsidRPr="002B2893">
                <w:rPr>
                  <w:i/>
                  <w:color w:val="000000" w:themeColor="text1"/>
                  <w:sz w:val="22"/>
                  <w:szCs w:val="22"/>
                </w:rPr>
                <w:t>IL1B</w:t>
              </w:r>
            </w:ins>
          </w:p>
        </w:tc>
        <w:tc>
          <w:tcPr>
            <w:tcW w:w="4086" w:type="dxa"/>
            <w:tcBorders>
              <w:top w:val="nil"/>
              <w:left w:val="nil"/>
              <w:bottom w:val="single" w:sz="4" w:space="0" w:color="auto"/>
              <w:right w:val="single" w:sz="4" w:space="0" w:color="auto"/>
            </w:tcBorders>
            <w:shd w:val="clear" w:color="auto" w:fill="auto"/>
            <w:vAlign w:val="center"/>
            <w:hideMark/>
          </w:tcPr>
          <w:p w14:paraId="04BA55C7" w14:textId="77777777" w:rsidR="008B11F1" w:rsidRPr="002B2893" w:rsidRDefault="008B11F1" w:rsidP="00C140CE">
            <w:pPr>
              <w:spacing w:line="480" w:lineRule="auto"/>
              <w:jc w:val="center"/>
              <w:rPr>
                <w:ins w:id="97" w:author="Julia Newton-Bishop" w:date="2021-10-30T12:44:00Z"/>
                <w:color w:val="000000"/>
                <w:sz w:val="22"/>
                <w:szCs w:val="22"/>
              </w:rPr>
            </w:pPr>
            <w:ins w:id="98"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7B795F33" w14:textId="77777777" w:rsidR="008B11F1" w:rsidRPr="002B2893" w:rsidRDefault="008B11F1" w:rsidP="00C140CE">
            <w:pPr>
              <w:spacing w:line="480" w:lineRule="auto"/>
              <w:jc w:val="right"/>
              <w:rPr>
                <w:ins w:id="99" w:author="Julia Newton-Bishop" w:date="2021-10-30T12:44:00Z"/>
                <w:color w:val="000000"/>
                <w:sz w:val="22"/>
                <w:szCs w:val="22"/>
              </w:rPr>
            </w:pPr>
            <w:ins w:id="100" w:author="Julia Newton-Bishop" w:date="2021-10-30T12:44:00Z">
              <w:r w:rsidRPr="002B2893">
                <w:rPr>
                  <w:color w:val="000000" w:themeColor="text1"/>
                  <w:sz w:val="22"/>
                  <w:szCs w:val="22"/>
                </w:rPr>
                <w:t>0.00194</w:t>
              </w:r>
            </w:ins>
          </w:p>
        </w:tc>
      </w:tr>
      <w:tr w:rsidR="008B11F1" w:rsidRPr="002B2893" w14:paraId="145BF9CD" w14:textId="77777777" w:rsidTr="00C140CE">
        <w:trPr>
          <w:trHeight w:val="340"/>
          <w:ins w:id="101"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6D38E7AA" w14:textId="77777777" w:rsidR="008B11F1" w:rsidRPr="002B2893" w:rsidRDefault="008B11F1" w:rsidP="00C140CE">
            <w:pPr>
              <w:spacing w:line="480" w:lineRule="auto"/>
              <w:rPr>
                <w:ins w:id="102" w:author="Julia Newton-Bishop" w:date="2021-10-30T12:44:00Z"/>
                <w:i/>
                <w:color w:val="000000"/>
                <w:sz w:val="22"/>
                <w:szCs w:val="22"/>
              </w:rPr>
            </w:pPr>
            <w:ins w:id="103" w:author="Julia Newton-Bishop" w:date="2021-10-30T12:44:00Z">
              <w:r w:rsidRPr="002B2893">
                <w:rPr>
                  <w:i/>
                  <w:color w:val="000000" w:themeColor="text1"/>
                  <w:sz w:val="22"/>
                  <w:szCs w:val="22"/>
                </w:rPr>
                <w:t>IL10RB</w:t>
              </w:r>
            </w:ins>
          </w:p>
        </w:tc>
        <w:tc>
          <w:tcPr>
            <w:tcW w:w="4086" w:type="dxa"/>
            <w:tcBorders>
              <w:top w:val="nil"/>
              <w:left w:val="nil"/>
              <w:bottom w:val="single" w:sz="4" w:space="0" w:color="auto"/>
              <w:right w:val="single" w:sz="4" w:space="0" w:color="auto"/>
            </w:tcBorders>
            <w:shd w:val="clear" w:color="auto" w:fill="auto"/>
            <w:vAlign w:val="center"/>
            <w:hideMark/>
          </w:tcPr>
          <w:p w14:paraId="3B1C60EA" w14:textId="77777777" w:rsidR="008B11F1" w:rsidRPr="002B2893" w:rsidRDefault="008B11F1" w:rsidP="00C140CE">
            <w:pPr>
              <w:spacing w:line="480" w:lineRule="auto"/>
              <w:jc w:val="center"/>
              <w:rPr>
                <w:ins w:id="104" w:author="Julia Newton-Bishop" w:date="2021-10-30T12:44:00Z"/>
                <w:color w:val="000000"/>
                <w:sz w:val="22"/>
                <w:szCs w:val="22"/>
              </w:rPr>
            </w:pPr>
            <w:ins w:id="105"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4ABECA19" w14:textId="77777777" w:rsidR="008B11F1" w:rsidRPr="002B2893" w:rsidRDefault="008B11F1" w:rsidP="00C140CE">
            <w:pPr>
              <w:spacing w:line="480" w:lineRule="auto"/>
              <w:jc w:val="right"/>
              <w:rPr>
                <w:ins w:id="106" w:author="Julia Newton-Bishop" w:date="2021-10-30T12:44:00Z"/>
                <w:color w:val="000000"/>
                <w:sz w:val="22"/>
                <w:szCs w:val="22"/>
              </w:rPr>
            </w:pPr>
            <w:ins w:id="107" w:author="Julia Newton-Bishop" w:date="2021-10-30T12:44:00Z">
              <w:r w:rsidRPr="002B2893">
                <w:rPr>
                  <w:color w:val="000000" w:themeColor="text1"/>
                  <w:sz w:val="22"/>
                  <w:szCs w:val="22"/>
                </w:rPr>
                <w:t>0.00229</w:t>
              </w:r>
            </w:ins>
          </w:p>
        </w:tc>
      </w:tr>
      <w:tr w:rsidR="008B11F1" w:rsidRPr="002B2893" w14:paraId="51747ED6" w14:textId="77777777" w:rsidTr="00C140CE">
        <w:trPr>
          <w:trHeight w:val="340"/>
          <w:ins w:id="108"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278AE359" w14:textId="77777777" w:rsidR="008B11F1" w:rsidRPr="002B2893" w:rsidRDefault="008B11F1" w:rsidP="00C140CE">
            <w:pPr>
              <w:spacing w:line="480" w:lineRule="auto"/>
              <w:rPr>
                <w:ins w:id="109" w:author="Julia Newton-Bishop" w:date="2021-10-30T12:44:00Z"/>
                <w:i/>
                <w:color w:val="000000"/>
                <w:sz w:val="22"/>
                <w:szCs w:val="22"/>
              </w:rPr>
            </w:pPr>
            <w:ins w:id="110" w:author="Julia Newton-Bishop" w:date="2021-10-30T12:44:00Z">
              <w:r w:rsidRPr="002B2893">
                <w:rPr>
                  <w:i/>
                  <w:color w:val="000000" w:themeColor="text1"/>
                  <w:sz w:val="22"/>
                  <w:szCs w:val="22"/>
                </w:rPr>
                <w:t>IL11</w:t>
              </w:r>
            </w:ins>
          </w:p>
        </w:tc>
        <w:tc>
          <w:tcPr>
            <w:tcW w:w="4086" w:type="dxa"/>
            <w:tcBorders>
              <w:top w:val="nil"/>
              <w:left w:val="nil"/>
              <w:bottom w:val="single" w:sz="4" w:space="0" w:color="auto"/>
              <w:right w:val="single" w:sz="4" w:space="0" w:color="auto"/>
            </w:tcBorders>
            <w:shd w:val="clear" w:color="auto" w:fill="auto"/>
            <w:vAlign w:val="center"/>
            <w:hideMark/>
          </w:tcPr>
          <w:p w14:paraId="164097D0" w14:textId="77777777" w:rsidR="008B11F1" w:rsidRPr="002B2893" w:rsidRDefault="008B11F1" w:rsidP="00C140CE">
            <w:pPr>
              <w:spacing w:line="480" w:lineRule="auto"/>
              <w:jc w:val="center"/>
              <w:rPr>
                <w:ins w:id="111" w:author="Julia Newton-Bishop" w:date="2021-10-30T12:44:00Z"/>
                <w:color w:val="000000"/>
                <w:sz w:val="22"/>
                <w:szCs w:val="22"/>
              </w:rPr>
            </w:pPr>
            <w:ins w:id="112"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470CCF2B" w14:textId="77777777" w:rsidR="008B11F1" w:rsidRPr="002B2893" w:rsidRDefault="008B11F1" w:rsidP="00C140CE">
            <w:pPr>
              <w:spacing w:line="480" w:lineRule="auto"/>
              <w:jc w:val="right"/>
              <w:rPr>
                <w:ins w:id="113" w:author="Julia Newton-Bishop" w:date="2021-10-30T12:44:00Z"/>
                <w:color w:val="000000"/>
                <w:sz w:val="22"/>
                <w:szCs w:val="22"/>
              </w:rPr>
            </w:pPr>
            <w:ins w:id="114" w:author="Julia Newton-Bishop" w:date="2021-10-30T12:44:00Z">
              <w:r w:rsidRPr="002B2893">
                <w:rPr>
                  <w:color w:val="000000" w:themeColor="text1"/>
                  <w:sz w:val="22"/>
                  <w:szCs w:val="22"/>
                </w:rPr>
                <w:t>0.0146</w:t>
              </w:r>
            </w:ins>
          </w:p>
        </w:tc>
      </w:tr>
      <w:tr w:rsidR="008B11F1" w:rsidRPr="002B2893" w14:paraId="3A3AFB9F" w14:textId="77777777" w:rsidTr="00C140CE">
        <w:trPr>
          <w:trHeight w:val="340"/>
          <w:ins w:id="115"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D32A5E4" w14:textId="77777777" w:rsidR="008B11F1" w:rsidRPr="002B2893" w:rsidRDefault="008B11F1" w:rsidP="00C140CE">
            <w:pPr>
              <w:spacing w:line="480" w:lineRule="auto"/>
              <w:rPr>
                <w:ins w:id="116" w:author="Julia Newton-Bishop" w:date="2021-10-30T12:44:00Z"/>
                <w:i/>
                <w:color w:val="000000"/>
                <w:sz w:val="22"/>
                <w:szCs w:val="22"/>
              </w:rPr>
            </w:pPr>
            <w:ins w:id="117" w:author="Julia Newton-Bishop" w:date="2021-10-30T12:44:00Z">
              <w:r w:rsidRPr="002B2893">
                <w:rPr>
                  <w:i/>
                  <w:color w:val="000000" w:themeColor="text1"/>
                  <w:sz w:val="22"/>
                  <w:szCs w:val="22"/>
                </w:rPr>
                <w:t>IL17B</w:t>
              </w:r>
            </w:ins>
          </w:p>
        </w:tc>
        <w:tc>
          <w:tcPr>
            <w:tcW w:w="4086" w:type="dxa"/>
            <w:tcBorders>
              <w:top w:val="nil"/>
              <w:left w:val="nil"/>
              <w:bottom w:val="single" w:sz="4" w:space="0" w:color="auto"/>
              <w:right w:val="single" w:sz="4" w:space="0" w:color="auto"/>
            </w:tcBorders>
            <w:shd w:val="clear" w:color="auto" w:fill="auto"/>
            <w:vAlign w:val="center"/>
            <w:hideMark/>
          </w:tcPr>
          <w:p w14:paraId="1B1306FA" w14:textId="77777777" w:rsidR="008B11F1" w:rsidRPr="002B2893" w:rsidRDefault="008B11F1" w:rsidP="00C140CE">
            <w:pPr>
              <w:spacing w:line="480" w:lineRule="auto"/>
              <w:jc w:val="center"/>
              <w:rPr>
                <w:ins w:id="118" w:author="Julia Newton-Bishop" w:date="2021-10-30T12:44:00Z"/>
                <w:color w:val="000000"/>
                <w:sz w:val="22"/>
                <w:szCs w:val="22"/>
              </w:rPr>
            </w:pPr>
            <w:ins w:id="119"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43FF7512" w14:textId="77777777" w:rsidR="008B11F1" w:rsidRPr="002B2893" w:rsidRDefault="008B11F1" w:rsidP="00C140CE">
            <w:pPr>
              <w:spacing w:line="480" w:lineRule="auto"/>
              <w:jc w:val="right"/>
              <w:rPr>
                <w:ins w:id="120" w:author="Julia Newton-Bishop" w:date="2021-10-30T12:44:00Z"/>
                <w:color w:val="000000"/>
                <w:sz w:val="22"/>
                <w:szCs w:val="22"/>
              </w:rPr>
            </w:pPr>
            <w:ins w:id="121" w:author="Julia Newton-Bishop" w:date="2021-10-30T12:44:00Z">
              <w:r w:rsidRPr="002B2893">
                <w:rPr>
                  <w:color w:val="000000" w:themeColor="text1"/>
                  <w:sz w:val="22"/>
                  <w:szCs w:val="22"/>
                </w:rPr>
                <w:t>0.0162</w:t>
              </w:r>
            </w:ins>
          </w:p>
        </w:tc>
      </w:tr>
      <w:tr w:rsidR="008B11F1" w:rsidRPr="002B2893" w14:paraId="3EA4DF83" w14:textId="77777777" w:rsidTr="00C140CE">
        <w:trPr>
          <w:trHeight w:val="340"/>
          <w:ins w:id="122"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3D3D290" w14:textId="77777777" w:rsidR="008B11F1" w:rsidRPr="002B2893" w:rsidRDefault="008B11F1" w:rsidP="00C140CE">
            <w:pPr>
              <w:spacing w:line="480" w:lineRule="auto"/>
              <w:rPr>
                <w:ins w:id="123" w:author="Julia Newton-Bishop" w:date="2021-10-30T12:44:00Z"/>
                <w:i/>
                <w:color w:val="000000"/>
                <w:sz w:val="22"/>
                <w:szCs w:val="22"/>
              </w:rPr>
            </w:pPr>
            <w:ins w:id="124" w:author="Julia Newton-Bishop" w:date="2021-10-30T12:44:00Z">
              <w:r w:rsidRPr="002B2893">
                <w:rPr>
                  <w:i/>
                  <w:color w:val="000000" w:themeColor="text1"/>
                  <w:sz w:val="22"/>
                  <w:szCs w:val="22"/>
                </w:rPr>
                <w:t>IL1RAP</w:t>
              </w:r>
            </w:ins>
          </w:p>
        </w:tc>
        <w:tc>
          <w:tcPr>
            <w:tcW w:w="4086" w:type="dxa"/>
            <w:tcBorders>
              <w:top w:val="nil"/>
              <w:left w:val="nil"/>
              <w:bottom w:val="single" w:sz="4" w:space="0" w:color="auto"/>
              <w:right w:val="single" w:sz="4" w:space="0" w:color="auto"/>
            </w:tcBorders>
            <w:shd w:val="clear" w:color="auto" w:fill="auto"/>
            <w:vAlign w:val="center"/>
            <w:hideMark/>
          </w:tcPr>
          <w:p w14:paraId="7041A2F2" w14:textId="77777777" w:rsidR="008B11F1" w:rsidRPr="002B2893" w:rsidRDefault="008B11F1" w:rsidP="00C140CE">
            <w:pPr>
              <w:spacing w:line="480" w:lineRule="auto"/>
              <w:jc w:val="center"/>
              <w:rPr>
                <w:ins w:id="125" w:author="Julia Newton-Bishop" w:date="2021-10-30T12:44:00Z"/>
                <w:color w:val="000000"/>
                <w:sz w:val="22"/>
                <w:szCs w:val="22"/>
              </w:rPr>
            </w:pPr>
            <w:ins w:id="126" w:author="Julia Newton-Bishop" w:date="2021-10-30T12:44:00Z">
              <w:r w:rsidRPr="002B2893">
                <w:rPr>
                  <w:color w:val="000000" w:themeColor="text1"/>
                  <w:sz w:val="22"/>
                  <w:szCs w:val="22"/>
                </w:rPr>
                <w:t>upregulated</w:t>
              </w:r>
            </w:ins>
          </w:p>
        </w:tc>
        <w:tc>
          <w:tcPr>
            <w:tcW w:w="2268" w:type="dxa"/>
            <w:tcBorders>
              <w:top w:val="nil"/>
              <w:left w:val="nil"/>
              <w:bottom w:val="single" w:sz="4" w:space="0" w:color="auto"/>
              <w:right w:val="single" w:sz="4" w:space="0" w:color="auto"/>
            </w:tcBorders>
            <w:shd w:val="clear" w:color="auto" w:fill="auto"/>
            <w:vAlign w:val="center"/>
            <w:hideMark/>
          </w:tcPr>
          <w:p w14:paraId="21150671" w14:textId="77777777" w:rsidR="008B11F1" w:rsidRPr="002B2893" w:rsidRDefault="008B11F1" w:rsidP="00C140CE">
            <w:pPr>
              <w:spacing w:line="480" w:lineRule="auto"/>
              <w:jc w:val="right"/>
              <w:rPr>
                <w:ins w:id="127" w:author="Julia Newton-Bishop" w:date="2021-10-30T12:44:00Z"/>
                <w:color w:val="000000"/>
                <w:sz w:val="22"/>
                <w:szCs w:val="22"/>
              </w:rPr>
            </w:pPr>
            <w:ins w:id="128" w:author="Julia Newton-Bishop" w:date="2021-10-30T12:44:00Z">
              <w:r w:rsidRPr="002B2893">
                <w:rPr>
                  <w:color w:val="000000" w:themeColor="text1"/>
                  <w:sz w:val="22"/>
                  <w:szCs w:val="22"/>
                </w:rPr>
                <w:t>0.0175</w:t>
              </w:r>
            </w:ins>
          </w:p>
        </w:tc>
      </w:tr>
      <w:tr w:rsidR="008B11F1" w:rsidRPr="002B2893" w14:paraId="3ED11FB6" w14:textId="77777777" w:rsidTr="00C140CE">
        <w:trPr>
          <w:trHeight w:val="340"/>
          <w:ins w:id="129"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561F82D9" w14:textId="77777777" w:rsidR="008B11F1" w:rsidRPr="002B2893" w:rsidRDefault="008B11F1" w:rsidP="00C140CE">
            <w:pPr>
              <w:spacing w:line="480" w:lineRule="auto"/>
              <w:rPr>
                <w:ins w:id="130" w:author="Julia Newton-Bishop" w:date="2021-10-30T12:44:00Z"/>
                <w:i/>
                <w:color w:val="000000"/>
                <w:sz w:val="22"/>
                <w:szCs w:val="22"/>
              </w:rPr>
            </w:pPr>
            <w:ins w:id="131" w:author="Julia Newton-Bishop" w:date="2021-10-30T12:44:00Z">
              <w:r w:rsidRPr="002B2893">
                <w:rPr>
                  <w:i/>
                  <w:color w:val="000000"/>
                  <w:sz w:val="22"/>
                  <w:szCs w:val="22"/>
                </w:rPr>
                <w:t>CXCL14</w:t>
              </w:r>
            </w:ins>
          </w:p>
        </w:tc>
        <w:tc>
          <w:tcPr>
            <w:tcW w:w="4086" w:type="dxa"/>
            <w:tcBorders>
              <w:top w:val="nil"/>
              <w:left w:val="nil"/>
              <w:bottom w:val="single" w:sz="4" w:space="0" w:color="auto"/>
              <w:right w:val="single" w:sz="4" w:space="0" w:color="auto"/>
            </w:tcBorders>
            <w:shd w:val="clear" w:color="auto" w:fill="auto"/>
            <w:vAlign w:val="center"/>
            <w:hideMark/>
          </w:tcPr>
          <w:p w14:paraId="11EBAC01" w14:textId="77777777" w:rsidR="008B11F1" w:rsidRPr="002B2893" w:rsidRDefault="008B11F1" w:rsidP="00C140CE">
            <w:pPr>
              <w:spacing w:line="480" w:lineRule="auto"/>
              <w:jc w:val="center"/>
              <w:rPr>
                <w:ins w:id="132" w:author="Julia Newton-Bishop" w:date="2021-10-30T12:44:00Z"/>
                <w:color w:val="000000"/>
                <w:sz w:val="22"/>
                <w:szCs w:val="22"/>
              </w:rPr>
            </w:pPr>
            <w:ins w:id="133"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9326ECB" w14:textId="77777777" w:rsidR="008B11F1" w:rsidRPr="002B2893" w:rsidRDefault="008B11F1" w:rsidP="00C140CE">
            <w:pPr>
              <w:spacing w:line="480" w:lineRule="auto"/>
              <w:jc w:val="right"/>
              <w:rPr>
                <w:ins w:id="134" w:author="Julia Newton-Bishop" w:date="2021-10-30T12:44:00Z"/>
                <w:color w:val="000000"/>
                <w:sz w:val="22"/>
                <w:szCs w:val="22"/>
              </w:rPr>
            </w:pPr>
            <w:ins w:id="135" w:author="Julia Newton-Bishop" w:date="2021-10-30T12:44:00Z">
              <w:r w:rsidRPr="002B2893">
                <w:rPr>
                  <w:color w:val="000000"/>
                  <w:sz w:val="22"/>
                  <w:szCs w:val="22"/>
                </w:rPr>
                <w:t>5.71</w:t>
              </w:r>
              <w:r w:rsidRPr="002B2893">
                <w:rPr>
                  <w:color w:val="000000" w:themeColor="text1"/>
                  <w:sz w:val="22"/>
                  <w:szCs w:val="22"/>
                </w:rPr>
                <w:t>x10</w:t>
              </w:r>
              <w:r w:rsidRPr="002B2893">
                <w:rPr>
                  <w:color w:val="000000"/>
                  <w:sz w:val="22"/>
                  <w:szCs w:val="22"/>
                  <w:vertAlign w:val="superscript"/>
                </w:rPr>
                <w:t>-15</w:t>
              </w:r>
            </w:ins>
          </w:p>
        </w:tc>
      </w:tr>
      <w:tr w:rsidR="008B11F1" w:rsidRPr="002B2893" w14:paraId="442938C3" w14:textId="77777777" w:rsidTr="00C140CE">
        <w:trPr>
          <w:trHeight w:val="340"/>
          <w:ins w:id="136"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7BA6B45" w14:textId="77777777" w:rsidR="008B11F1" w:rsidRPr="002B2893" w:rsidRDefault="008B11F1" w:rsidP="00C140CE">
            <w:pPr>
              <w:spacing w:line="480" w:lineRule="auto"/>
              <w:rPr>
                <w:ins w:id="137" w:author="Julia Newton-Bishop" w:date="2021-10-30T12:44:00Z"/>
                <w:i/>
                <w:color w:val="000000"/>
                <w:sz w:val="22"/>
                <w:szCs w:val="22"/>
              </w:rPr>
            </w:pPr>
            <w:ins w:id="138" w:author="Julia Newton-Bishop" w:date="2021-10-30T12:44:00Z">
              <w:r w:rsidRPr="002B2893">
                <w:rPr>
                  <w:i/>
                  <w:color w:val="000000"/>
                  <w:sz w:val="22"/>
                  <w:szCs w:val="22"/>
                </w:rPr>
                <w:t>CCL27</w:t>
              </w:r>
            </w:ins>
          </w:p>
        </w:tc>
        <w:tc>
          <w:tcPr>
            <w:tcW w:w="4086" w:type="dxa"/>
            <w:tcBorders>
              <w:top w:val="nil"/>
              <w:left w:val="nil"/>
              <w:bottom w:val="single" w:sz="4" w:space="0" w:color="auto"/>
              <w:right w:val="single" w:sz="4" w:space="0" w:color="auto"/>
            </w:tcBorders>
            <w:shd w:val="clear" w:color="auto" w:fill="auto"/>
            <w:vAlign w:val="center"/>
            <w:hideMark/>
          </w:tcPr>
          <w:p w14:paraId="45B23452" w14:textId="77777777" w:rsidR="008B11F1" w:rsidRPr="002B2893" w:rsidRDefault="008B11F1" w:rsidP="00C140CE">
            <w:pPr>
              <w:spacing w:line="480" w:lineRule="auto"/>
              <w:jc w:val="center"/>
              <w:rPr>
                <w:ins w:id="139" w:author="Julia Newton-Bishop" w:date="2021-10-30T12:44:00Z"/>
                <w:color w:val="000000"/>
                <w:sz w:val="22"/>
                <w:szCs w:val="22"/>
              </w:rPr>
            </w:pPr>
            <w:ins w:id="140"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608E0A2D" w14:textId="77777777" w:rsidR="008B11F1" w:rsidRPr="002B2893" w:rsidRDefault="008B11F1" w:rsidP="00C140CE">
            <w:pPr>
              <w:spacing w:line="480" w:lineRule="auto"/>
              <w:jc w:val="right"/>
              <w:rPr>
                <w:ins w:id="141" w:author="Julia Newton-Bishop" w:date="2021-10-30T12:44:00Z"/>
                <w:color w:val="000000"/>
                <w:sz w:val="22"/>
                <w:szCs w:val="22"/>
              </w:rPr>
            </w:pPr>
            <w:ins w:id="142" w:author="Julia Newton-Bishop" w:date="2021-10-30T12:44:00Z">
              <w:r w:rsidRPr="002B2893">
                <w:rPr>
                  <w:color w:val="000000"/>
                  <w:sz w:val="22"/>
                  <w:szCs w:val="22"/>
                </w:rPr>
                <w:t>1.86</w:t>
              </w:r>
              <w:r w:rsidRPr="002B2893">
                <w:rPr>
                  <w:color w:val="000000" w:themeColor="text1"/>
                  <w:sz w:val="22"/>
                  <w:szCs w:val="22"/>
                </w:rPr>
                <w:t>x10</w:t>
              </w:r>
              <w:r w:rsidRPr="002B2893">
                <w:rPr>
                  <w:color w:val="000000"/>
                  <w:sz w:val="22"/>
                  <w:szCs w:val="22"/>
                  <w:vertAlign w:val="superscript"/>
                </w:rPr>
                <w:t>-11</w:t>
              </w:r>
            </w:ins>
          </w:p>
        </w:tc>
      </w:tr>
      <w:tr w:rsidR="008B11F1" w:rsidRPr="002B2893" w14:paraId="3C7BE3B1" w14:textId="77777777" w:rsidTr="00C140CE">
        <w:trPr>
          <w:trHeight w:val="340"/>
          <w:ins w:id="143"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C737790" w14:textId="77777777" w:rsidR="008B11F1" w:rsidRPr="002B2893" w:rsidRDefault="008B11F1" w:rsidP="00C140CE">
            <w:pPr>
              <w:spacing w:line="480" w:lineRule="auto"/>
              <w:rPr>
                <w:ins w:id="144" w:author="Julia Newton-Bishop" w:date="2021-10-30T12:44:00Z"/>
                <w:i/>
                <w:color w:val="000000"/>
                <w:sz w:val="22"/>
                <w:szCs w:val="22"/>
              </w:rPr>
            </w:pPr>
            <w:ins w:id="145" w:author="Julia Newton-Bishop" w:date="2021-10-30T12:44:00Z">
              <w:r w:rsidRPr="002B2893">
                <w:rPr>
                  <w:i/>
                  <w:color w:val="000000"/>
                  <w:sz w:val="22"/>
                  <w:szCs w:val="22"/>
                </w:rPr>
                <w:t>IL20RA</w:t>
              </w:r>
            </w:ins>
          </w:p>
        </w:tc>
        <w:tc>
          <w:tcPr>
            <w:tcW w:w="4086" w:type="dxa"/>
            <w:tcBorders>
              <w:top w:val="nil"/>
              <w:left w:val="nil"/>
              <w:bottom w:val="single" w:sz="4" w:space="0" w:color="auto"/>
              <w:right w:val="single" w:sz="4" w:space="0" w:color="auto"/>
            </w:tcBorders>
            <w:shd w:val="clear" w:color="auto" w:fill="auto"/>
            <w:vAlign w:val="center"/>
            <w:hideMark/>
          </w:tcPr>
          <w:p w14:paraId="74BED0A3" w14:textId="77777777" w:rsidR="008B11F1" w:rsidRPr="002B2893" w:rsidRDefault="008B11F1" w:rsidP="00C140CE">
            <w:pPr>
              <w:spacing w:line="480" w:lineRule="auto"/>
              <w:jc w:val="center"/>
              <w:rPr>
                <w:ins w:id="146" w:author="Julia Newton-Bishop" w:date="2021-10-30T12:44:00Z"/>
                <w:color w:val="000000"/>
                <w:sz w:val="22"/>
                <w:szCs w:val="22"/>
              </w:rPr>
            </w:pPr>
            <w:ins w:id="147"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5756EAD5" w14:textId="77777777" w:rsidR="008B11F1" w:rsidRPr="002B2893" w:rsidRDefault="008B11F1" w:rsidP="00C140CE">
            <w:pPr>
              <w:spacing w:line="480" w:lineRule="auto"/>
              <w:jc w:val="right"/>
              <w:rPr>
                <w:ins w:id="148" w:author="Julia Newton-Bishop" w:date="2021-10-30T12:44:00Z"/>
                <w:color w:val="000000"/>
                <w:sz w:val="22"/>
                <w:szCs w:val="22"/>
              </w:rPr>
            </w:pPr>
            <w:ins w:id="149" w:author="Julia Newton-Bishop" w:date="2021-10-30T12:44:00Z">
              <w:r w:rsidRPr="002B2893">
                <w:rPr>
                  <w:color w:val="000000"/>
                  <w:sz w:val="22"/>
                  <w:szCs w:val="22"/>
                </w:rPr>
                <w:t>4.50</w:t>
              </w:r>
              <w:r w:rsidRPr="002B2893">
                <w:rPr>
                  <w:color w:val="000000" w:themeColor="text1"/>
                  <w:sz w:val="22"/>
                  <w:szCs w:val="22"/>
                </w:rPr>
                <w:t>x10</w:t>
              </w:r>
              <w:r w:rsidRPr="002B2893">
                <w:rPr>
                  <w:color w:val="000000"/>
                  <w:sz w:val="22"/>
                  <w:szCs w:val="22"/>
                  <w:vertAlign w:val="superscript"/>
                </w:rPr>
                <w:t>-11</w:t>
              </w:r>
            </w:ins>
          </w:p>
        </w:tc>
      </w:tr>
      <w:tr w:rsidR="008B11F1" w:rsidRPr="002B2893" w14:paraId="684C0B81" w14:textId="77777777" w:rsidTr="00C140CE">
        <w:trPr>
          <w:trHeight w:val="340"/>
          <w:ins w:id="150"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7DACFDE" w14:textId="77777777" w:rsidR="008B11F1" w:rsidRPr="002B2893" w:rsidRDefault="008B11F1" w:rsidP="00C140CE">
            <w:pPr>
              <w:spacing w:line="480" w:lineRule="auto"/>
              <w:rPr>
                <w:ins w:id="151" w:author="Julia Newton-Bishop" w:date="2021-10-30T12:44:00Z"/>
                <w:i/>
                <w:color w:val="000000"/>
                <w:sz w:val="22"/>
                <w:szCs w:val="22"/>
              </w:rPr>
            </w:pPr>
            <w:ins w:id="152" w:author="Julia Newton-Bishop" w:date="2021-10-30T12:44:00Z">
              <w:r w:rsidRPr="002B2893">
                <w:rPr>
                  <w:i/>
                  <w:color w:val="000000"/>
                  <w:sz w:val="22"/>
                  <w:szCs w:val="22"/>
                </w:rPr>
                <w:t>IL1F10</w:t>
              </w:r>
            </w:ins>
          </w:p>
        </w:tc>
        <w:tc>
          <w:tcPr>
            <w:tcW w:w="4086" w:type="dxa"/>
            <w:tcBorders>
              <w:top w:val="nil"/>
              <w:left w:val="nil"/>
              <w:bottom w:val="single" w:sz="4" w:space="0" w:color="auto"/>
              <w:right w:val="single" w:sz="4" w:space="0" w:color="auto"/>
            </w:tcBorders>
            <w:shd w:val="clear" w:color="auto" w:fill="auto"/>
            <w:vAlign w:val="center"/>
            <w:hideMark/>
          </w:tcPr>
          <w:p w14:paraId="20657E4C" w14:textId="77777777" w:rsidR="008B11F1" w:rsidRPr="002B2893" w:rsidRDefault="008B11F1" w:rsidP="00C140CE">
            <w:pPr>
              <w:spacing w:line="480" w:lineRule="auto"/>
              <w:jc w:val="center"/>
              <w:rPr>
                <w:ins w:id="153" w:author="Julia Newton-Bishop" w:date="2021-10-30T12:44:00Z"/>
                <w:color w:val="000000"/>
                <w:sz w:val="22"/>
                <w:szCs w:val="22"/>
              </w:rPr>
            </w:pPr>
            <w:ins w:id="154"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70AAECD1" w14:textId="77777777" w:rsidR="008B11F1" w:rsidRPr="002B2893" w:rsidRDefault="008B11F1" w:rsidP="00C140CE">
            <w:pPr>
              <w:spacing w:line="480" w:lineRule="auto"/>
              <w:jc w:val="right"/>
              <w:rPr>
                <w:ins w:id="155" w:author="Julia Newton-Bishop" w:date="2021-10-30T12:44:00Z"/>
                <w:color w:val="000000"/>
                <w:sz w:val="22"/>
                <w:szCs w:val="22"/>
              </w:rPr>
            </w:pPr>
            <w:ins w:id="156" w:author="Julia Newton-Bishop" w:date="2021-10-30T12:44:00Z">
              <w:r w:rsidRPr="002B2893">
                <w:rPr>
                  <w:color w:val="000000"/>
                  <w:sz w:val="22"/>
                  <w:szCs w:val="22"/>
                </w:rPr>
                <w:t>5.04</w:t>
              </w:r>
              <w:r w:rsidRPr="002B2893">
                <w:rPr>
                  <w:color w:val="000000" w:themeColor="text1"/>
                  <w:sz w:val="22"/>
                  <w:szCs w:val="22"/>
                </w:rPr>
                <w:t>x10</w:t>
              </w:r>
              <w:r w:rsidRPr="002B2893">
                <w:rPr>
                  <w:color w:val="000000"/>
                  <w:sz w:val="22"/>
                  <w:szCs w:val="22"/>
                  <w:vertAlign w:val="superscript"/>
                </w:rPr>
                <w:t>-11</w:t>
              </w:r>
            </w:ins>
          </w:p>
        </w:tc>
      </w:tr>
      <w:tr w:rsidR="008B11F1" w:rsidRPr="002B2893" w14:paraId="64BDACCC" w14:textId="77777777" w:rsidTr="00C140CE">
        <w:trPr>
          <w:trHeight w:val="340"/>
          <w:ins w:id="157"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8623E30" w14:textId="77777777" w:rsidR="008B11F1" w:rsidRPr="002B2893" w:rsidRDefault="008B11F1" w:rsidP="00C140CE">
            <w:pPr>
              <w:spacing w:line="480" w:lineRule="auto"/>
              <w:rPr>
                <w:ins w:id="158" w:author="Julia Newton-Bishop" w:date="2021-10-30T12:44:00Z"/>
                <w:i/>
                <w:color w:val="000000"/>
                <w:sz w:val="22"/>
                <w:szCs w:val="22"/>
              </w:rPr>
            </w:pPr>
            <w:ins w:id="159" w:author="Julia Newton-Bishop" w:date="2021-10-30T12:44:00Z">
              <w:r w:rsidRPr="002B2893">
                <w:rPr>
                  <w:i/>
                  <w:color w:val="000000"/>
                  <w:sz w:val="22"/>
                  <w:szCs w:val="22"/>
                </w:rPr>
                <w:t>IL18</w:t>
              </w:r>
            </w:ins>
          </w:p>
        </w:tc>
        <w:tc>
          <w:tcPr>
            <w:tcW w:w="4086" w:type="dxa"/>
            <w:tcBorders>
              <w:top w:val="nil"/>
              <w:left w:val="nil"/>
              <w:bottom w:val="single" w:sz="4" w:space="0" w:color="auto"/>
              <w:right w:val="single" w:sz="4" w:space="0" w:color="auto"/>
            </w:tcBorders>
            <w:shd w:val="clear" w:color="auto" w:fill="auto"/>
            <w:vAlign w:val="center"/>
            <w:hideMark/>
          </w:tcPr>
          <w:p w14:paraId="7BF8879C" w14:textId="77777777" w:rsidR="008B11F1" w:rsidRPr="002B2893" w:rsidRDefault="008B11F1" w:rsidP="00C140CE">
            <w:pPr>
              <w:spacing w:line="480" w:lineRule="auto"/>
              <w:jc w:val="center"/>
              <w:rPr>
                <w:ins w:id="160" w:author="Julia Newton-Bishop" w:date="2021-10-30T12:44:00Z"/>
                <w:color w:val="000000"/>
                <w:sz w:val="22"/>
                <w:szCs w:val="22"/>
              </w:rPr>
            </w:pPr>
            <w:ins w:id="161"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08775327" w14:textId="77777777" w:rsidR="008B11F1" w:rsidRPr="002B2893" w:rsidRDefault="008B11F1" w:rsidP="00C140CE">
            <w:pPr>
              <w:spacing w:line="480" w:lineRule="auto"/>
              <w:jc w:val="right"/>
              <w:rPr>
                <w:ins w:id="162" w:author="Julia Newton-Bishop" w:date="2021-10-30T12:44:00Z"/>
                <w:color w:val="000000"/>
                <w:sz w:val="22"/>
                <w:szCs w:val="22"/>
              </w:rPr>
            </w:pPr>
            <w:ins w:id="163" w:author="Julia Newton-Bishop" w:date="2021-10-30T12:44:00Z">
              <w:r w:rsidRPr="002B2893">
                <w:rPr>
                  <w:color w:val="000000"/>
                  <w:sz w:val="22"/>
                  <w:szCs w:val="22"/>
                </w:rPr>
                <w:t>9.09</w:t>
              </w:r>
              <w:r w:rsidRPr="002B2893">
                <w:rPr>
                  <w:color w:val="000000" w:themeColor="text1"/>
                  <w:sz w:val="22"/>
                  <w:szCs w:val="22"/>
                </w:rPr>
                <w:t>x10</w:t>
              </w:r>
              <w:r w:rsidRPr="002B2893">
                <w:rPr>
                  <w:color w:val="000000"/>
                  <w:sz w:val="22"/>
                  <w:szCs w:val="22"/>
                  <w:vertAlign w:val="superscript"/>
                </w:rPr>
                <w:t>-10</w:t>
              </w:r>
            </w:ins>
          </w:p>
        </w:tc>
      </w:tr>
      <w:tr w:rsidR="008B11F1" w:rsidRPr="002B2893" w14:paraId="4C31EB9F" w14:textId="77777777" w:rsidTr="00C140CE">
        <w:trPr>
          <w:trHeight w:val="340"/>
          <w:ins w:id="164"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5B9AFFB3" w14:textId="77777777" w:rsidR="008B11F1" w:rsidRPr="002B2893" w:rsidRDefault="008B11F1" w:rsidP="00C140CE">
            <w:pPr>
              <w:spacing w:line="480" w:lineRule="auto"/>
              <w:rPr>
                <w:ins w:id="165" w:author="Julia Newton-Bishop" w:date="2021-10-30T12:44:00Z"/>
                <w:i/>
                <w:color w:val="000000"/>
                <w:sz w:val="22"/>
                <w:szCs w:val="22"/>
              </w:rPr>
            </w:pPr>
            <w:ins w:id="166" w:author="Julia Newton-Bishop" w:date="2021-10-30T12:44:00Z">
              <w:r w:rsidRPr="002B2893">
                <w:rPr>
                  <w:i/>
                  <w:color w:val="000000"/>
                  <w:sz w:val="22"/>
                  <w:szCs w:val="22"/>
                </w:rPr>
                <w:lastRenderedPageBreak/>
                <w:t>CCL19</w:t>
              </w:r>
            </w:ins>
          </w:p>
        </w:tc>
        <w:tc>
          <w:tcPr>
            <w:tcW w:w="4086" w:type="dxa"/>
            <w:tcBorders>
              <w:top w:val="nil"/>
              <w:left w:val="nil"/>
              <w:bottom w:val="single" w:sz="4" w:space="0" w:color="auto"/>
              <w:right w:val="single" w:sz="4" w:space="0" w:color="auto"/>
            </w:tcBorders>
            <w:shd w:val="clear" w:color="auto" w:fill="auto"/>
            <w:vAlign w:val="center"/>
            <w:hideMark/>
          </w:tcPr>
          <w:p w14:paraId="64505DF3" w14:textId="77777777" w:rsidR="008B11F1" w:rsidRPr="002B2893" w:rsidRDefault="008B11F1" w:rsidP="00C140CE">
            <w:pPr>
              <w:spacing w:line="480" w:lineRule="auto"/>
              <w:jc w:val="center"/>
              <w:rPr>
                <w:ins w:id="167" w:author="Julia Newton-Bishop" w:date="2021-10-30T12:44:00Z"/>
                <w:color w:val="000000"/>
                <w:sz w:val="22"/>
                <w:szCs w:val="22"/>
              </w:rPr>
            </w:pPr>
            <w:ins w:id="168"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7A313101" w14:textId="77777777" w:rsidR="008B11F1" w:rsidRPr="002B2893" w:rsidRDefault="008B11F1" w:rsidP="00C140CE">
            <w:pPr>
              <w:spacing w:line="480" w:lineRule="auto"/>
              <w:jc w:val="right"/>
              <w:rPr>
                <w:ins w:id="169" w:author="Julia Newton-Bishop" w:date="2021-10-30T12:44:00Z"/>
                <w:color w:val="000000"/>
                <w:sz w:val="22"/>
                <w:szCs w:val="22"/>
              </w:rPr>
            </w:pPr>
            <w:ins w:id="170" w:author="Julia Newton-Bishop" w:date="2021-10-30T12:44:00Z">
              <w:r w:rsidRPr="002B2893">
                <w:rPr>
                  <w:color w:val="000000"/>
                  <w:sz w:val="22"/>
                  <w:szCs w:val="22"/>
                </w:rPr>
                <w:t>8.89</w:t>
              </w:r>
              <w:r w:rsidRPr="002B2893">
                <w:rPr>
                  <w:color w:val="000000" w:themeColor="text1"/>
                  <w:sz w:val="22"/>
                  <w:szCs w:val="22"/>
                </w:rPr>
                <w:t>x10</w:t>
              </w:r>
              <w:r w:rsidRPr="002B2893">
                <w:rPr>
                  <w:color w:val="000000"/>
                  <w:sz w:val="22"/>
                  <w:szCs w:val="22"/>
                  <w:vertAlign w:val="superscript"/>
                </w:rPr>
                <w:t>-9</w:t>
              </w:r>
            </w:ins>
          </w:p>
        </w:tc>
      </w:tr>
      <w:tr w:rsidR="008B11F1" w:rsidRPr="002B2893" w14:paraId="056EA23F" w14:textId="77777777" w:rsidTr="00C140CE">
        <w:trPr>
          <w:trHeight w:val="340"/>
          <w:ins w:id="171"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2292122" w14:textId="77777777" w:rsidR="008B11F1" w:rsidRPr="002B2893" w:rsidRDefault="008B11F1" w:rsidP="00C140CE">
            <w:pPr>
              <w:spacing w:line="480" w:lineRule="auto"/>
              <w:rPr>
                <w:ins w:id="172" w:author="Julia Newton-Bishop" w:date="2021-10-30T12:44:00Z"/>
                <w:i/>
                <w:color w:val="000000"/>
                <w:sz w:val="22"/>
                <w:szCs w:val="22"/>
              </w:rPr>
            </w:pPr>
            <w:ins w:id="173" w:author="Julia Newton-Bishop" w:date="2021-10-30T12:44:00Z">
              <w:r w:rsidRPr="002B2893">
                <w:rPr>
                  <w:i/>
                  <w:color w:val="000000"/>
                  <w:sz w:val="22"/>
                  <w:szCs w:val="22"/>
                </w:rPr>
                <w:t>IL20RB</w:t>
              </w:r>
            </w:ins>
          </w:p>
        </w:tc>
        <w:tc>
          <w:tcPr>
            <w:tcW w:w="4086" w:type="dxa"/>
            <w:tcBorders>
              <w:top w:val="nil"/>
              <w:left w:val="nil"/>
              <w:bottom w:val="single" w:sz="4" w:space="0" w:color="auto"/>
              <w:right w:val="single" w:sz="4" w:space="0" w:color="auto"/>
            </w:tcBorders>
            <w:shd w:val="clear" w:color="auto" w:fill="auto"/>
            <w:vAlign w:val="center"/>
            <w:hideMark/>
          </w:tcPr>
          <w:p w14:paraId="6EE8DE2E" w14:textId="77777777" w:rsidR="008B11F1" w:rsidRPr="002B2893" w:rsidRDefault="008B11F1" w:rsidP="00C140CE">
            <w:pPr>
              <w:spacing w:line="480" w:lineRule="auto"/>
              <w:jc w:val="center"/>
              <w:rPr>
                <w:ins w:id="174" w:author="Julia Newton-Bishop" w:date="2021-10-30T12:44:00Z"/>
                <w:color w:val="000000"/>
                <w:sz w:val="22"/>
                <w:szCs w:val="22"/>
              </w:rPr>
            </w:pPr>
            <w:ins w:id="175"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76A079D4" w14:textId="77777777" w:rsidR="008B11F1" w:rsidRPr="002B2893" w:rsidRDefault="008B11F1" w:rsidP="00C140CE">
            <w:pPr>
              <w:spacing w:line="480" w:lineRule="auto"/>
              <w:jc w:val="right"/>
              <w:rPr>
                <w:ins w:id="176" w:author="Julia Newton-Bishop" w:date="2021-10-30T12:44:00Z"/>
                <w:color w:val="000000"/>
                <w:sz w:val="22"/>
                <w:szCs w:val="22"/>
              </w:rPr>
            </w:pPr>
            <w:ins w:id="177" w:author="Julia Newton-Bishop" w:date="2021-10-30T12:44:00Z">
              <w:r w:rsidRPr="002B2893">
                <w:rPr>
                  <w:color w:val="000000"/>
                  <w:sz w:val="22"/>
                  <w:szCs w:val="22"/>
                </w:rPr>
                <w:t>3.08</w:t>
              </w:r>
              <w:r w:rsidRPr="002B2893">
                <w:rPr>
                  <w:color w:val="000000" w:themeColor="text1"/>
                  <w:sz w:val="22"/>
                  <w:szCs w:val="22"/>
                </w:rPr>
                <w:t>x10</w:t>
              </w:r>
              <w:r w:rsidRPr="002B2893">
                <w:rPr>
                  <w:color w:val="000000"/>
                  <w:sz w:val="22"/>
                  <w:szCs w:val="22"/>
                  <w:vertAlign w:val="superscript"/>
                </w:rPr>
                <w:t>-8</w:t>
              </w:r>
            </w:ins>
          </w:p>
        </w:tc>
      </w:tr>
      <w:tr w:rsidR="008B11F1" w:rsidRPr="002B2893" w14:paraId="79E606EA" w14:textId="77777777" w:rsidTr="00C140CE">
        <w:trPr>
          <w:trHeight w:val="340"/>
          <w:ins w:id="178"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052F17B" w14:textId="77777777" w:rsidR="008B11F1" w:rsidRPr="002B2893" w:rsidRDefault="008B11F1" w:rsidP="00C140CE">
            <w:pPr>
              <w:spacing w:line="480" w:lineRule="auto"/>
              <w:rPr>
                <w:ins w:id="179" w:author="Julia Newton-Bishop" w:date="2021-10-30T12:44:00Z"/>
                <w:i/>
                <w:color w:val="000000"/>
                <w:sz w:val="22"/>
                <w:szCs w:val="22"/>
              </w:rPr>
            </w:pPr>
            <w:ins w:id="180" w:author="Julia Newton-Bishop" w:date="2021-10-30T12:44:00Z">
              <w:r w:rsidRPr="002B2893">
                <w:rPr>
                  <w:i/>
                  <w:color w:val="000000"/>
                  <w:sz w:val="22"/>
                  <w:szCs w:val="22"/>
                </w:rPr>
                <w:t>IL34</w:t>
              </w:r>
            </w:ins>
          </w:p>
        </w:tc>
        <w:tc>
          <w:tcPr>
            <w:tcW w:w="4086" w:type="dxa"/>
            <w:tcBorders>
              <w:top w:val="nil"/>
              <w:left w:val="nil"/>
              <w:bottom w:val="single" w:sz="4" w:space="0" w:color="auto"/>
              <w:right w:val="single" w:sz="4" w:space="0" w:color="auto"/>
            </w:tcBorders>
            <w:shd w:val="clear" w:color="auto" w:fill="auto"/>
            <w:vAlign w:val="center"/>
            <w:hideMark/>
          </w:tcPr>
          <w:p w14:paraId="09069DB4" w14:textId="77777777" w:rsidR="008B11F1" w:rsidRPr="002B2893" w:rsidRDefault="008B11F1" w:rsidP="00C140CE">
            <w:pPr>
              <w:spacing w:line="480" w:lineRule="auto"/>
              <w:jc w:val="center"/>
              <w:rPr>
                <w:ins w:id="181" w:author="Julia Newton-Bishop" w:date="2021-10-30T12:44:00Z"/>
                <w:color w:val="000000"/>
                <w:sz w:val="22"/>
                <w:szCs w:val="22"/>
              </w:rPr>
            </w:pPr>
            <w:ins w:id="182"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5DDCC7B3" w14:textId="77777777" w:rsidR="008B11F1" w:rsidRPr="002B2893" w:rsidRDefault="008B11F1" w:rsidP="00C140CE">
            <w:pPr>
              <w:spacing w:line="480" w:lineRule="auto"/>
              <w:jc w:val="right"/>
              <w:rPr>
                <w:ins w:id="183" w:author="Julia Newton-Bishop" w:date="2021-10-30T12:44:00Z"/>
                <w:color w:val="000000"/>
                <w:sz w:val="22"/>
                <w:szCs w:val="22"/>
              </w:rPr>
            </w:pPr>
            <w:ins w:id="184" w:author="Julia Newton-Bishop" w:date="2021-10-30T12:44:00Z">
              <w:r w:rsidRPr="002B2893">
                <w:rPr>
                  <w:color w:val="000000"/>
                  <w:sz w:val="22"/>
                  <w:szCs w:val="22"/>
                </w:rPr>
                <w:t>4.24</w:t>
              </w:r>
              <w:r w:rsidRPr="002B2893">
                <w:rPr>
                  <w:color w:val="000000" w:themeColor="text1"/>
                  <w:sz w:val="22"/>
                  <w:szCs w:val="22"/>
                </w:rPr>
                <w:t>x10</w:t>
              </w:r>
              <w:r w:rsidRPr="002B2893">
                <w:rPr>
                  <w:color w:val="000000"/>
                  <w:sz w:val="22"/>
                  <w:szCs w:val="22"/>
                  <w:vertAlign w:val="superscript"/>
                </w:rPr>
                <w:t>-6</w:t>
              </w:r>
            </w:ins>
          </w:p>
        </w:tc>
      </w:tr>
      <w:tr w:rsidR="008B11F1" w:rsidRPr="002B2893" w14:paraId="370CC701" w14:textId="77777777" w:rsidTr="00C140CE">
        <w:trPr>
          <w:trHeight w:val="340"/>
          <w:ins w:id="185"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8A43B51" w14:textId="77777777" w:rsidR="008B11F1" w:rsidRPr="002B2893" w:rsidRDefault="008B11F1" w:rsidP="00C140CE">
            <w:pPr>
              <w:spacing w:line="480" w:lineRule="auto"/>
              <w:rPr>
                <w:ins w:id="186" w:author="Julia Newton-Bishop" w:date="2021-10-30T12:44:00Z"/>
                <w:i/>
                <w:color w:val="000000"/>
                <w:sz w:val="22"/>
                <w:szCs w:val="22"/>
              </w:rPr>
            </w:pPr>
            <w:ins w:id="187" w:author="Julia Newton-Bishop" w:date="2021-10-30T12:44:00Z">
              <w:r w:rsidRPr="002B2893">
                <w:rPr>
                  <w:i/>
                  <w:color w:val="000000"/>
                  <w:sz w:val="22"/>
                  <w:szCs w:val="22"/>
                </w:rPr>
                <w:t>CXCL16</w:t>
              </w:r>
            </w:ins>
          </w:p>
        </w:tc>
        <w:tc>
          <w:tcPr>
            <w:tcW w:w="4086" w:type="dxa"/>
            <w:tcBorders>
              <w:top w:val="nil"/>
              <w:left w:val="nil"/>
              <w:bottom w:val="single" w:sz="4" w:space="0" w:color="auto"/>
              <w:right w:val="single" w:sz="4" w:space="0" w:color="auto"/>
            </w:tcBorders>
            <w:shd w:val="clear" w:color="auto" w:fill="auto"/>
            <w:vAlign w:val="center"/>
            <w:hideMark/>
          </w:tcPr>
          <w:p w14:paraId="1F845317" w14:textId="77777777" w:rsidR="008B11F1" w:rsidRPr="002B2893" w:rsidRDefault="008B11F1" w:rsidP="00C140CE">
            <w:pPr>
              <w:spacing w:line="480" w:lineRule="auto"/>
              <w:jc w:val="center"/>
              <w:rPr>
                <w:ins w:id="188" w:author="Julia Newton-Bishop" w:date="2021-10-30T12:44:00Z"/>
                <w:color w:val="000000"/>
                <w:sz w:val="22"/>
                <w:szCs w:val="22"/>
              </w:rPr>
            </w:pPr>
            <w:ins w:id="189"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327469D4" w14:textId="77777777" w:rsidR="008B11F1" w:rsidRPr="002B2893" w:rsidRDefault="008B11F1" w:rsidP="00C140CE">
            <w:pPr>
              <w:spacing w:line="480" w:lineRule="auto"/>
              <w:jc w:val="right"/>
              <w:rPr>
                <w:ins w:id="190" w:author="Julia Newton-Bishop" w:date="2021-10-30T12:44:00Z"/>
                <w:color w:val="000000"/>
                <w:sz w:val="22"/>
                <w:szCs w:val="22"/>
              </w:rPr>
            </w:pPr>
            <w:ins w:id="191" w:author="Julia Newton-Bishop" w:date="2021-10-30T12:44:00Z">
              <w:r w:rsidRPr="002B2893">
                <w:rPr>
                  <w:color w:val="000000"/>
                  <w:sz w:val="22"/>
                  <w:szCs w:val="22"/>
                </w:rPr>
                <w:t>0.0000171</w:t>
              </w:r>
            </w:ins>
          </w:p>
        </w:tc>
      </w:tr>
      <w:tr w:rsidR="008B11F1" w:rsidRPr="002B2893" w14:paraId="3BD0B560" w14:textId="77777777" w:rsidTr="00C140CE">
        <w:trPr>
          <w:trHeight w:val="340"/>
          <w:ins w:id="192"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03B34CE" w14:textId="77777777" w:rsidR="008B11F1" w:rsidRPr="002B2893" w:rsidRDefault="008B11F1" w:rsidP="00C140CE">
            <w:pPr>
              <w:spacing w:line="480" w:lineRule="auto"/>
              <w:rPr>
                <w:ins w:id="193" w:author="Julia Newton-Bishop" w:date="2021-10-30T12:44:00Z"/>
                <w:i/>
                <w:color w:val="000000"/>
                <w:sz w:val="22"/>
                <w:szCs w:val="22"/>
              </w:rPr>
            </w:pPr>
            <w:ins w:id="194" w:author="Julia Newton-Bishop" w:date="2021-10-30T12:44:00Z">
              <w:r w:rsidRPr="002B2893">
                <w:rPr>
                  <w:i/>
                  <w:color w:val="000000"/>
                  <w:sz w:val="22"/>
                  <w:szCs w:val="22"/>
                </w:rPr>
                <w:t>IL27RA</w:t>
              </w:r>
            </w:ins>
          </w:p>
        </w:tc>
        <w:tc>
          <w:tcPr>
            <w:tcW w:w="4086" w:type="dxa"/>
            <w:tcBorders>
              <w:top w:val="nil"/>
              <w:left w:val="nil"/>
              <w:bottom w:val="single" w:sz="4" w:space="0" w:color="auto"/>
              <w:right w:val="single" w:sz="4" w:space="0" w:color="auto"/>
            </w:tcBorders>
            <w:shd w:val="clear" w:color="auto" w:fill="auto"/>
            <w:vAlign w:val="center"/>
            <w:hideMark/>
          </w:tcPr>
          <w:p w14:paraId="7A65623A" w14:textId="77777777" w:rsidR="008B11F1" w:rsidRPr="002B2893" w:rsidRDefault="008B11F1" w:rsidP="00C140CE">
            <w:pPr>
              <w:spacing w:line="480" w:lineRule="auto"/>
              <w:jc w:val="center"/>
              <w:rPr>
                <w:ins w:id="195" w:author="Julia Newton-Bishop" w:date="2021-10-30T12:44:00Z"/>
                <w:color w:val="000000"/>
                <w:sz w:val="22"/>
                <w:szCs w:val="22"/>
              </w:rPr>
            </w:pPr>
            <w:ins w:id="196"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E764F66" w14:textId="77777777" w:rsidR="008B11F1" w:rsidRPr="002B2893" w:rsidRDefault="008B11F1" w:rsidP="00C140CE">
            <w:pPr>
              <w:spacing w:line="480" w:lineRule="auto"/>
              <w:jc w:val="right"/>
              <w:rPr>
                <w:ins w:id="197" w:author="Julia Newton-Bishop" w:date="2021-10-30T12:44:00Z"/>
                <w:color w:val="000000"/>
                <w:sz w:val="22"/>
                <w:szCs w:val="22"/>
              </w:rPr>
            </w:pPr>
            <w:ins w:id="198" w:author="Julia Newton-Bishop" w:date="2021-10-30T12:44:00Z">
              <w:r w:rsidRPr="002B2893">
                <w:rPr>
                  <w:color w:val="000000"/>
                  <w:sz w:val="22"/>
                  <w:szCs w:val="22"/>
                </w:rPr>
                <w:t>0.00002</w:t>
              </w:r>
            </w:ins>
          </w:p>
        </w:tc>
      </w:tr>
      <w:tr w:rsidR="008B11F1" w:rsidRPr="002B2893" w14:paraId="6654F382" w14:textId="77777777" w:rsidTr="00C140CE">
        <w:trPr>
          <w:trHeight w:val="340"/>
          <w:ins w:id="199"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50CAFBFD" w14:textId="77777777" w:rsidR="008B11F1" w:rsidRPr="002B2893" w:rsidRDefault="008B11F1" w:rsidP="00C140CE">
            <w:pPr>
              <w:spacing w:line="480" w:lineRule="auto"/>
              <w:rPr>
                <w:ins w:id="200" w:author="Julia Newton-Bishop" w:date="2021-10-30T12:44:00Z"/>
                <w:i/>
                <w:color w:val="000000"/>
                <w:sz w:val="22"/>
                <w:szCs w:val="22"/>
              </w:rPr>
            </w:pPr>
            <w:ins w:id="201" w:author="Julia Newton-Bishop" w:date="2021-10-30T12:44:00Z">
              <w:r w:rsidRPr="002B2893">
                <w:rPr>
                  <w:i/>
                  <w:color w:val="000000"/>
                  <w:sz w:val="22"/>
                  <w:szCs w:val="22"/>
                </w:rPr>
                <w:t>CCL21</w:t>
              </w:r>
            </w:ins>
          </w:p>
        </w:tc>
        <w:tc>
          <w:tcPr>
            <w:tcW w:w="4086" w:type="dxa"/>
            <w:tcBorders>
              <w:top w:val="nil"/>
              <w:left w:val="nil"/>
              <w:bottom w:val="single" w:sz="4" w:space="0" w:color="auto"/>
              <w:right w:val="single" w:sz="4" w:space="0" w:color="auto"/>
            </w:tcBorders>
            <w:shd w:val="clear" w:color="auto" w:fill="auto"/>
            <w:vAlign w:val="center"/>
            <w:hideMark/>
          </w:tcPr>
          <w:p w14:paraId="16320A21" w14:textId="77777777" w:rsidR="008B11F1" w:rsidRPr="002B2893" w:rsidRDefault="008B11F1" w:rsidP="00C140CE">
            <w:pPr>
              <w:spacing w:line="480" w:lineRule="auto"/>
              <w:jc w:val="center"/>
              <w:rPr>
                <w:ins w:id="202" w:author="Julia Newton-Bishop" w:date="2021-10-30T12:44:00Z"/>
                <w:color w:val="000000"/>
                <w:sz w:val="22"/>
                <w:szCs w:val="22"/>
              </w:rPr>
            </w:pPr>
            <w:ins w:id="203"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8BB5913" w14:textId="77777777" w:rsidR="008B11F1" w:rsidRPr="002B2893" w:rsidRDefault="008B11F1" w:rsidP="00C140CE">
            <w:pPr>
              <w:spacing w:line="480" w:lineRule="auto"/>
              <w:jc w:val="right"/>
              <w:rPr>
                <w:ins w:id="204" w:author="Julia Newton-Bishop" w:date="2021-10-30T12:44:00Z"/>
                <w:color w:val="000000"/>
                <w:sz w:val="22"/>
                <w:szCs w:val="22"/>
              </w:rPr>
            </w:pPr>
            <w:ins w:id="205" w:author="Julia Newton-Bishop" w:date="2021-10-30T12:44:00Z">
              <w:r w:rsidRPr="002B2893">
                <w:rPr>
                  <w:color w:val="000000"/>
                  <w:sz w:val="22"/>
                  <w:szCs w:val="22"/>
                </w:rPr>
                <w:t>0.0000295</w:t>
              </w:r>
            </w:ins>
          </w:p>
        </w:tc>
      </w:tr>
      <w:tr w:rsidR="008B11F1" w:rsidRPr="002B2893" w14:paraId="0AF9ED31" w14:textId="77777777" w:rsidTr="00C140CE">
        <w:trPr>
          <w:trHeight w:val="340"/>
          <w:ins w:id="206"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640EB89D" w14:textId="77777777" w:rsidR="008B11F1" w:rsidRPr="002B2893" w:rsidRDefault="008B11F1" w:rsidP="00C140CE">
            <w:pPr>
              <w:spacing w:line="480" w:lineRule="auto"/>
              <w:rPr>
                <w:ins w:id="207" w:author="Julia Newton-Bishop" w:date="2021-10-30T12:44:00Z"/>
                <w:i/>
                <w:color w:val="000000"/>
                <w:sz w:val="22"/>
                <w:szCs w:val="22"/>
              </w:rPr>
            </w:pPr>
            <w:ins w:id="208" w:author="Julia Newton-Bishop" w:date="2021-10-30T12:44:00Z">
              <w:r w:rsidRPr="002B2893">
                <w:rPr>
                  <w:i/>
                  <w:color w:val="000000"/>
                  <w:sz w:val="22"/>
                  <w:szCs w:val="22"/>
                </w:rPr>
                <w:t>IL15</w:t>
              </w:r>
            </w:ins>
          </w:p>
        </w:tc>
        <w:tc>
          <w:tcPr>
            <w:tcW w:w="4086" w:type="dxa"/>
            <w:tcBorders>
              <w:top w:val="nil"/>
              <w:left w:val="nil"/>
              <w:bottom w:val="single" w:sz="4" w:space="0" w:color="auto"/>
              <w:right w:val="single" w:sz="4" w:space="0" w:color="auto"/>
            </w:tcBorders>
            <w:shd w:val="clear" w:color="auto" w:fill="auto"/>
            <w:vAlign w:val="center"/>
            <w:hideMark/>
          </w:tcPr>
          <w:p w14:paraId="23CD3894" w14:textId="77777777" w:rsidR="008B11F1" w:rsidRPr="002B2893" w:rsidRDefault="008B11F1" w:rsidP="00C140CE">
            <w:pPr>
              <w:spacing w:line="480" w:lineRule="auto"/>
              <w:jc w:val="center"/>
              <w:rPr>
                <w:ins w:id="209" w:author="Julia Newton-Bishop" w:date="2021-10-30T12:44:00Z"/>
                <w:color w:val="000000"/>
                <w:sz w:val="22"/>
                <w:szCs w:val="22"/>
              </w:rPr>
            </w:pPr>
            <w:ins w:id="210"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3003B91" w14:textId="77777777" w:rsidR="008B11F1" w:rsidRPr="002B2893" w:rsidRDefault="008B11F1" w:rsidP="00C140CE">
            <w:pPr>
              <w:spacing w:line="480" w:lineRule="auto"/>
              <w:jc w:val="right"/>
              <w:rPr>
                <w:ins w:id="211" w:author="Julia Newton-Bishop" w:date="2021-10-30T12:44:00Z"/>
                <w:color w:val="000000"/>
                <w:sz w:val="22"/>
                <w:szCs w:val="22"/>
              </w:rPr>
            </w:pPr>
            <w:ins w:id="212" w:author="Julia Newton-Bishop" w:date="2021-10-30T12:44:00Z">
              <w:r w:rsidRPr="002B2893">
                <w:rPr>
                  <w:color w:val="000000"/>
                  <w:sz w:val="22"/>
                  <w:szCs w:val="22"/>
                </w:rPr>
                <w:t>0.00007</w:t>
              </w:r>
            </w:ins>
          </w:p>
        </w:tc>
      </w:tr>
      <w:tr w:rsidR="008B11F1" w:rsidRPr="002B2893" w14:paraId="09209582" w14:textId="77777777" w:rsidTr="00C140CE">
        <w:trPr>
          <w:trHeight w:val="340"/>
          <w:ins w:id="213"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10D172A" w14:textId="77777777" w:rsidR="008B11F1" w:rsidRPr="002B2893" w:rsidRDefault="008B11F1" w:rsidP="00C140CE">
            <w:pPr>
              <w:spacing w:line="480" w:lineRule="auto"/>
              <w:rPr>
                <w:ins w:id="214" w:author="Julia Newton-Bishop" w:date="2021-10-30T12:44:00Z"/>
                <w:i/>
                <w:color w:val="000000"/>
                <w:sz w:val="22"/>
                <w:szCs w:val="22"/>
              </w:rPr>
            </w:pPr>
            <w:ins w:id="215" w:author="Julia Newton-Bishop" w:date="2021-10-30T12:44:00Z">
              <w:r w:rsidRPr="002B2893">
                <w:rPr>
                  <w:i/>
                  <w:color w:val="000000"/>
                  <w:sz w:val="22"/>
                  <w:szCs w:val="22"/>
                </w:rPr>
                <w:t>CXCL9</w:t>
              </w:r>
            </w:ins>
          </w:p>
        </w:tc>
        <w:tc>
          <w:tcPr>
            <w:tcW w:w="4086" w:type="dxa"/>
            <w:tcBorders>
              <w:top w:val="nil"/>
              <w:left w:val="nil"/>
              <w:bottom w:val="single" w:sz="4" w:space="0" w:color="auto"/>
              <w:right w:val="single" w:sz="4" w:space="0" w:color="auto"/>
            </w:tcBorders>
            <w:shd w:val="clear" w:color="auto" w:fill="auto"/>
            <w:vAlign w:val="center"/>
            <w:hideMark/>
          </w:tcPr>
          <w:p w14:paraId="5E3E8018" w14:textId="77777777" w:rsidR="008B11F1" w:rsidRPr="002B2893" w:rsidRDefault="008B11F1" w:rsidP="00C140CE">
            <w:pPr>
              <w:spacing w:line="480" w:lineRule="auto"/>
              <w:jc w:val="center"/>
              <w:rPr>
                <w:ins w:id="216" w:author="Julia Newton-Bishop" w:date="2021-10-30T12:44:00Z"/>
                <w:color w:val="000000"/>
                <w:sz w:val="22"/>
                <w:szCs w:val="22"/>
              </w:rPr>
            </w:pPr>
            <w:ins w:id="217"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EC510C2" w14:textId="77777777" w:rsidR="008B11F1" w:rsidRPr="002B2893" w:rsidRDefault="008B11F1" w:rsidP="00C140CE">
            <w:pPr>
              <w:spacing w:line="480" w:lineRule="auto"/>
              <w:jc w:val="right"/>
              <w:rPr>
                <w:ins w:id="218" w:author="Julia Newton-Bishop" w:date="2021-10-30T12:44:00Z"/>
                <w:color w:val="000000"/>
                <w:sz w:val="22"/>
                <w:szCs w:val="22"/>
              </w:rPr>
            </w:pPr>
            <w:ins w:id="219" w:author="Julia Newton-Bishop" w:date="2021-10-30T12:44:00Z">
              <w:r w:rsidRPr="002B2893">
                <w:rPr>
                  <w:color w:val="000000"/>
                  <w:sz w:val="22"/>
                  <w:szCs w:val="22"/>
                </w:rPr>
                <w:t>0.000178</w:t>
              </w:r>
            </w:ins>
          </w:p>
        </w:tc>
      </w:tr>
      <w:tr w:rsidR="008B11F1" w:rsidRPr="002B2893" w14:paraId="20FEDAB0" w14:textId="77777777" w:rsidTr="00C140CE">
        <w:trPr>
          <w:trHeight w:val="340"/>
          <w:ins w:id="220"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2144417" w14:textId="77777777" w:rsidR="008B11F1" w:rsidRPr="002B2893" w:rsidRDefault="008B11F1" w:rsidP="00C140CE">
            <w:pPr>
              <w:spacing w:line="480" w:lineRule="auto"/>
              <w:rPr>
                <w:ins w:id="221" w:author="Julia Newton-Bishop" w:date="2021-10-30T12:44:00Z"/>
                <w:i/>
                <w:color w:val="000000"/>
                <w:sz w:val="22"/>
                <w:szCs w:val="22"/>
              </w:rPr>
            </w:pPr>
            <w:ins w:id="222" w:author="Julia Newton-Bishop" w:date="2021-10-30T12:44:00Z">
              <w:r w:rsidRPr="002B2893">
                <w:rPr>
                  <w:i/>
                  <w:color w:val="000000"/>
                  <w:sz w:val="22"/>
                  <w:szCs w:val="22"/>
                </w:rPr>
                <w:t>IL1RN</w:t>
              </w:r>
            </w:ins>
          </w:p>
        </w:tc>
        <w:tc>
          <w:tcPr>
            <w:tcW w:w="4086" w:type="dxa"/>
            <w:tcBorders>
              <w:top w:val="nil"/>
              <w:left w:val="nil"/>
              <w:bottom w:val="single" w:sz="4" w:space="0" w:color="auto"/>
              <w:right w:val="single" w:sz="4" w:space="0" w:color="auto"/>
            </w:tcBorders>
            <w:shd w:val="clear" w:color="auto" w:fill="auto"/>
            <w:vAlign w:val="center"/>
            <w:hideMark/>
          </w:tcPr>
          <w:p w14:paraId="1E84F21C" w14:textId="77777777" w:rsidR="008B11F1" w:rsidRPr="002B2893" w:rsidRDefault="008B11F1" w:rsidP="00C140CE">
            <w:pPr>
              <w:spacing w:line="480" w:lineRule="auto"/>
              <w:jc w:val="center"/>
              <w:rPr>
                <w:ins w:id="223" w:author="Julia Newton-Bishop" w:date="2021-10-30T12:44:00Z"/>
                <w:color w:val="000000"/>
                <w:sz w:val="22"/>
                <w:szCs w:val="22"/>
              </w:rPr>
            </w:pPr>
            <w:ins w:id="224"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6D48E826" w14:textId="77777777" w:rsidR="008B11F1" w:rsidRPr="002B2893" w:rsidRDefault="008B11F1" w:rsidP="00C140CE">
            <w:pPr>
              <w:spacing w:line="480" w:lineRule="auto"/>
              <w:jc w:val="right"/>
              <w:rPr>
                <w:ins w:id="225" w:author="Julia Newton-Bishop" w:date="2021-10-30T12:44:00Z"/>
                <w:color w:val="000000"/>
                <w:sz w:val="22"/>
                <w:szCs w:val="22"/>
              </w:rPr>
            </w:pPr>
            <w:ins w:id="226" w:author="Julia Newton-Bishop" w:date="2021-10-30T12:44:00Z">
              <w:r w:rsidRPr="002B2893">
                <w:rPr>
                  <w:color w:val="000000"/>
                  <w:sz w:val="22"/>
                  <w:szCs w:val="22"/>
                </w:rPr>
                <w:t>0.000258</w:t>
              </w:r>
            </w:ins>
          </w:p>
        </w:tc>
      </w:tr>
      <w:tr w:rsidR="008B11F1" w:rsidRPr="002B2893" w14:paraId="4901E05E" w14:textId="77777777" w:rsidTr="00C140CE">
        <w:trPr>
          <w:trHeight w:val="340"/>
          <w:ins w:id="227"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6C186687" w14:textId="77777777" w:rsidR="008B11F1" w:rsidRPr="002B2893" w:rsidRDefault="008B11F1" w:rsidP="00C140CE">
            <w:pPr>
              <w:spacing w:line="480" w:lineRule="auto"/>
              <w:rPr>
                <w:ins w:id="228" w:author="Julia Newton-Bishop" w:date="2021-10-30T12:44:00Z"/>
                <w:i/>
                <w:color w:val="000000"/>
                <w:sz w:val="22"/>
                <w:szCs w:val="22"/>
              </w:rPr>
            </w:pPr>
            <w:ins w:id="229" w:author="Julia Newton-Bishop" w:date="2021-10-30T12:44:00Z">
              <w:r w:rsidRPr="002B2893">
                <w:rPr>
                  <w:i/>
                  <w:color w:val="000000"/>
                  <w:sz w:val="22"/>
                  <w:szCs w:val="22"/>
                </w:rPr>
                <w:t>CXCR1</w:t>
              </w:r>
            </w:ins>
          </w:p>
        </w:tc>
        <w:tc>
          <w:tcPr>
            <w:tcW w:w="4086" w:type="dxa"/>
            <w:tcBorders>
              <w:top w:val="nil"/>
              <w:left w:val="nil"/>
              <w:bottom w:val="single" w:sz="4" w:space="0" w:color="auto"/>
              <w:right w:val="single" w:sz="4" w:space="0" w:color="auto"/>
            </w:tcBorders>
            <w:shd w:val="clear" w:color="auto" w:fill="auto"/>
            <w:vAlign w:val="center"/>
            <w:hideMark/>
          </w:tcPr>
          <w:p w14:paraId="7F224C04" w14:textId="77777777" w:rsidR="008B11F1" w:rsidRPr="002B2893" w:rsidRDefault="008B11F1" w:rsidP="00C140CE">
            <w:pPr>
              <w:spacing w:line="480" w:lineRule="auto"/>
              <w:jc w:val="center"/>
              <w:rPr>
                <w:ins w:id="230" w:author="Julia Newton-Bishop" w:date="2021-10-30T12:44:00Z"/>
                <w:color w:val="000000"/>
                <w:sz w:val="22"/>
                <w:szCs w:val="22"/>
              </w:rPr>
            </w:pPr>
            <w:ins w:id="231"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61CB22C6" w14:textId="77777777" w:rsidR="008B11F1" w:rsidRPr="002B2893" w:rsidRDefault="008B11F1" w:rsidP="00C140CE">
            <w:pPr>
              <w:spacing w:line="480" w:lineRule="auto"/>
              <w:jc w:val="right"/>
              <w:rPr>
                <w:ins w:id="232" w:author="Julia Newton-Bishop" w:date="2021-10-30T12:44:00Z"/>
                <w:color w:val="000000"/>
                <w:sz w:val="22"/>
                <w:szCs w:val="22"/>
              </w:rPr>
            </w:pPr>
            <w:ins w:id="233" w:author="Julia Newton-Bishop" w:date="2021-10-30T12:44:00Z">
              <w:r w:rsidRPr="002B2893">
                <w:rPr>
                  <w:color w:val="000000"/>
                  <w:sz w:val="22"/>
                  <w:szCs w:val="22"/>
                </w:rPr>
                <w:t>0.000395</w:t>
              </w:r>
            </w:ins>
          </w:p>
        </w:tc>
      </w:tr>
      <w:tr w:rsidR="008B11F1" w:rsidRPr="002B2893" w14:paraId="040AFC7C" w14:textId="77777777" w:rsidTr="00C140CE">
        <w:trPr>
          <w:trHeight w:val="340"/>
          <w:ins w:id="234"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68095934" w14:textId="77777777" w:rsidR="008B11F1" w:rsidRPr="002B2893" w:rsidRDefault="008B11F1" w:rsidP="00C140CE">
            <w:pPr>
              <w:spacing w:line="480" w:lineRule="auto"/>
              <w:rPr>
                <w:ins w:id="235" w:author="Julia Newton-Bishop" w:date="2021-10-30T12:44:00Z"/>
                <w:i/>
                <w:color w:val="000000"/>
                <w:sz w:val="22"/>
                <w:szCs w:val="22"/>
              </w:rPr>
            </w:pPr>
            <w:ins w:id="236" w:author="Julia Newton-Bishop" w:date="2021-10-30T12:44:00Z">
              <w:r w:rsidRPr="002B2893">
                <w:rPr>
                  <w:i/>
                  <w:color w:val="000000"/>
                  <w:sz w:val="22"/>
                  <w:szCs w:val="22"/>
                </w:rPr>
                <w:t>CX3CR1</w:t>
              </w:r>
            </w:ins>
          </w:p>
        </w:tc>
        <w:tc>
          <w:tcPr>
            <w:tcW w:w="4086" w:type="dxa"/>
            <w:tcBorders>
              <w:top w:val="nil"/>
              <w:left w:val="nil"/>
              <w:bottom w:val="single" w:sz="4" w:space="0" w:color="auto"/>
              <w:right w:val="single" w:sz="4" w:space="0" w:color="auto"/>
            </w:tcBorders>
            <w:shd w:val="clear" w:color="auto" w:fill="auto"/>
            <w:vAlign w:val="center"/>
            <w:hideMark/>
          </w:tcPr>
          <w:p w14:paraId="49AFFEAD" w14:textId="77777777" w:rsidR="008B11F1" w:rsidRPr="002B2893" w:rsidRDefault="008B11F1" w:rsidP="00C140CE">
            <w:pPr>
              <w:spacing w:line="480" w:lineRule="auto"/>
              <w:jc w:val="center"/>
              <w:rPr>
                <w:ins w:id="237" w:author="Julia Newton-Bishop" w:date="2021-10-30T12:44:00Z"/>
                <w:color w:val="000000"/>
                <w:sz w:val="22"/>
                <w:szCs w:val="22"/>
              </w:rPr>
            </w:pPr>
            <w:ins w:id="238"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7FCA0411" w14:textId="77777777" w:rsidR="008B11F1" w:rsidRPr="002B2893" w:rsidRDefault="008B11F1" w:rsidP="00C140CE">
            <w:pPr>
              <w:spacing w:line="480" w:lineRule="auto"/>
              <w:jc w:val="right"/>
              <w:rPr>
                <w:ins w:id="239" w:author="Julia Newton-Bishop" w:date="2021-10-30T12:44:00Z"/>
                <w:color w:val="000000"/>
                <w:sz w:val="22"/>
                <w:szCs w:val="22"/>
              </w:rPr>
            </w:pPr>
            <w:ins w:id="240" w:author="Julia Newton-Bishop" w:date="2021-10-30T12:44:00Z">
              <w:r w:rsidRPr="002B2893">
                <w:rPr>
                  <w:color w:val="000000"/>
                  <w:sz w:val="22"/>
                  <w:szCs w:val="22"/>
                </w:rPr>
                <w:t>0.000520</w:t>
              </w:r>
            </w:ins>
          </w:p>
        </w:tc>
      </w:tr>
      <w:tr w:rsidR="008B11F1" w:rsidRPr="002B2893" w14:paraId="59B735E7" w14:textId="77777777" w:rsidTr="00C140CE">
        <w:trPr>
          <w:trHeight w:val="340"/>
          <w:ins w:id="241"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484E1B6" w14:textId="77777777" w:rsidR="008B11F1" w:rsidRPr="002B2893" w:rsidRDefault="008B11F1" w:rsidP="00C140CE">
            <w:pPr>
              <w:spacing w:line="480" w:lineRule="auto"/>
              <w:rPr>
                <w:ins w:id="242" w:author="Julia Newton-Bishop" w:date="2021-10-30T12:44:00Z"/>
                <w:i/>
                <w:color w:val="000000"/>
                <w:sz w:val="22"/>
                <w:szCs w:val="22"/>
              </w:rPr>
            </w:pPr>
            <w:ins w:id="243" w:author="Julia Newton-Bishop" w:date="2021-10-30T12:44:00Z">
              <w:r w:rsidRPr="002B2893">
                <w:rPr>
                  <w:i/>
                  <w:color w:val="000000"/>
                  <w:sz w:val="22"/>
                  <w:szCs w:val="22"/>
                </w:rPr>
                <w:t>CX3CL1</w:t>
              </w:r>
            </w:ins>
          </w:p>
        </w:tc>
        <w:tc>
          <w:tcPr>
            <w:tcW w:w="4086" w:type="dxa"/>
            <w:tcBorders>
              <w:top w:val="nil"/>
              <w:left w:val="nil"/>
              <w:bottom w:val="single" w:sz="4" w:space="0" w:color="auto"/>
              <w:right w:val="single" w:sz="4" w:space="0" w:color="auto"/>
            </w:tcBorders>
            <w:shd w:val="clear" w:color="auto" w:fill="auto"/>
            <w:vAlign w:val="center"/>
            <w:hideMark/>
          </w:tcPr>
          <w:p w14:paraId="68D3D397" w14:textId="77777777" w:rsidR="008B11F1" w:rsidRPr="002B2893" w:rsidRDefault="008B11F1" w:rsidP="00C140CE">
            <w:pPr>
              <w:spacing w:line="480" w:lineRule="auto"/>
              <w:jc w:val="center"/>
              <w:rPr>
                <w:ins w:id="244" w:author="Julia Newton-Bishop" w:date="2021-10-30T12:44:00Z"/>
                <w:color w:val="000000"/>
                <w:sz w:val="22"/>
                <w:szCs w:val="22"/>
              </w:rPr>
            </w:pPr>
            <w:ins w:id="245"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216924D8" w14:textId="77777777" w:rsidR="008B11F1" w:rsidRPr="002B2893" w:rsidRDefault="008B11F1" w:rsidP="00C140CE">
            <w:pPr>
              <w:spacing w:line="480" w:lineRule="auto"/>
              <w:jc w:val="right"/>
              <w:rPr>
                <w:ins w:id="246" w:author="Julia Newton-Bishop" w:date="2021-10-30T12:44:00Z"/>
                <w:color w:val="000000"/>
                <w:sz w:val="22"/>
                <w:szCs w:val="22"/>
              </w:rPr>
            </w:pPr>
            <w:ins w:id="247" w:author="Julia Newton-Bishop" w:date="2021-10-30T12:44:00Z">
              <w:r w:rsidRPr="002B2893">
                <w:rPr>
                  <w:color w:val="000000"/>
                  <w:sz w:val="22"/>
                  <w:szCs w:val="22"/>
                </w:rPr>
                <w:t>0.000716</w:t>
              </w:r>
            </w:ins>
          </w:p>
        </w:tc>
      </w:tr>
      <w:tr w:rsidR="008B11F1" w:rsidRPr="002B2893" w14:paraId="7A31D8DC" w14:textId="77777777" w:rsidTr="00C140CE">
        <w:trPr>
          <w:trHeight w:val="340"/>
          <w:ins w:id="248"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649BCB0A" w14:textId="77777777" w:rsidR="008B11F1" w:rsidRPr="002B2893" w:rsidRDefault="008B11F1" w:rsidP="00C140CE">
            <w:pPr>
              <w:spacing w:line="480" w:lineRule="auto"/>
              <w:rPr>
                <w:ins w:id="249" w:author="Julia Newton-Bishop" w:date="2021-10-30T12:44:00Z"/>
                <w:i/>
                <w:color w:val="000000"/>
                <w:sz w:val="22"/>
                <w:szCs w:val="22"/>
              </w:rPr>
            </w:pPr>
            <w:ins w:id="250" w:author="Julia Newton-Bishop" w:date="2021-10-30T12:44:00Z">
              <w:r w:rsidRPr="002B2893">
                <w:rPr>
                  <w:i/>
                  <w:color w:val="000000"/>
                  <w:sz w:val="22"/>
                  <w:szCs w:val="22"/>
                </w:rPr>
                <w:t>CCL13</w:t>
              </w:r>
            </w:ins>
          </w:p>
        </w:tc>
        <w:tc>
          <w:tcPr>
            <w:tcW w:w="4086" w:type="dxa"/>
            <w:tcBorders>
              <w:top w:val="nil"/>
              <w:left w:val="nil"/>
              <w:bottom w:val="single" w:sz="4" w:space="0" w:color="auto"/>
              <w:right w:val="single" w:sz="4" w:space="0" w:color="auto"/>
            </w:tcBorders>
            <w:shd w:val="clear" w:color="auto" w:fill="auto"/>
            <w:vAlign w:val="center"/>
            <w:hideMark/>
          </w:tcPr>
          <w:p w14:paraId="47C91C98" w14:textId="77777777" w:rsidR="008B11F1" w:rsidRPr="002B2893" w:rsidRDefault="008B11F1" w:rsidP="00C140CE">
            <w:pPr>
              <w:spacing w:line="480" w:lineRule="auto"/>
              <w:jc w:val="center"/>
              <w:rPr>
                <w:ins w:id="251" w:author="Julia Newton-Bishop" w:date="2021-10-30T12:44:00Z"/>
                <w:color w:val="000000"/>
                <w:sz w:val="22"/>
                <w:szCs w:val="22"/>
              </w:rPr>
            </w:pPr>
            <w:ins w:id="252"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095AC485" w14:textId="77777777" w:rsidR="008B11F1" w:rsidRPr="002B2893" w:rsidRDefault="008B11F1" w:rsidP="00C140CE">
            <w:pPr>
              <w:spacing w:line="480" w:lineRule="auto"/>
              <w:jc w:val="right"/>
              <w:rPr>
                <w:ins w:id="253" w:author="Julia Newton-Bishop" w:date="2021-10-30T12:44:00Z"/>
                <w:color w:val="000000"/>
                <w:sz w:val="22"/>
                <w:szCs w:val="22"/>
              </w:rPr>
            </w:pPr>
            <w:ins w:id="254" w:author="Julia Newton-Bishop" w:date="2021-10-30T12:44:00Z">
              <w:r w:rsidRPr="002B2893">
                <w:rPr>
                  <w:color w:val="000000"/>
                  <w:sz w:val="22"/>
                  <w:szCs w:val="22"/>
                </w:rPr>
                <w:t>0.000803</w:t>
              </w:r>
            </w:ins>
          </w:p>
        </w:tc>
      </w:tr>
      <w:tr w:rsidR="008B11F1" w:rsidRPr="002B2893" w14:paraId="14F16E73" w14:textId="77777777" w:rsidTr="00C140CE">
        <w:trPr>
          <w:trHeight w:val="340"/>
          <w:ins w:id="255"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6559791D" w14:textId="77777777" w:rsidR="008B11F1" w:rsidRPr="002B2893" w:rsidRDefault="008B11F1" w:rsidP="00C140CE">
            <w:pPr>
              <w:spacing w:line="480" w:lineRule="auto"/>
              <w:rPr>
                <w:ins w:id="256" w:author="Julia Newton-Bishop" w:date="2021-10-30T12:44:00Z"/>
                <w:i/>
                <w:color w:val="000000"/>
                <w:sz w:val="22"/>
                <w:szCs w:val="22"/>
              </w:rPr>
            </w:pPr>
            <w:ins w:id="257" w:author="Julia Newton-Bishop" w:date="2021-10-30T12:44:00Z">
              <w:r w:rsidRPr="002B2893">
                <w:rPr>
                  <w:i/>
                  <w:color w:val="000000"/>
                  <w:sz w:val="22"/>
                  <w:szCs w:val="22"/>
                </w:rPr>
                <w:t>CCR7</w:t>
              </w:r>
            </w:ins>
          </w:p>
        </w:tc>
        <w:tc>
          <w:tcPr>
            <w:tcW w:w="4086" w:type="dxa"/>
            <w:tcBorders>
              <w:top w:val="nil"/>
              <w:left w:val="nil"/>
              <w:bottom w:val="single" w:sz="4" w:space="0" w:color="auto"/>
              <w:right w:val="single" w:sz="4" w:space="0" w:color="auto"/>
            </w:tcBorders>
            <w:shd w:val="clear" w:color="auto" w:fill="auto"/>
            <w:vAlign w:val="center"/>
            <w:hideMark/>
          </w:tcPr>
          <w:p w14:paraId="34883DDB" w14:textId="77777777" w:rsidR="008B11F1" w:rsidRPr="002B2893" w:rsidRDefault="008B11F1" w:rsidP="00C140CE">
            <w:pPr>
              <w:spacing w:line="480" w:lineRule="auto"/>
              <w:jc w:val="center"/>
              <w:rPr>
                <w:ins w:id="258" w:author="Julia Newton-Bishop" w:date="2021-10-30T12:44:00Z"/>
                <w:color w:val="000000"/>
                <w:sz w:val="22"/>
                <w:szCs w:val="22"/>
              </w:rPr>
            </w:pPr>
            <w:ins w:id="259"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69B9B8BF" w14:textId="77777777" w:rsidR="008B11F1" w:rsidRPr="002B2893" w:rsidRDefault="008B11F1" w:rsidP="00C140CE">
            <w:pPr>
              <w:spacing w:line="480" w:lineRule="auto"/>
              <w:jc w:val="right"/>
              <w:rPr>
                <w:ins w:id="260" w:author="Julia Newton-Bishop" w:date="2021-10-30T12:44:00Z"/>
                <w:color w:val="000000"/>
                <w:sz w:val="22"/>
                <w:szCs w:val="22"/>
              </w:rPr>
            </w:pPr>
            <w:ins w:id="261" w:author="Julia Newton-Bishop" w:date="2021-10-30T12:44:00Z">
              <w:r w:rsidRPr="002B2893">
                <w:rPr>
                  <w:color w:val="000000"/>
                  <w:sz w:val="22"/>
                  <w:szCs w:val="22"/>
                </w:rPr>
                <w:t>0.00112</w:t>
              </w:r>
            </w:ins>
          </w:p>
        </w:tc>
      </w:tr>
      <w:tr w:rsidR="008B11F1" w:rsidRPr="002B2893" w14:paraId="1E4E0EF6" w14:textId="77777777" w:rsidTr="00C140CE">
        <w:trPr>
          <w:trHeight w:val="340"/>
          <w:ins w:id="262"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D26FD4F" w14:textId="77777777" w:rsidR="008B11F1" w:rsidRPr="002B2893" w:rsidRDefault="008B11F1" w:rsidP="00C140CE">
            <w:pPr>
              <w:spacing w:line="480" w:lineRule="auto"/>
              <w:rPr>
                <w:ins w:id="263" w:author="Julia Newton-Bishop" w:date="2021-10-30T12:44:00Z"/>
                <w:i/>
                <w:color w:val="000000"/>
                <w:sz w:val="22"/>
                <w:szCs w:val="22"/>
              </w:rPr>
            </w:pPr>
            <w:ins w:id="264" w:author="Julia Newton-Bishop" w:date="2021-10-30T12:44:00Z">
              <w:r w:rsidRPr="002B2893">
                <w:rPr>
                  <w:i/>
                  <w:color w:val="000000"/>
                  <w:sz w:val="22"/>
                  <w:szCs w:val="22"/>
                </w:rPr>
                <w:t>IL10RA</w:t>
              </w:r>
            </w:ins>
          </w:p>
        </w:tc>
        <w:tc>
          <w:tcPr>
            <w:tcW w:w="4086" w:type="dxa"/>
            <w:tcBorders>
              <w:top w:val="nil"/>
              <w:left w:val="nil"/>
              <w:bottom w:val="single" w:sz="4" w:space="0" w:color="auto"/>
              <w:right w:val="single" w:sz="4" w:space="0" w:color="auto"/>
            </w:tcBorders>
            <w:shd w:val="clear" w:color="auto" w:fill="auto"/>
            <w:vAlign w:val="center"/>
            <w:hideMark/>
          </w:tcPr>
          <w:p w14:paraId="2BD076C6" w14:textId="77777777" w:rsidR="008B11F1" w:rsidRPr="002B2893" w:rsidRDefault="008B11F1" w:rsidP="00C140CE">
            <w:pPr>
              <w:spacing w:line="480" w:lineRule="auto"/>
              <w:jc w:val="center"/>
              <w:rPr>
                <w:ins w:id="265" w:author="Julia Newton-Bishop" w:date="2021-10-30T12:44:00Z"/>
                <w:color w:val="000000"/>
                <w:sz w:val="22"/>
                <w:szCs w:val="22"/>
              </w:rPr>
            </w:pPr>
            <w:ins w:id="266"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776950CF" w14:textId="77777777" w:rsidR="008B11F1" w:rsidRPr="002B2893" w:rsidRDefault="008B11F1" w:rsidP="00C140CE">
            <w:pPr>
              <w:spacing w:line="480" w:lineRule="auto"/>
              <w:jc w:val="right"/>
              <w:rPr>
                <w:ins w:id="267" w:author="Julia Newton-Bishop" w:date="2021-10-30T12:44:00Z"/>
                <w:color w:val="000000"/>
                <w:sz w:val="22"/>
                <w:szCs w:val="22"/>
              </w:rPr>
            </w:pPr>
            <w:ins w:id="268" w:author="Julia Newton-Bishop" w:date="2021-10-30T12:44:00Z">
              <w:r w:rsidRPr="002B2893">
                <w:rPr>
                  <w:color w:val="000000"/>
                  <w:sz w:val="22"/>
                  <w:szCs w:val="22"/>
                </w:rPr>
                <w:t>0.00119</w:t>
              </w:r>
            </w:ins>
          </w:p>
        </w:tc>
      </w:tr>
      <w:tr w:rsidR="008B11F1" w:rsidRPr="002B2893" w14:paraId="1A542F42" w14:textId="77777777" w:rsidTr="00C140CE">
        <w:trPr>
          <w:trHeight w:val="340"/>
          <w:ins w:id="269"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3A0AD4A" w14:textId="77777777" w:rsidR="008B11F1" w:rsidRPr="002B2893" w:rsidRDefault="008B11F1" w:rsidP="00C140CE">
            <w:pPr>
              <w:spacing w:line="480" w:lineRule="auto"/>
              <w:rPr>
                <w:ins w:id="270" w:author="Julia Newton-Bishop" w:date="2021-10-30T12:44:00Z"/>
                <w:i/>
                <w:color w:val="000000"/>
                <w:sz w:val="22"/>
                <w:szCs w:val="22"/>
              </w:rPr>
            </w:pPr>
            <w:ins w:id="271" w:author="Julia Newton-Bishop" w:date="2021-10-30T12:44:00Z">
              <w:r w:rsidRPr="002B2893">
                <w:rPr>
                  <w:i/>
                  <w:color w:val="000000"/>
                  <w:sz w:val="22"/>
                  <w:szCs w:val="22"/>
                </w:rPr>
                <w:t>IL1RL2</w:t>
              </w:r>
            </w:ins>
          </w:p>
        </w:tc>
        <w:tc>
          <w:tcPr>
            <w:tcW w:w="4086" w:type="dxa"/>
            <w:tcBorders>
              <w:top w:val="nil"/>
              <w:left w:val="nil"/>
              <w:bottom w:val="single" w:sz="4" w:space="0" w:color="auto"/>
              <w:right w:val="single" w:sz="4" w:space="0" w:color="auto"/>
            </w:tcBorders>
            <w:shd w:val="clear" w:color="auto" w:fill="auto"/>
            <w:vAlign w:val="center"/>
            <w:hideMark/>
          </w:tcPr>
          <w:p w14:paraId="3624B305" w14:textId="77777777" w:rsidR="008B11F1" w:rsidRPr="002B2893" w:rsidRDefault="008B11F1" w:rsidP="00C140CE">
            <w:pPr>
              <w:spacing w:line="480" w:lineRule="auto"/>
              <w:jc w:val="center"/>
              <w:rPr>
                <w:ins w:id="272" w:author="Julia Newton-Bishop" w:date="2021-10-30T12:44:00Z"/>
                <w:color w:val="000000"/>
                <w:sz w:val="22"/>
                <w:szCs w:val="22"/>
              </w:rPr>
            </w:pPr>
            <w:ins w:id="273"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38F49711" w14:textId="77777777" w:rsidR="008B11F1" w:rsidRPr="002B2893" w:rsidRDefault="008B11F1" w:rsidP="00C140CE">
            <w:pPr>
              <w:spacing w:line="480" w:lineRule="auto"/>
              <w:jc w:val="right"/>
              <w:rPr>
                <w:ins w:id="274" w:author="Julia Newton-Bishop" w:date="2021-10-30T12:44:00Z"/>
                <w:color w:val="000000"/>
                <w:sz w:val="22"/>
                <w:szCs w:val="22"/>
              </w:rPr>
            </w:pPr>
            <w:ins w:id="275" w:author="Julia Newton-Bishop" w:date="2021-10-30T12:44:00Z">
              <w:r w:rsidRPr="002B2893">
                <w:rPr>
                  <w:color w:val="000000"/>
                  <w:sz w:val="22"/>
                  <w:szCs w:val="22"/>
                </w:rPr>
                <w:t>0.00144</w:t>
              </w:r>
            </w:ins>
          </w:p>
        </w:tc>
      </w:tr>
      <w:tr w:rsidR="008B11F1" w:rsidRPr="002B2893" w14:paraId="64DE9C82" w14:textId="77777777" w:rsidTr="00C140CE">
        <w:trPr>
          <w:trHeight w:val="340"/>
          <w:ins w:id="276"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2AA5C6C7" w14:textId="77777777" w:rsidR="008B11F1" w:rsidRPr="002B2893" w:rsidRDefault="008B11F1" w:rsidP="00C140CE">
            <w:pPr>
              <w:spacing w:line="480" w:lineRule="auto"/>
              <w:rPr>
                <w:ins w:id="277" w:author="Julia Newton-Bishop" w:date="2021-10-30T12:44:00Z"/>
                <w:i/>
                <w:color w:val="000000"/>
                <w:sz w:val="22"/>
                <w:szCs w:val="22"/>
              </w:rPr>
            </w:pPr>
            <w:ins w:id="278" w:author="Julia Newton-Bishop" w:date="2021-10-30T12:44:00Z">
              <w:r w:rsidRPr="002B2893">
                <w:rPr>
                  <w:i/>
                  <w:color w:val="000000"/>
                  <w:sz w:val="22"/>
                  <w:szCs w:val="22"/>
                </w:rPr>
                <w:t>CXCL10</w:t>
              </w:r>
            </w:ins>
          </w:p>
        </w:tc>
        <w:tc>
          <w:tcPr>
            <w:tcW w:w="4086" w:type="dxa"/>
            <w:tcBorders>
              <w:top w:val="nil"/>
              <w:left w:val="nil"/>
              <w:bottom w:val="single" w:sz="4" w:space="0" w:color="auto"/>
              <w:right w:val="single" w:sz="4" w:space="0" w:color="auto"/>
            </w:tcBorders>
            <w:shd w:val="clear" w:color="auto" w:fill="auto"/>
            <w:vAlign w:val="center"/>
            <w:hideMark/>
          </w:tcPr>
          <w:p w14:paraId="34C784EE" w14:textId="77777777" w:rsidR="008B11F1" w:rsidRPr="002B2893" w:rsidRDefault="008B11F1" w:rsidP="00C140CE">
            <w:pPr>
              <w:spacing w:line="480" w:lineRule="auto"/>
              <w:jc w:val="center"/>
              <w:rPr>
                <w:ins w:id="279" w:author="Julia Newton-Bishop" w:date="2021-10-30T12:44:00Z"/>
                <w:color w:val="000000"/>
                <w:sz w:val="22"/>
                <w:szCs w:val="22"/>
              </w:rPr>
            </w:pPr>
            <w:ins w:id="280"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6543609F" w14:textId="77777777" w:rsidR="008B11F1" w:rsidRPr="002B2893" w:rsidRDefault="008B11F1" w:rsidP="00C140CE">
            <w:pPr>
              <w:spacing w:line="480" w:lineRule="auto"/>
              <w:jc w:val="right"/>
              <w:rPr>
                <w:ins w:id="281" w:author="Julia Newton-Bishop" w:date="2021-10-30T12:44:00Z"/>
                <w:color w:val="000000"/>
                <w:sz w:val="22"/>
                <w:szCs w:val="22"/>
              </w:rPr>
            </w:pPr>
            <w:ins w:id="282" w:author="Julia Newton-Bishop" w:date="2021-10-30T12:44:00Z">
              <w:r w:rsidRPr="002B2893">
                <w:rPr>
                  <w:color w:val="000000"/>
                  <w:sz w:val="22"/>
                  <w:szCs w:val="22"/>
                </w:rPr>
                <w:t>0.00260</w:t>
              </w:r>
            </w:ins>
          </w:p>
        </w:tc>
      </w:tr>
      <w:tr w:rsidR="008B11F1" w:rsidRPr="002B2893" w14:paraId="1C4649DB" w14:textId="77777777" w:rsidTr="00C140CE">
        <w:trPr>
          <w:trHeight w:val="340"/>
          <w:ins w:id="283"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B2724E2" w14:textId="77777777" w:rsidR="008B11F1" w:rsidRPr="002B2893" w:rsidRDefault="008B11F1" w:rsidP="00C140CE">
            <w:pPr>
              <w:spacing w:line="480" w:lineRule="auto"/>
              <w:rPr>
                <w:ins w:id="284" w:author="Julia Newton-Bishop" w:date="2021-10-30T12:44:00Z"/>
                <w:i/>
                <w:color w:val="000000"/>
                <w:sz w:val="22"/>
                <w:szCs w:val="22"/>
              </w:rPr>
            </w:pPr>
            <w:ins w:id="285" w:author="Julia Newton-Bishop" w:date="2021-10-30T12:44:00Z">
              <w:r w:rsidRPr="002B2893">
                <w:rPr>
                  <w:i/>
                  <w:color w:val="000000"/>
                  <w:sz w:val="22"/>
                  <w:szCs w:val="22"/>
                </w:rPr>
                <w:t>IL2RG</w:t>
              </w:r>
            </w:ins>
          </w:p>
        </w:tc>
        <w:tc>
          <w:tcPr>
            <w:tcW w:w="4086" w:type="dxa"/>
            <w:tcBorders>
              <w:top w:val="nil"/>
              <w:left w:val="nil"/>
              <w:bottom w:val="single" w:sz="4" w:space="0" w:color="auto"/>
              <w:right w:val="single" w:sz="4" w:space="0" w:color="auto"/>
            </w:tcBorders>
            <w:shd w:val="clear" w:color="auto" w:fill="auto"/>
            <w:vAlign w:val="center"/>
            <w:hideMark/>
          </w:tcPr>
          <w:p w14:paraId="37BEBD08" w14:textId="77777777" w:rsidR="008B11F1" w:rsidRPr="002B2893" w:rsidRDefault="008B11F1" w:rsidP="00C140CE">
            <w:pPr>
              <w:spacing w:line="480" w:lineRule="auto"/>
              <w:jc w:val="center"/>
              <w:rPr>
                <w:ins w:id="286" w:author="Julia Newton-Bishop" w:date="2021-10-30T12:44:00Z"/>
                <w:color w:val="000000"/>
                <w:sz w:val="22"/>
                <w:szCs w:val="22"/>
              </w:rPr>
            </w:pPr>
            <w:ins w:id="287"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2B66A7F6" w14:textId="77777777" w:rsidR="008B11F1" w:rsidRPr="002B2893" w:rsidRDefault="008B11F1" w:rsidP="00C140CE">
            <w:pPr>
              <w:spacing w:line="480" w:lineRule="auto"/>
              <w:jc w:val="right"/>
              <w:rPr>
                <w:ins w:id="288" w:author="Julia Newton-Bishop" w:date="2021-10-30T12:44:00Z"/>
                <w:color w:val="000000"/>
                <w:sz w:val="22"/>
                <w:szCs w:val="22"/>
              </w:rPr>
            </w:pPr>
            <w:ins w:id="289" w:author="Julia Newton-Bishop" w:date="2021-10-30T12:44:00Z">
              <w:r w:rsidRPr="002B2893">
                <w:rPr>
                  <w:color w:val="000000"/>
                  <w:sz w:val="22"/>
                  <w:szCs w:val="22"/>
                </w:rPr>
                <w:t>0.00263</w:t>
              </w:r>
            </w:ins>
          </w:p>
        </w:tc>
      </w:tr>
      <w:tr w:rsidR="008B11F1" w:rsidRPr="002B2893" w14:paraId="763C640A" w14:textId="77777777" w:rsidTr="00C140CE">
        <w:trPr>
          <w:trHeight w:val="340"/>
          <w:ins w:id="290"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F8C26F5" w14:textId="77777777" w:rsidR="008B11F1" w:rsidRPr="002B2893" w:rsidRDefault="008B11F1" w:rsidP="00C140CE">
            <w:pPr>
              <w:spacing w:line="480" w:lineRule="auto"/>
              <w:rPr>
                <w:ins w:id="291" w:author="Julia Newton-Bishop" w:date="2021-10-30T12:44:00Z"/>
                <w:i/>
                <w:color w:val="000000"/>
                <w:sz w:val="22"/>
                <w:szCs w:val="22"/>
              </w:rPr>
            </w:pPr>
            <w:ins w:id="292" w:author="Julia Newton-Bishop" w:date="2021-10-30T12:44:00Z">
              <w:r w:rsidRPr="002B2893">
                <w:rPr>
                  <w:i/>
                  <w:color w:val="000000"/>
                  <w:sz w:val="22"/>
                  <w:szCs w:val="22"/>
                </w:rPr>
                <w:t>IL18R1</w:t>
              </w:r>
            </w:ins>
          </w:p>
        </w:tc>
        <w:tc>
          <w:tcPr>
            <w:tcW w:w="4086" w:type="dxa"/>
            <w:tcBorders>
              <w:top w:val="nil"/>
              <w:left w:val="nil"/>
              <w:bottom w:val="single" w:sz="4" w:space="0" w:color="auto"/>
              <w:right w:val="single" w:sz="4" w:space="0" w:color="auto"/>
            </w:tcBorders>
            <w:shd w:val="clear" w:color="auto" w:fill="auto"/>
            <w:vAlign w:val="center"/>
            <w:hideMark/>
          </w:tcPr>
          <w:p w14:paraId="4EBF5B05" w14:textId="77777777" w:rsidR="008B11F1" w:rsidRPr="002B2893" w:rsidRDefault="008B11F1" w:rsidP="00C140CE">
            <w:pPr>
              <w:spacing w:line="480" w:lineRule="auto"/>
              <w:jc w:val="center"/>
              <w:rPr>
                <w:ins w:id="293" w:author="Julia Newton-Bishop" w:date="2021-10-30T12:44:00Z"/>
                <w:color w:val="000000"/>
                <w:sz w:val="22"/>
                <w:szCs w:val="22"/>
              </w:rPr>
            </w:pPr>
            <w:ins w:id="294"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E13BCBD" w14:textId="77777777" w:rsidR="008B11F1" w:rsidRPr="002B2893" w:rsidRDefault="008B11F1" w:rsidP="00C140CE">
            <w:pPr>
              <w:spacing w:line="480" w:lineRule="auto"/>
              <w:jc w:val="right"/>
              <w:rPr>
                <w:ins w:id="295" w:author="Julia Newton-Bishop" w:date="2021-10-30T12:44:00Z"/>
                <w:color w:val="000000"/>
                <w:sz w:val="22"/>
                <w:szCs w:val="22"/>
              </w:rPr>
            </w:pPr>
            <w:ins w:id="296" w:author="Julia Newton-Bishop" w:date="2021-10-30T12:44:00Z">
              <w:r w:rsidRPr="002B2893">
                <w:rPr>
                  <w:color w:val="000000"/>
                  <w:sz w:val="22"/>
                  <w:szCs w:val="22"/>
                </w:rPr>
                <w:t>0.00315</w:t>
              </w:r>
            </w:ins>
          </w:p>
        </w:tc>
      </w:tr>
      <w:tr w:rsidR="008B11F1" w:rsidRPr="002B2893" w14:paraId="28EEED5B" w14:textId="77777777" w:rsidTr="00C140CE">
        <w:trPr>
          <w:trHeight w:val="340"/>
          <w:ins w:id="297"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5D6DB7B" w14:textId="77777777" w:rsidR="008B11F1" w:rsidRPr="002B2893" w:rsidRDefault="008B11F1" w:rsidP="00C140CE">
            <w:pPr>
              <w:spacing w:line="480" w:lineRule="auto"/>
              <w:rPr>
                <w:ins w:id="298" w:author="Julia Newton-Bishop" w:date="2021-10-30T12:44:00Z"/>
                <w:i/>
                <w:color w:val="000000"/>
                <w:sz w:val="22"/>
                <w:szCs w:val="22"/>
              </w:rPr>
            </w:pPr>
            <w:ins w:id="299" w:author="Julia Newton-Bishop" w:date="2021-10-30T12:44:00Z">
              <w:r w:rsidRPr="002B2893">
                <w:rPr>
                  <w:i/>
                  <w:color w:val="000000"/>
                  <w:sz w:val="22"/>
                  <w:szCs w:val="22"/>
                </w:rPr>
                <w:t>IL18RAP</w:t>
              </w:r>
            </w:ins>
          </w:p>
        </w:tc>
        <w:tc>
          <w:tcPr>
            <w:tcW w:w="4086" w:type="dxa"/>
            <w:tcBorders>
              <w:top w:val="nil"/>
              <w:left w:val="nil"/>
              <w:bottom w:val="single" w:sz="4" w:space="0" w:color="auto"/>
              <w:right w:val="single" w:sz="4" w:space="0" w:color="auto"/>
            </w:tcBorders>
            <w:shd w:val="clear" w:color="auto" w:fill="auto"/>
            <w:vAlign w:val="center"/>
            <w:hideMark/>
          </w:tcPr>
          <w:p w14:paraId="1EAEBD4D" w14:textId="77777777" w:rsidR="008B11F1" w:rsidRPr="002B2893" w:rsidRDefault="008B11F1" w:rsidP="00C140CE">
            <w:pPr>
              <w:spacing w:line="480" w:lineRule="auto"/>
              <w:jc w:val="center"/>
              <w:rPr>
                <w:ins w:id="300" w:author="Julia Newton-Bishop" w:date="2021-10-30T12:44:00Z"/>
                <w:color w:val="000000"/>
                <w:sz w:val="22"/>
                <w:szCs w:val="22"/>
              </w:rPr>
            </w:pPr>
            <w:ins w:id="301"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30A0EE9E" w14:textId="77777777" w:rsidR="008B11F1" w:rsidRPr="002B2893" w:rsidRDefault="008B11F1" w:rsidP="00C140CE">
            <w:pPr>
              <w:spacing w:line="480" w:lineRule="auto"/>
              <w:jc w:val="right"/>
              <w:rPr>
                <w:ins w:id="302" w:author="Julia Newton-Bishop" w:date="2021-10-30T12:44:00Z"/>
                <w:color w:val="000000"/>
                <w:sz w:val="22"/>
                <w:szCs w:val="22"/>
              </w:rPr>
            </w:pPr>
            <w:ins w:id="303" w:author="Julia Newton-Bishop" w:date="2021-10-30T12:44:00Z">
              <w:r w:rsidRPr="002B2893">
                <w:rPr>
                  <w:color w:val="000000"/>
                  <w:sz w:val="22"/>
                  <w:szCs w:val="22"/>
                </w:rPr>
                <w:t>0.00362</w:t>
              </w:r>
            </w:ins>
          </w:p>
        </w:tc>
      </w:tr>
      <w:tr w:rsidR="008B11F1" w:rsidRPr="002B2893" w14:paraId="34451E25" w14:textId="77777777" w:rsidTr="00C140CE">
        <w:trPr>
          <w:trHeight w:val="340"/>
          <w:ins w:id="304"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1147A3F" w14:textId="77777777" w:rsidR="008B11F1" w:rsidRPr="002B2893" w:rsidRDefault="008B11F1" w:rsidP="00C140CE">
            <w:pPr>
              <w:spacing w:line="480" w:lineRule="auto"/>
              <w:rPr>
                <w:ins w:id="305" w:author="Julia Newton-Bishop" w:date="2021-10-30T12:44:00Z"/>
                <w:i/>
                <w:color w:val="000000"/>
                <w:sz w:val="22"/>
                <w:szCs w:val="22"/>
              </w:rPr>
            </w:pPr>
            <w:ins w:id="306" w:author="Julia Newton-Bishop" w:date="2021-10-30T12:44:00Z">
              <w:r w:rsidRPr="002B2893">
                <w:rPr>
                  <w:i/>
                  <w:color w:val="000000"/>
                  <w:sz w:val="22"/>
                  <w:szCs w:val="22"/>
                </w:rPr>
                <w:t>IL22RA1</w:t>
              </w:r>
            </w:ins>
          </w:p>
        </w:tc>
        <w:tc>
          <w:tcPr>
            <w:tcW w:w="4086" w:type="dxa"/>
            <w:tcBorders>
              <w:top w:val="nil"/>
              <w:left w:val="nil"/>
              <w:bottom w:val="single" w:sz="4" w:space="0" w:color="auto"/>
              <w:right w:val="single" w:sz="4" w:space="0" w:color="auto"/>
            </w:tcBorders>
            <w:shd w:val="clear" w:color="auto" w:fill="auto"/>
            <w:vAlign w:val="center"/>
            <w:hideMark/>
          </w:tcPr>
          <w:p w14:paraId="39A2B9F3" w14:textId="77777777" w:rsidR="008B11F1" w:rsidRPr="002B2893" w:rsidRDefault="008B11F1" w:rsidP="00C140CE">
            <w:pPr>
              <w:spacing w:line="480" w:lineRule="auto"/>
              <w:jc w:val="center"/>
              <w:rPr>
                <w:ins w:id="307" w:author="Julia Newton-Bishop" w:date="2021-10-30T12:44:00Z"/>
                <w:color w:val="000000"/>
                <w:sz w:val="22"/>
                <w:szCs w:val="22"/>
              </w:rPr>
            </w:pPr>
            <w:ins w:id="308"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32C46AE2" w14:textId="77777777" w:rsidR="008B11F1" w:rsidRPr="002B2893" w:rsidRDefault="008B11F1" w:rsidP="00C140CE">
            <w:pPr>
              <w:spacing w:line="480" w:lineRule="auto"/>
              <w:jc w:val="right"/>
              <w:rPr>
                <w:ins w:id="309" w:author="Julia Newton-Bishop" w:date="2021-10-30T12:44:00Z"/>
                <w:color w:val="000000"/>
                <w:sz w:val="22"/>
                <w:szCs w:val="22"/>
              </w:rPr>
            </w:pPr>
            <w:ins w:id="310" w:author="Julia Newton-Bishop" w:date="2021-10-30T12:44:00Z">
              <w:r w:rsidRPr="002B2893">
                <w:rPr>
                  <w:color w:val="000000"/>
                  <w:sz w:val="22"/>
                  <w:szCs w:val="22"/>
                </w:rPr>
                <w:t>0.00402</w:t>
              </w:r>
            </w:ins>
          </w:p>
        </w:tc>
      </w:tr>
      <w:tr w:rsidR="008B11F1" w:rsidRPr="002B2893" w14:paraId="5AB0758E" w14:textId="77777777" w:rsidTr="00C140CE">
        <w:trPr>
          <w:trHeight w:val="340"/>
          <w:ins w:id="311"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5AA23434" w14:textId="77777777" w:rsidR="008B11F1" w:rsidRPr="002B2893" w:rsidRDefault="008B11F1" w:rsidP="00C140CE">
            <w:pPr>
              <w:spacing w:line="480" w:lineRule="auto"/>
              <w:rPr>
                <w:ins w:id="312" w:author="Julia Newton-Bishop" w:date="2021-10-30T12:44:00Z"/>
                <w:i/>
                <w:color w:val="000000"/>
                <w:sz w:val="22"/>
                <w:szCs w:val="22"/>
              </w:rPr>
            </w:pPr>
            <w:ins w:id="313" w:author="Julia Newton-Bishop" w:date="2021-10-30T12:44:00Z">
              <w:r w:rsidRPr="002B2893">
                <w:rPr>
                  <w:i/>
                  <w:color w:val="000000"/>
                  <w:sz w:val="22"/>
                  <w:szCs w:val="22"/>
                </w:rPr>
                <w:lastRenderedPageBreak/>
                <w:t>CCL5</w:t>
              </w:r>
            </w:ins>
          </w:p>
        </w:tc>
        <w:tc>
          <w:tcPr>
            <w:tcW w:w="4086" w:type="dxa"/>
            <w:tcBorders>
              <w:top w:val="nil"/>
              <w:left w:val="nil"/>
              <w:bottom w:val="single" w:sz="4" w:space="0" w:color="auto"/>
              <w:right w:val="single" w:sz="4" w:space="0" w:color="auto"/>
            </w:tcBorders>
            <w:shd w:val="clear" w:color="auto" w:fill="auto"/>
            <w:vAlign w:val="center"/>
            <w:hideMark/>
          </w:tcPr>
          <w:p w14:paraId="1BB982AA" w14:textId="77777777" w:rsidR="008B11F1" w:rsidRPr="002B2893" w:rsidRDefault="008B11F1" w:rsidP="00C140CE">
            <w:pPr>
              <w:spacing w:line="480" w:lineRule="auto"/>
              <w:jc w:val="center"/>
              <w:rPr>
                <w:ins w:id="314" w:author="Julia Newton-Bishop" w:date="2021-10-30T12:44:00Z"/>
                <w:color w:val="000000"/>
                <w:sz w:val="22"/>
                <w:szCs w:val="22"/>
              </w:rPr>
            </w:pPr>
            <w:ins w:id="315"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36D66A15" w14:textId="77777777" w:rsidR="008B11F1" w:rsidRPr="002B2893" w:rsidRDefault="008B11F1" w:rsidP="00C140CE">
            <w:pPr>
              <w:spacing w:line="480" w:lineRule="auto"/>
              <w:jc w:val="right"/>
              <w:rPr>
                <w:ins w:id="316" w:author="Julia Newton-Bishop" w:date="2021-10-30T12:44:00Z"/>
                <w:color w:val="000000"/>
                <w:sz w:val="22"/>
                <w:szCs w:val="22"/>
              </w:rPr>
            </w:pPr>
            <w:ins w:id="317" w:author="Julia Newton-Bishop" w:date="2021-10-30T12:44:00Z">
              <w:r w:rsidRPr="002B2893">
                <w:rPr>
                  <w:color w:val="000000"/>
                  <w:sz w:val="22"/>
                  <w:szCs w:val="22"/>
                </w:rPr>
                <w:t>0.00448</w:t>
              </w:r>
            </w:ins>
          </w:p>
        </w:tc>
      </w:tr>
      <w:tr w:rsidR="008B11F1" w:rsidRPr="002B2893" w14:paraId="3B9F85FF" w14:textId="77777777" w:rsidTr="00C140CE">
        <w:trPr>
          <w:trHeight w:val="340"/>
          <w:ins w:id="318"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E9A9ED4" w14:textId="77777777" w:rsidR="008B11F1" w:rsidRPr="002B2893" w:rsidRDefault="008B11F1" w:rsidP="00C140CE">
            <w:pPr>
              <w:spacing w:line="480" w:lineRule="auto"/>
              <w:rPr>
                <w:ins w:id="319" w:author="Julia Newton-Bishop" w:date="2021-10-30T12:44:00Z"/>
                <w:i/>
                <w:color w:val="000000"/>
                <w:sz w:val="22"/>
                <w:szCs w:val="22"/>
              </w:rPr>
            </w:pPr>
            <w:ins w:id="320" w:author="Julia Newton-Bishop" w:date="2021-10-30T12:44:00Z">
              <w:r w:rsidRPr="002B2893">
                <w:rPr>
                  <w:i/>
                  <w:color w:val="000000"/>
                  <w:sz w:val="22"/>
                  <w:szCs w:val="22"/>
                </w:rPr>
                <w:t>IL17RE</w:t>
              </w:r>
            </w:ins>
          </w:p>
        </w:tc>
        <w:tc>
          <w:tcPr>
            <w:tcW w:w="4086" w:type="dxa"/>
            <w:tcBorders>
              <w:top w:val="nil"/>
              <w:left w:val="nil"/>
              <w:bottom w:val="single" w:sz="4" w:space="0" w:color="auto"/>
              <w:right w:val="single" w:sz="4" w:space="0" w:color="auto"/>
            </w:tcBorders>
            <w:shd w:val="clear" w:color="auto" w:fill="auto"/>
            <w:vAlign w:val="center"/>
            <w:hideMark/>
          </w:tcPr>
          <w:p w14:paraId="4CCC077A" w14:textId="77777777" w:rsidR="008B11F1" w:rsidRPr="002B2893" w:rsidRDefault="008B11F1" w:rsidP="00C140CE">
            <w:pPr>
              <w:spacing w:line="480" w:lineRule="auto"/>
              <w:jc w:val="center"/>
              <w:rPr>
                <w:ins w:id="321" w:author="Julia Newton-Bishop" w:date="2021-10-30T12:44:00Z"/>
                <w:color w:val="000000"/>
                <w:sz w:val="22"/>
                <w:szCs w:val="22"/>
              </w:rPr>
            </w:pPr>
            <w:ins w:id="322"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4A47B2B4" w14:textId="77777777" w:rsidR="008B11F1" w:rsidRPr="002B2893" w:rsidRDefault="008B11F1" w:rsidP="00C140CE">
            <w:pPr>
              <w:spacing w:line="480" w:lineRule="auto"/>
              <w:jc w:val="right"/>
              <w:rPr>
                <w:ins w:id="323" w:author="Julia Newton-Bishop" w:date="2021-10-30T12:44:00Z"/>
                <w:color w:val="000000"/>
                <w:sz w:val="22"/>
                <w:szCs w:val="22"/>
              </w:rPr>
            </w:pPr>
            <w:ins w:id="324" w:author="Julia Newton-Bishop" w:date="2021-10-30T12:44:00Z">
              <w:r w:rsidRPr="002B2893">
                <w:rPr>
                  <w:color w:val="000000"/>
                  <w:sz w:val="22"/>
                  <w:szCs w:val="22"/>
                </w:rPr>
                <w:t>0.00523</w:t>
              </w:r>
            </w:ins>
          </w:p>
        </w:tc>
      </w:tr>
      <w:tr w:rsidR="008B11F1" w:rsidRPr="002B2893" w14:paraId="4D5476C7" w14:textId="77777777" w:rsidTr="00C140CE">
        <w:trPr>
          <w:trHeight w:val="340"/>
          <w:ins w:id="325"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1E462F9" w14:textId="77777777" w:rsidR="008B11F1" w:rsidRPr="002B2893" w:rsidRDefault="008B11F1" w:rsidP="00C140CE">
            <w:pPr>
              <w:spacing w:line="480" w:lineRule="auto"/>
              <w:rPr>
                <w:ins w:id="326" w:author="Julia Newton-Bishop" w:date="2021-10-30T12:44:00Z"/>
                <w:i/>
                <w:color w:val="000000"/>
                <w:sz w:val="22"/>
                <w:szCs w:val="22"/>
              </w:rPr>
            </w:pPr>
            <w:ins w:id="327" w:author="Julia Newton-Bishop" w:date="2021-10-30T12:44:00Z">
              <w:r w:rsidRPr="002B2893">
                <w:rPr>
                  <w:i/>
                  <w:color w:val="000000"/>
                  <w:sz w:val="22"/>
                  <w:szCs w:val="22"/>
                </w:rPr>
                <w:t>IL33</w:t>
              </w:r>
            </w:ins>
          </w:p>
        </w:tc>
        <w:tc>
          <w:tcPr>
            <w:tcW w:w="4086" w:type="dxa"/>
            <w:tcBorders>
              <w:top w:val="nil"/>
              <w:left w:val="nil"/>
              <w:bottom w:val="single" w:sz="4" w:space="0" w:color="auto"/>
              <w:right w:val="single" w:sz="4" w:space="0" w:color="auto"/>
            </w:tcBorders>
            <w:shd w:val="clear" w:color="auto" w:fill="auto"/>
            <w:vAlign w:val="center"/>
            <w:hideMark/>
          </w:tcPr>
          <w:p w14:paraId="61B5D467" w14:textId="77777777" w:rsidR="008B11F1" w:rsidRPr="002B2893" w:rsidRDefault="008B11F1" w:rsidP="00C140CE">
            <w:pPr>
              <w:spacing w:line="480" w:lineRule="auto"/>
              <w:jc w:val="center"/>
              <w:rPr>
                <w:ins w:id="328" w:author="Julia Newton-Bishop" w:date="2021-10-30T12:44:00Z"/>
                <w:color w:val="000000"/>
                <w:sz w:val="22"/>
                <w:szCs w:val="22"/>
              </w:rPr>
            </w:pPr>
            <w:ins w:id="329"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7A26DA1" w14:textId="77777777" w:rsidR="008B11F1" w:rsidRPr="002B2893" w:rsidRDefault="008B11F1" w:rsidP="00C140CE">
            <w:pPr>
              <w:spacing w:line="480" w:lineRule="auto"/>
              <w:jc w:val="right"/>
              <w:rPr>
                <w:ins w:id="330" w:author="Julia Newton-Bishop" w:date="2021-10-30T12:44:00Z"/>
                <w:color w:val="000000"/>
                <w:sz w:val="22"/>
                <w:szCs w:val="22"/>
              </w:rPr>
            </w:pPr>
            <w:ins w:id="331" w:author="Julia Newton-Bishop" w:date="2021-10-30T12:44:00Z">
              <w:r w:rsidRPr="002B2893">
                <w:rPr>
                  <w:color w:val="000000"/>
                  <w:sz w:val="22"/>
                  <w:szCs w:val="22"/>
                </w:rPr>
                <w:t>0.00539</w:t>
              </w:r>
            </w:ins>
          </w:p>
        </w:tc>
      </w:tr>
      <w:tr w:rsidR="008B11F1" w:rsidRPr="002B2893" w14:paraId="60C6DAC3" w14:textId="77777777" w:rsidTr="00C140CE">
        <w:trPr>
          <w:trHeight w:val="340"/>
          <w:ins w:id="332"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C5DA076" w14:textId="77777777" w:rsidR="008B11F1" w:rsidRPr="002B2893" w:rsidRDefault="008B11F1" w:rsidP="00C140CE">
            <w:pPr>
              <w:spacing w:line="480" w:lineRule="auto"/>
              <w:rPr>
                <w:ins w:id="333" w:author="Julia Newton-Bishop" w:date="2021-10-30T12:44:00Z"/>
                <w:i/>
                <w:color w:val="000000"/>
                <w:sz w:val="22"/>
                <w:szCs w:val="22"/>
              </w:rPr>
            </w:pPr>
            <w:ins w:id="334" w:author="Julia Newton-Bishop" w:date="2021-10-30T12:44:00Z">
              <w:r w:rsidRPr="002B2893">
                <w:rPr>
                  <w:i/>
                  <w:color w:val="000000"/>
                  <w:sz w:val="22"/>
                  <w:szCs w:val="22"/>
                </w:rPr>
                <w:t>CXCR3</w:t>
              </w:r>
            </w:ins>
          </w:p>
        </w:tc>
        <w:tc>
          <w:tcPr>
            <w:tcW w:w="4086" w:type="dxa"/>
            <w:tcBorders>
              <w:top w:val="nil"/>
              <w:left w:val="nil"/>
              <w:bottom w:val="single" w:sz="4" w:space="0" w:color="auto"/>
              <w:right w:val="single" w:sz="4" w:space="0" w:color="auto"/>
            </w:tcBorders>
            <w:shd w:val="clear" w:color="auto" w:fill="auto"/>
            <w:vAlign w:val="center"/>
            <w:hideMark/>
          </w:tcPr>
          <w:p w14:paraId="6EE1A57B" w14:textId="77777777" w:rsidR="008B11F1" w:rsidRPr="002B2893" w:rsidRDefault="008B11F1" w:rsidP="00C140CE">
            <w:pPr>
              <w:spacing w:line="480" w:lineRule="auto"/>
              <w:jc w:val="center"/>
              <w:rPr>
                <w:ins w:id="335" w:author="Julia Newton-Bishop" w:date="2021-10-30T12:44:00Z"/>
                <w:color w:val="000000"/>
                <w:sz w:val="22"/>
                <w:szCs w:val="22"/>
              </w:rPr>
            </w:pPr>
            <w:ins w:id="336"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61965EFC" w14:textId="77777777" w:rsidR="008B11F1" w:rsidRPr="002B2893" w:rsidRDefault="008B11F1" w:rsidP="00C140CE">
            <w:pPr>
              <w:spacing w:line="480" w:lineRule="auto"/>
              <w:jc w:val="right"/>
              <w:rPr>
                <w:ins w:id="337" w:author="Julia Newton-Bishop" w:date="2021-10-30T12:44:00Z"/>
                <w:color w:val="000000"/>
                <w:sz w:val="22"/>
                <w:szCs w:val="22"/>
              </w:rPr>
            </w:pPr>
            <w:ins w:id="338" w:author="Julia Newton-Bishop" w:date="2021-10-30T12:44:00Z">
              <w:r w:rsidRPr="002B2893">
                <w:rPr>
                  <w:color w:val="000000"/>
                  <w:sz w:val="22"/>
                  <w:szCs w:val="22"/>
                </w:rPr>
                <w:t>0.00716</w:t>
              </w:r>
            </w:ins>
          </w:p>
        </w:tc>
      </w:tr>
      <w:tr w:rsidR="008B11F1" w:rsidRPr="002B2893" w14:paraId="151D22A7" w14:textId="77777777" w:rsidTr="00C140CE">
        <w:trPr>
          <w:trHeight w:val="340"/>
          <w:ins w:id="339"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7C35649" w14:textId="77777777" w:rsidR="008B11F1" w:rsidRPr="002B2893" w:rsidRDefault="008B11F1" w:rsidP="00C140CE">
            <w:pPr>
              <w:spacing w:line="480" w:lineRule="auto"/>
              <w:rPr>
                <w:ins w:id="340" w:author="Julia Newton-Bishop" w:date="2021-10-30T12:44:00Z"/>
                <w:i/>
                <w:color w:val="000000"/>
                <w:sz w:val="22"/>
                <w:szCs w:val="22"/>
              </w:rPr>
            </w:pPr>
            <w:ins w:id="341" w:author="Julia Newton-Bishop" w:date="2021-10-30T12:44:00Z">
              <w:r w:rsidRPr="002B2893">
                <w:rPr>
                  <w:i/>
                  <w:color w:val="000000"/>
                  <w:sz w:val="22"/>
                  <w:szCs w:val="22"/>
                </w:rPr>
                <w:t>CXCR1</w:t>
              </w:r>
            </w:ins>
          </w:p>
        </w:tc>
        <w:tc>
          <w:tcPr>
            <w:tcW w:w="4086" w:type="dxa"/>
            <w:tcBorders>
              <w:top w:val="nil"/>
              <w:left w:val="nil"/>
              <w:bottom w:val="single" w:sz="4" w:space="0" w:color="auto"/>
              <w:right w:val="single" w:sz="4" w:space="0" w:color="auto"/>
            </w:tcBorders>
            <w:shd w:val="clear" w:color="auto" w:fill="auto"/>
            <w:vAlign w:val="center"/>
            <w:hideMark/>
          </w:tcPr>
          <w:p w14:paraId="2BD21A7E" w14:textId="77777777" w:rsidR="008B11F1" w:rsidRPr="002B2893" w:rsidRDefault="008B11F1" w:rsidP="00C140CE">
            <w:pPr>
              <w:spacing w:line="480" w:lineRule="auto"/>
              <w:jc w:val="center"/>
              <w:rPr>
                <w:ins w:id="342" w:author="Julia Newton-Bishop" w:date="2021-10-30T12:44:00Z"/>
                <w:color w:val="000000"/>
                <w:sz w:val="22"/>
                <w:szCs w:val="22"/>
              </w:rPr>
            </w:pPr>
            <w:ins w:id="343"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364F23CC" w14:textId="77777777" w:rsidR="008B11F1" w:rsidRPr="002B2893" w:rsidRDefault="008B11F1" w:rsidP="00C140CE">
            <w:pPr>
              <w:spacing w:line="480" w:lineRule="auto"/>
              <w:jc w:val="right"/>
              <w:rPr>
                <w:ins w:id="344" w:author="Julia Newton-Bishop" w:date="2021-10-30T12:44:00Z"/>
                <w:color w:val="000000"/>
                <w:sz w:val="22"/>
                <w:szCs w:val="22"/>
              </w:rPr>
            </w:pPr>
            <w:ins w:id="345" w:author="Julia Newton-Bishop" w:date="2021-10-30T12:44:00Z">
              <w:r w:rsidRPr="002B2893">
                <w:rPr>
                  <w:color w:val="000000"/>
                  <w:sz w:val="22"/>
                  <w:szCs w:val="22"/>
                </w:rPr>
                <w:t>0.00768</w:t>
              </w:r>
            </w:ins>
          </w:p>
        </w:tc>
      </w:tr>
      <w:tr w:rsidR="008B11F1" w:rsidRPr="002B2893" w14:paraId="1B8A3E9C" w14:textId="77777777" w:rsidTr="00C140CE">
        <w:trPr>
          <w:trHeight w:val="340"/>
          <w:ins w:id="346"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19C71678" w14:textId="77777777" w:rsidR="008B11F1" w:rsidRPr="002B2893" w:rsidRDefault="008B11F1" w:rsidP="00C140CE">
            <w:pPr>
              <w:spacing w:line="480" w:lineRule="auto"/>
              <w:rPr>
                <w:ins w:id="347" w:author="Julia Newton-Bishop" w:date="2021-10-30T12:44:00Z"/>
                <w:i/>
                <w:color w:val="000000"/>
                <w:sz w:val="22"/>
                <w:szCs w:val="22"/>
              </w:rPr>
            </w:pPr>
            <w:ins w:id="348" w:author="Julia Newton-Bishop" w:date="2021-10-30T12:44:00Z">
              <w:r w:rsidRPr="002B2893">
                <w:rPr>
                  <w:i/>
                  <w:color w:val="000000"/>
                  <w:sz w:val="22"/>
                  <w:szCs w:val="22"/>
                </w:rPr>
                <w:t>IL15RA</w:t>
              </w:r>
            </w:ins>
          </w:p>
        </w:tc>
        <w:tc>
          <w:tcPr>
            <w:tcW w:w="4086" w:type="dxa"/>
            <w:tcBorders>
              <w:top w:val="nil"/>
              <w:left w:val="nil"/>
              <w:bottom w:val="single" w:sz="4" w:space="0" w:color="auto"/>
              <w:right w:val="single" w:sz="4" w:space="0" w:color="auto"/>
            </w:tcBorders>
            <w:shd w:val="clear" w:color="auto" w:fill="auto"/>
            <w:vAlign w:val="center"/>
            <w:hideMark/>
          </w:tcPr>
          <w:p w14:paraId="05B5BD1C" w14:textId="77777777" w:rsidR="008B11F1" w:rsidRPr="002B2893" w:rsidRDefault="008B11F1" w:rsidP="00C140CE">
            <w:pPr>
              <w:spacing w:line="480" w:lineRule="auto"/>
              <w:jc w:val="center"/>
              <w:rPr>
                <w:ins w:id="349" w:author="Julia Newton-Bishop" w:date="2021-10-30T12:44:00Z"/>
                <w:color w:val="000000"/>
                <w:sz w:val="22"/>
                <w:szCs w:val="22"/>
              </w:rPr>
            </w:pPr>
            <w:ins w:id="350"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28248189" w14:textId="77777777" w:rsidR="008B11F1" w:rsidRPr="002B2893" w:rsidRDefault="008B11F1" w:rsidP="00C140CE">
            <w:pPr>
              <w:spacing w:line="480" w:lineRule="auto"/>
              <w:jc w:val="right"/>
              <w:rPr>
                <w:ins w:id="351" w:author="Julia Newton-Bishop" w:date="2021-10-30T12:44:00Z"/>
                <w:color w:val="000000"/>
                <w:sz w:val="22"/>
                <w:szCs w:val="22"/>
              </w:rPr>
            </w:pPr>
            <w:ins w:id="352" w:author="Julia Newton-Bishop" w:date="2021-10-30T12:44:00Z">
              <w:r w:rsidRPr="002B2893">
                <w:rPr>
                  <w:color w:val="000000"/>
                  <w:sz w:val="22"/>
                  <w:szCs w:val="22"/>
                </w:rPr>
                <w:t>0.00895</w:t>
              </w:r>
            </w:ins>
          </w:p>
        </w:tc>
      </w:tr>
      <w:tr w:rsidR="008B11F1" w:rsidRPr="002B2893" w14:paraId="7CE2300E" w14:textId="77777777" w:rsidTr="00C140CE">
        <w:trPr>
          <w:trHeight w:val="340"/>
          <w:ins w:id="353"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2190B859" w14:textId="77777777" w:rsidR="008B11F1" w:rsidRPr="002B2893" w:rsidRDefault="008B11F1" w:rsidP="00C140CE">
            <w:pPr>
              <w:spacing w:line="480" w:lineRule="auto"/>
              <w:rPr>
                <w:ins w:id="354" w:author="Julia Newton-Bishop" w:date="2021-10-30T12:44:00Z"/>
                <w:i/>
                <w:color w:val="000000"/>
                <w:sz w:val="22"/>
                <w:szCs w:val="22"/>
              </w:rPr>
            </w:pPr>
            <w:ins w:id="355" w:author="Julia Newton-Bishop" w:date="2021-10-30T12:44:00Z">
              <w:r w:rsidRPr="002B2893">
                <w:rPr>
                  <w:i/>
                  <w:color w:val="000000"/>
                  <w:sz w:val="22"/>
                  <w:szCs w:val="22"/>
                </w:rPr>
                <w:t>CXCL11</w:t>
              </w:r>
            </w:ins>
          </w:p>
        </w:tc>
        <w:tc>
          <w:tcPr>
            <w:tcW w:w="4086" w:type="dxa"/>
            <w:tcBorders>
              <w:top w:val="nil"/>
              <w:left w:val="nil"/>
              <w:bottom w:val="single" w:sz="4" w:space="0" w:color="auto"/>
              <w:right w:val="single" w:sz="4" w:space="0" w:color="auto"/>
            </w:tcBorders>
            <w:shd w:val="clear" w:color="auto" w:fill="auto"/>
            <w:vAlign w:val="center"/>
            <w:hideMark/>
          </w:tcPr>
          <w:p w14:paraId="47FCE15C" w14:textId="77777777" w:rsidR="008B11F1" w:rsidRPr="002B2893" w:rsidRDefault="008B11F1" w:rsidP="00C140CE">
            <w:pPr>
              <w:spacing w:line="480" w:lineRule="auto"/>
              <w:jc w:val="center"/>
              <w:rPr>
                <w:ins w:id="356" w:author="Julia Newton-Bishop" w:date="2021-10-30T12:44:00Z"/>
                <w:color w:val="000000"/>
                <w:sz w:val="22"/>
                <w:szCs w:val="22"/>
              </w:rPr>
            </w:pPr>
            <w:ins w:id="357"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4B5E54A6" w14:textId="77777777" w:rsidR="008B11F1" w:rsidRPr="002B2893" w:rsidRDefault="008B11F1" w:rsidP="00C140CE">
            <w:pPr>
              <w:spacing w:line="480" w:lineRule="auto"/>
              <w:jc w:val="right"/>
              <w:rPr>
                <w:ins w:id="358" w:author="Julia Newton-Bishop" w:date="2021-10-30T12:44:00Z"/>
                <w:color w:val="000000"/>
                <w:sz w:val="22"/>
                <w:szCs w:val="22"/>
              </w:rPr>
            </w:pPr>
            <w:ins w:id="359" w:author="Julia Newton-Bishop" w:date="2021-10-30T12:44:00Z">
              <w:r w:rsidRPr="002B2893">
                <w:rPr>
                  <w:color w:val="000000"/>
                  <w:sz w:val="22"/>
                  <w:szCs w:val="22"/>
                </w:rPr>
                <w:t>0.0105</w:t>
              </w:r>
            </w:ins>
          </w:p>
        </w:tc>
      </w:tr>
      <w:tr w:rsidR="008B11F1" w:rsidRPr="002B2893" w14:paraId="69989850" w14:textId="77777777" w:rsidTr="00C140CE">
        <w:trPr>
          <w:trHeight w:val="340"/>
          <w:ins w:id="360"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C5A7B6E" w14:textId="77777777" w:rsidR="008B11F1" w:rsidRPr="002B2893" w:rsidRDefault="008B11F1" w:rsidP="00C140CE">
            <w:pPr>
              <w:spacing w:line="480" w:lineRule="auto"/>
              <w:rPr>
                <w:ins w:id="361" w:author="Julia Newton-Bishop" w:date="2021-10-30T12:44:00Z"/>
                <w:i/>
                <w:color w:val="000000"/>
                <w:sz w:val="22"/>
                <w:szCs w:val="22"/>
              </w:rPr>
            </w:pPr>
            <w:ins w:id="362" w:author="Julia Newton-Bishop" w:date="2021-10-30T12:44:00Z">
              <w:r w:rsidRPr="002B2893">
                <w:rPr>
                  <w:i/>
                  <w:color w:val="000000"/>
                  <w:sz w:val="22"/>
                  <w:szCs w:val="22"/>
                </w:rPr>
                <w:t>IL1R2</w:t>
              </w:r>
            </w:ins>
          </w:p>
        </w:tc>
        <w:tc>
          <w:tcPr>
            <w:tcW w:w="4086" w:type="dxa"/>
            <w:tcBorders>
              <w:top w:val="nil"/>
              <w:left w:val="nil"/>
              <w:bottom w:val="single" w:sz="4" w:space="0" w:color="auto"/>
              <w:right w:val="single" w:sz="4" w:space="0" w:color="auto"/>
            </w:tcBorders>
            <w:shd w:val="clear" w:color="auto" w:fill="auto"/>
            <w:vAlign w:val="center"/>
            <w:hideMark/>
          </w:tcPr>
          <w:p w14:paraId="063DE5A2" w14:textId="77777777" w:rsidR="008B11F1" w:rsidRPr="002B2893" w:rsidRDefault="008B11F1" w:rsidP="00C140CE">
            <w:pPr>
              <w:spacing w:line="480" w:lineRule="auto"/>
              <w:jc w:val="center"/>
              <w:rPr>
                <w:ins w:id="363" w:author="Julia Newton-Bishop" w:date="2021-10-30T12:44:00Z"/>
                <w:color w:val="000000"/>
                <w:sz w:val="22"/>
                <w:szCs w:val="22"/>
              </w:rPr>
            </w:pPr>
            <w:ins w:id="364"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0F9F33F3" w14:textId="77777777" w:rsidR="008B11F1" w:rsidRPr="002B2893" w:rsidRDefault="008B11F1" w:rsidP="00C140CE">
            <w:pPr>
              <w:spacing w:line="480" w:lineRule="auto"/>
              <w:jc w:val="right"/>
              <w:rPr>
                <w:ins w:id="365" w:author="Julia Newton-Bishop" w:date="2021-10-30T12:44:00Z"/>
                <w:color w:val="000000"/>
                <w:sz w:val="22"/>
                <w:szCs w:val="22"/>
              </w:rPr>
            </w:pPr>
            <w:ins w:id="366" w:author="Julia Newton-Bishop" w:date="2021-10-30T12:44:00Z">
              <w:r w:rsidRPr="002B2893">
                <w:rPr>
                  <w:color w:val="000000"/>
                  <w:sz w:val="22"/>
                  <w:szCs w:val="22"/>
                </w:rPr>
                <w:t>0.0126</w:t>
              </w:r>
            </w:ins>
          </w:p>
        </w:tc>
      </w:tr>
      <w:tr w:rsidR="008B11F1" w:rsidRPr="002B2893" w14:paraId="0490D004" w14:textId="77777777" w:rsidTr="00C140CE">
        <w:trPr>
          <w:trHeight w:val="340"/>
          <w:ins w:id="367"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1E182741" w14:textId="77777777" w:rsidR="008B11F1" w:rsidRPr="002B2893" w:rsidRDefault="008B11F1" w:rsidP="00C140CE">
            <w:pPr>
              <w:spacing w:line="480" w:lineRule="auto"/>
              <w:rPr>
                <w:ins w:id="368" w:author="Julia Newton-Bishop" w:date="2021-10-30T12:44:00Z"/>
                <w:i/>
                <w:color w:val="000000"/>
                <w:sz w:val="22"/>
                <w:szCs w:val="22"/>
              </w:rPr>
            </w:pPr>
            <w:ins w:id="369" w:author="Julia Newton-Bishop" w:date="2021-10-30T12:44:00Z">
              <w:r w:rsidRPr="002B2893">
                <w:rPr>
                  <w:i/>
                  <w:color w:val="000000"/>
                  <w:sz w:val="22"/>
                  <w:szCs w:val="22"/>
                </w:rPr>
                <w:t>CCL22</w:t>
              </w:r>
            </w:ins>
          </w:p>
        </w:tc>
        <w:tc>
          <w:tcPr>
            <w:tcW w:w="4086" w:type="dxa"/>
            <w:tcBorders>
              <w:top w:val="nil"/>
              <w:left w:val="nil"/>
              <w:bottom w:val="single" w:sz="4" w:space="0" w:color="auto"/>
              <w:right w:val="single" w:sz="4" w:space="0" w:color="auto"/>
            </w:tcBorders>
            <w:shd w:val="clear" w:color="auto" w:fill="auto"/>
            <w:vAlign w:val="center"/>
            <w:hideMark/>
          </w:tcPr>
          <w:p w14:paraId="1FA6BB90" w14:textId="77777777" w:rsidR="008B11F1" w:rsidRPr="002B2893" w:rsidRDefault="008B11F1" w:rsidP="00C140CE">
            <w:pPr>
              <w:spacing w:line="480" w:lineRule="auto"/>
              <w:jc w:val="center"/>
              <w:rPr>
                <w:ins w:id="370" w:author="Julia Newton-Bishop" w:date="2021-10-30T12:44:00Z"/>
                <w:color w:val="000000"/>
                <w:sz w:val="22"/>
                <w:szCs w:val="22"/>
              </w:rPr>
            </w:pPr>
            <w:ins w:id="371"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5A7639B6" w14:textId="77777777" w:rsidR="008B11F1" w:rsidRPr="002B2893" w:rsidRDefault="008B11F1" w:rsidP="00C140CE">
            <w:pPr>
              <w:spacing w:line="480" w:lineRule="auto"/>
              <w:jc w:val="right"/>
              <w:rPr>
                <w:ins w:id="372" w:author="Julia Newton-Bishop" w:date="2021-10-30T12:44:00Z"/>
                <w:color w:val="000000"/>
                <w:sz w:val="22"/>
                <w:szCs w:val="22"/>
              </w:rPr>
            </w:pPr>
            <w:ins w:id="373" w:author="Julia Newton-Bishop" w:date="2021-10-30T12:44:00Z">
              <w:r w:rsidRPr="002B2893">
                <w:rPr>
                  <w:color w:val="000000"/>
                  <w:sz w:val="22"/>
                  <w:szCs w:val="22"/>
                </w:rPr>
                <w:t>0.0141</w:t>
              </w:r>
            </w:ins>
          </w:p>
        </w:tc>
      </w:tr>
      <w:tr w:rsidR="008B11F1" w:rsidRPr="002B2893" w14:paraId="7BE9375C" w14:textId="77777777" w:rsidTr="00C140CE">
        <w:trPr>
          <w:trHeight w:val="340"/>
          <w:ins w:id="374"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288D536" w14:textId="77777777" w:rsidR="008B11F1" w:rsidRPr="002B2893" w:rsidRDefault="008B11F1" w:rsidP="00C140CE">
            <w:pPr>
              <w:spacing w:line="480" w:lineRule="auto"/>
              <w:rPr>
                <w:ins w:id="375" w:author="Julia Newton-Bishop" w:date="2021-10-30T12:44:00Z"/>
                <w:i/>
                <w:color w:val="000000"/>
                <w:sz w:val="22"/>
                <w:szCs w:val="22"/>
              </w:rPr>
            </w:pPr>
            <w:ins w:id="376" w:author="Julia Newton-Bishop" w:date="2021-10-30T12:44:00Z">
              <w:r w:rsidRPr="002B2893">
                <w:rPr>
                  <w:i/>
                  <w:color w:val="000000"/>
                  <w:sz w:val="22"/>
                  <w:szCs w:val="22"/>
                </w:rPr>
                <w:t>CXCL17</w:t>
              </w:r>
            </w:ins>
          </w:p>
        </w:tc>
        <w:tc>
          <w:tcPr>
            <w:tcW w:w="4086" w:type="dxa"/>
            <w:tcBorders>
              <w:top w:val="nil"/>
              <w:left w:val="nil"/>
              <w:bottom w:val="single" w:sz="4" w:space="0" w:color="auto"/>
              <w:right w:val="single" w:sz="4" w:space="0" w:color="auto"/>
            </w:tcBorders>
            <w:shd w:val="clear" w:color="auto" w:fill="auto"/>
            <w:vAlign w:val="center"/>
            <w:hideMark/>
          </w:tcPr>
          <w:p w14:paraId="16685575" w14:textId="77777777" w:rsidR="008B11F1" w:rsidRPr="002B2893" w:rsidRDefault="008B11F1" w:rsidP="00C140CE">
            <w:pPr>
              <w:spacing w:line="480" w:lineRule="auto"/>
              <w:jc w:val="center"/>
              <w:rPr>
                <w:ins w:id="377" w:author="Julia Newton-Bishop" w:date="2021-10-30T12:44:00Z"/>
                <w:color w:val="000000"/>
                <w:sz w:val="22"/>
                <w:szCs w:val="22"/>
              </w:rPr>
            </w:pPr>
            <w:ins w:id="378"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3BA31F01" w14:textId="77777777" w:rsidR="008B11F1" w:rsidRPr="002B2893" w:rsidRDefault="008B11F1" w:rsidP="00C140CE">
            <w:pPr>
              <w:spacing w:line="480" w:lineRule="auto"/>
              <w:jc w:val="right"/>
              <w:rPr>
                <w:ins w:id="379" w:author="Julia Newton-Bishop" w:date="2021-10-30T12:44:00Z"/>
                <w:color w:val="000000"/>
                <w:sz w:val="22"/>
                <w:szCs w:val="22"/>
              </w:rPr>
            </w:pPr>
            <w:ins w:id="380" w:author="Julia Newton-Bishop" w:date="2021-10-30T12:44:00Z">
              <w:r w:rsidRPr="002B2893">
                <w:rPr>
                  <w:color w:val="000000"/>
                  <w:sz w:val="22"/>
                  <w:szCs w:val="22"/>
                </w:rPr>
                <w:t>0.0145</w:t>
              </w:r>
            </w:ins>
          </w:p>
        </w:tc>
      </w:tr>
      <w:tr w:rsidR="008B11F1" w:rsidRPr="002B2893" w14:paraId="6D092BFF" w14:textId="77777777" w:rsidTr="00C140CE">
        <w:trPr>
          <w:trHeight w:val="340"/>
          <w:ins w:id="381"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CFDC7FF" w14:textId="77777777" w:rsidR="008B11F1" w:rsidRPr="002B2893" w:rsidRDefault="008B11F1" w:rsidP="00C140CE">
            <w:pPr>
              <w:spacing w:line="480" w:lineRule="auto"/>
              <w:rPr>
                <w:ins w:id="382" w:author="Julia Newton-Bishop" w:date="2021-10-30T12:44:00Z"/>
                <w:i/>
                <w:color w:val="000000"/>
                <w:sz w:val="22"/>
                <w:szCs w:val="22"/>
              </w:rPr>
            </w:pPr>
            <w:ins w:id="383" w:author="Julia Newton-Bishop" w:date="2021-10-30T12:44:00Z">
              <w:r w:rsidRPr="002B2893">
                <w:rPr>
                  <w:i/>
                  <w:color w:val="000000"/>
                  <w:sz w:val="22"/>
                  <w:szCs w:val="22"/>
                </w:rPr>
                <w:t>PITPNM3</w:t>
              </w:r>
            </w:ins>
          </w:p>
        </w:tc>
        <w:tc>
          <w:tcPr>
            <w:tcW w:w="4086" w:type="dxa"/>
            <w:tcBorders>
              <w:top w:val="nil"/>
              <w:left w:val="nil"/>
              <w:bottom w:val="single" w:sz="4" w:space="0" w:color="auto"/>
              <w:right w:val="single" w:sz="4" w:space="0" w:color="auto"/>
            </w:tcBorders>
            <w:shd w:val="clear" w:color="auto" w:fill="auto"/>
            <w:vAlign w:val="center"/>
            <w:hideMark/>
          </w:tcPr>
          <w:p w14:paraId="6EEE59FA" w14:textId="77777777" w:rsidR="008B11F1" w:rsidRPr="002B2893" w:rsidRDefault="008B11F1" w:rsidP="00C140CE">
            <w:pPr>
              <w:spacing w:line="480" w:lineRule="auto"/>
              <w:jc w:val="center"/>
              <w:rPr>
                <w:ins w:id="384" w:author="Julia Newton-Bishop" w:date="2021-10-30T12:44:00Z"/>
                <w:color w:val="000000"/>
                <w:sz w:val="22"/>
                <w:szCs w:val="22"/>
              </w:rPr>
            </w:pPr>
            <w:ins w:id="385"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48FEAB94" w14:textId="77777777" w:rsidR="008B11F1" w:rsidRPr="002B2893" w:rsidRDefault="008B11F1" w:rsidP="00C140CE">
            <w:pPr>
              <w:spacing w:line="480" w:lineRule="auto"/>
              <w:jc w:val="right"/>
              <w:rPr>
                <w:ins w:id="386" w:author="Julia Newton-Bishop" w:date="2021-10-30T12:44:00Z"/>
                <w:color w:val="000000"/>
                <w:sz w:val="22"/>
                <w:szCs w:val="22"/>
              </w:rPr>
            </w:pPr>
            <w:ins w:id="387" w:author="Julia Newton-Bishop" w:date="2021-10-30T12:44:00Z">
              <w:r w:rsidRPr="002B2893">
                <w:rPr>
                  <w:color w:val="000000"/>
                  <w:sz w:val="22"/>
                  <w:szCs w:val="22"/>
                </w:rPr>
                <w:t>0.0202</w:t>
              </w:r>
            </w:ins>
          </w:p>
        </w:tc>
      </w:tr>
      <w:tr w:rsidR="008B11F1" w:rsidRPr="002B2893" w14:paraId="35FE9697" w14:textId="77777777" w:rsidTr="00C140CE">
        <w:trPr>
          <w:trHeight w:val="340"/>
          <w:ins w:id="388"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13E9D0AC" w14:textId="77777777" w:rsidR="008B11F1" w:rsidRPr="002B2893" w:rsidRDefault="008B11F1" w:rsidP="00C140CE">
            <w:pPr>
              <w:spacing w:line="480" w:lineRule="auto"/>
              <w:rPr>
                <w:ins w:id="389" w:author="Julia Newton-Bishop" w:date="2021-10-30T12:44:00Z"/>
                <w:i/>
                <w:color w:val="000000"/>
                <w:sz w:val="22"/>
                <w:szCs w:val="22"/>
              </w:rPr>
            </w:pPr>
            <w:ins w:id="390" w:author="Julia Newton-Bishop" w:date="2021-10-30T12:44:00Z">
              <w:r w:rsidRPr="002B2893">
                <w:rPr>
                  <w:i/>
                  <w:color w:val="000000"/>
                  <w:sz w:val="22"/>
                  <w:szCs w:val="22"/>
                </w:rPr>
                <w:t>CCL23</w:t>
              </w:r>
            </w:ins>
          </w:p>
        </w:tc>
        <w:tc>
          <w:tcPr>
            <w:tcW w:w="4086" w:type="dxa"/>
            <w:tcBorders>
              <w:top w:val="nil"/>
              <w:left w:val="nil"/>
              <w:bottom w:val="single" w:sz="4" w:space="0" w:color="auto"/>
              <w:right w:val="single" w:sz="4" w:space="0" w:color="auto"/>
            </w:tcBorders>
            <w:shd w:val="clear" w:color="auto" w:fill="auto"/>
            <w:vAlign w:val="center"/>
            <w:hideMark/>
          </w:tcPr>
          <w:p w14:paraId="0BF713DB" w14:textId="77777777" w:rsidR="008B11F1" w:rsidRPr="002B2893" w:rsidRDefault="008B11F1" w:rsidP="00C140CE">
            <w:pPr>
              <w:spacing w:line="480" w:lineRule="auto"/>
              <w:jc w:val="center"/>
              <w:rPr>
                <w:ins w:id="391" w:author="Julia Newton-Bishop" w:date="2021-10-30T12:44:00Z"/>
                <w:color w:val="000000"/>
                <w:sz w:val="22"/>
                <w:szCs w:val="22"/>
              </w:rPr>
            </w:pPr>
            <w:ins w:id="392"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20C162F8" w14:textId="77777777" w:rsidR="008B11F1" w:rsidRPr="002B2893" w:rsidRDefault="008B11F1" w:rsidP="00C140CE">
            <w:pPr>
              <w:spacing w:line="480" w:lineRule="auto"/>
              <w:jc w:val="right"/>
              <w:rPr>
                <w:ins w:id="393" w:author="Julia Newton-Bishop" w:date="2021-10-30T12:44:00Z"/>
                <w:color w:val="000000"/>
                <w:sz w:val="22"/>
                <w:szCs w:val="22"/>
              </w:rPr>
            </w:pPr>
            <w:ins w:id="394" w:author="Julia Newton-Bishop" w:date="2021-10-30T12:44:00Z">
              <w:r w:rsidRPr="002B2893">
                <w:rPr>
                  <w:color w:val="000000"/>
                  <w:sz w:val="22"/>
                  <w:szCs w:val="22"/>
                </w:rPr>
                <w:t>0.0210</w:t>
              </w:r>
            </w:ins>
          </w:p>
        </w:tc>
      </w:tr>
      <w:tr w:rsidR="008B11F1" w:rsidRPr="002B2893" w14:paraId="3A8C0CBC" w14:textId="77777777" w:rsidTr="00C140CE">
        <w:trPr>
          <w:trHeight w:val="340"/>
          <w:ins w:id="395"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2E3F82D" w14:textId="77777777" w:rsidR="008B11F1" w:rsidRPr="002B2893" w:rsidRDefault="008B11F1" w:rsidP="00C140CE">
            <w:pPr>
              <w:spacing w:line="480" w:lineRule="auto"/>
              <w:rPr>
                <w:ins w:id="396" w:author="Julia Newton-Bishop" w:date="2021-10-30T12:44:00Z"/>
                <w:i/>
                <w:color w:val="000000"/>
                <w:sz w:val="22"/>
                <w:szCs w:val="22"/>
              </w:rPr>
            </w:pPr>
            <w:ins w:id="397" w:author="Julia Newton-Bishop" w:date="2021-10-30T12:44:00Z">
              <w:r w:rsidRPr="002B2893">
                <w:rPr>
                  <w:i/>
                  <w:color w:val="000000"/>
                  <w:sz w:val="22"/>
                  <w:szCs w:val="22"/>
                </w:rPr>
                <w:t>CCL14</w:t>
              </w:r>
            </w:ins>
          </w:p>
        </w:tc>
        <w:tc>
          <w:tcPr>
            <w:tcW w:w="4086" w:type="dxa"/>
            <w:tcBorders>
              <w:top w:val="nil"/>
              <w:left w:val="nil"/>
              <w:bottom w:val="single" w:sz="4" w:space="0" w:color="auto"/>
              <w:right w:val="single" w:sz="4" w:space="0" w:color="auto"/>
            </w:tcBorders>
            <w:shd w:val="clear" w:color="auto" w:fill="auto"/>
            <w:vAlign w:val="center"/>
            <w:hideMark/>
          </w:tcPr>
          <w:p w14:paraId="7EB4773D" w14:textId="77777777" w:rsidR="008B11F1" w:rsidRPr="002B2893" w:rsidRDefault="008B11F1" w:rsidP="00C140CE">
            <w:pPr>
              <w:spacing w:line="480" w:lineRule="auto"/>
              <w:jc w:val="center"/>
              <w:rPr>
                <w:ins w:id="398" w:author="Julia Newton-Bishop" w:date="2021-10-30T12:44:00Z"/>
                <w:color w:val="000000"/>
                <w:sz w:val="22"/>
                <w:szCs w:val="22"/>
              </w:rPr>
            </w:pPr>
            <w:ins w:id="399" w:author="Julia Newton-Bishop" w:date="2021-10-30T12:44:00Z">
              <w:r w:rsidRPr="002B2893">
                <w:rPr>
                  <w:color w:val="000000"/>
                  <w:sz w:val="22"/>
                  <w:szCs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6C4F5566" w14:textId="77777777" w:rsidR="008B11F1" w:rsidRPr="002B2893" w:rsidRDefault="008B11F1" w:rsidP="00C140CE">
            <w:pPr>
              <w:spacing w:line="480" w:lineRule="auto"/>
              <w:jc w:val="right"/>
              <w:rPr>
                <w:ins w:id="400" w:author="Julia Newton-Bishop" w:date="2021-10-30T12:44:00Z"/>
                <w:color w:val="000000"/>
                <w:sz w:val="22"/>
                <w:szCs w:val="22"/>
              </w:rPr>
            </w:pPr>
            <w:ins w:id="401" w:author="Julia Newton-Bishop" w:date="2021-10-30T12:44:00Z">
              <w:r w:rsidRPr="002B2893">
                <w:rPr>
                  <w:color w:val="000000"/>
                  <w:sz w:val="22"/>
                  <w:szCs w:val="22"/>
                </w:rPr>
                <w:t>0.0376</w:t>
              </w:r>
            </w:ins>
          </w:p>
        </w:tc>
      </w:tr>
      <w:tr w:rsidR="008B11F1" w:rsidRPr="002B2893" w14:paraId="3AC43566" w14:textId="77777777" w:rsidTr="00C140CE">
        <w:trPr>
          <w:trHeight w:val="340"/>
          <w:ins w:id="402"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29D16AAE" w14:textId="77777777" w:rsidR="008B11F1" w:rsidRPr="002B2893" w:rsidRDefault="008B11F1" w:rsidP="00C140CE">
            <w:pPr>
              <w:spacing w:line="480" w:lineRule="auto"/>
              <w:rPr>
                <w:ins w:id="403" w:author="Julia Newton-Bishop" w:date="2021-10-30T12:44:00Z"/>
                <w:i/>
                <w:color w:val="000000"/>
                <w:sz w:val="22"/>
              </w:rPr>
            </w:pPr>
            <w:ins w:id="404" w:author="Julia Newton-Bishop" w:date="2021-10-30T12:44:00Z">
              <w:r w:rsidRPr="002B2893">
                <w:rPr>
                  <w:i/>
                  <w:color w:val="000000"/>
                  <w:sz w:val="22"/>
                </w:rPr>
                <w:t>CCL17</w:t>
              </w:r>
            </w:ins>
          </w:p>
        </w:tc>
        <w:tc>
          <w:tcPr>
            <w:tcW w:w="4086" w:type="dxa"/>
            <w:tcBorders>
              <w:top w:val="nil"/>
              <w:left w:val="nil"/>
              <w:bottom w:val="single" w:sz="4" w:space="0" w:color="auto"/>
              <w:right w:val="single" w:sz="4" w:space="0" w:color="auto"/>
            </w:tcBorders>
            <w:shd w:val="clear" w:color="auto" w:fill="auto"/>
            <w:vAlign w:val="center"/>
            <w:hideMark/>
          </w:tcPr>
          <w:p w14:paraId="61F65BA4" w14:textId="77777777" w:rsidR="008B11F1" w:rsidRPr="002B2893" w:rsidRDefault="008B11F1" w:rsidP="00C140CE">
            <w:pPr>
              <w:spacing w:line="480" w:lineRule="auto"/>
              <w:jc w:val="center"/>
              <w:rPr>
                <w:ins w:id="405" w:author="Julia Newton-Bishop" w:date="2021-10-30T12:44:00Z"/>
                <w:color w:val="000000"/>
                <w:sz w:val="22"/>
              </w:rPr>
            </w:pPr>
            <w:ins w:id="406" w:author="Julia Newton-Bishop" w:date="2021-10-30T12:44:00Z">
              <w:r w:rsidRPr="002B2893">
                <w:rPr>
                  <w:color w:val="000000"/>
                  <w:sz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432698E4" w14:textId="77777777" w:rsidR="008B11F1" w:rsidRPr="002B2893" w:rsidRDefault="008B11F1" w:rsidP="00C140CE">
            <w:pPr>
              <w:spacing w:line="480" w:lineRule="auto"/>
              <w:jc w:val="right"/>
              <w:rPr>
                <w:ins w:id="407" w:author="Julia Newton-Bishop" w:date="2021-10-30T12:44:00Z"/>
                <w:color w:val="000000"/>
                <w:sz w:val="22"/>
              </w:rPr>
            </w:pPr>
            <w:ins w:id="408" w:author="Julia Newton-Bishop" w:date="2021-10-30T12:44:00Z">
              <w:r w:rsidRPr="002B2893">
                <w:rPr>
                  <w:color w:val="000000"/>
                  <w:sz w:val="22"/>
                </w:rPr>
                <w:t>0.0437</w:t>
              </w:r>
            </w:ins>
          </w:p>
        </w:tc>
      </w:tr>
      <w:tr w:rsidR="008B11F1" w:rsidRPr="002B2893" w14:paraId="7EE10882" w14:textId="77777777" w:rsidTr="00C140CE">
        <w:trPr>
          <w:trHeight w:val="340"/>
          <w:ins w:id="409"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14416A57" w14:textId="77777777" w:rsidR="008B11F1" w:rsidRPr="002B2893" w:rsidRDefault="008B11F1" w:rsidP="00C140CE">
            <w:pPr>
              <w:spacing w:line="480" w:lineRule="auto"/>
              <w:rPr>
                <w:ins w:id="410" w:author="Julia Newton-Bishop" w:date="2021-10-30T12:44:00Z"/>
                <w:i/>
                <w:color w:val="000000"/>
                <w:sz w:val="22"/>
              </w:rPr>
            </w:pPr>
            <w:ins w:id="411" w:author="Julia Newton-Bishop" w:date="2021-10-30T12:44:00Z">
              <w:r w:rsidRPr="002B2893">
                <w:rPr>
                  <w:i/>
                  <w:color w:val="000000"/>
                  <w:sz w:val="22"/>
                </w:rPr>
                <w:t>IL32</w:t>
              </w:r>
            </w:ins>
          </w:p>
        </w:tc>
        <w:tc>
          <w:tcPr>
            <w:tcW w:w="4086" w:type="dxa"/>
            <w:tcBorders>
              <w:top w:val="nil"/>
              <w:left w:val="nil"/>
              <w:bottom w:val="single" w:sz="4" w:space="0" w:color="auto"/>
              <w:right w:val="single" w:sz="4" w:space="0" w:color="auto"/>
            </w:tcBorders>
            <w:shd w:val="clear" w:color="auto" w:fill="auto"/>
            <w:vAlign w:val="center"/>
            <w:hideMark/>
          </w:tcPr>
          <w:p w14:paraId="2C994EBE" w14:textId="77777777" w:rsidR="008B11F1" w:rsidRPr="002B2893" w:rsidRDefault="008B11F1" w:rsidP="00C140CE">
            <w:pPr>
              <w:spacing w:line="480" w:lineRule="auto"/>
              <w:jc w:val="center"/>
              <w:rPr>
                <w:ins w:id="412" w:author="Julia Newton-Bishop" w:date="2021-10-30T12:44:00Z"/>
                <w:color w:val="000000"/>
                <w:sz w:val="22"/>
              </w:rPr>
            </w:pPr>
            <w:ins w:id="413" w:author="Julia Newton-Bishop" w:date="2021-10-30T12:44:00Z">
              <w:r w:rsidRPr="002B2893">
                <w:rPr>
                  <w:color w:val="000000"/>
                  <w:sz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106E9F46" w14:textId="77777777" w:rsidR="008B11F1" w:rsidRPr="002B2893" w:rsidRDefault="008B11F1" w:rsidP="00C140CE">
            <w:pPr>
              <w:spacing w:line="480" w:lineRule="auto"/>
              <w:jc w:val="right"/>
              <w:rPr>
                <w:ins w:id="414" w:author="Julia Newton-Bishop" w:date="2021-10-30T12:44:00Z"/>
                <w:color w:val="000000"/>
                <w:sz w:val="22"/>
              </w:rPr>
            </w:pPr>
            <w:ins w:id="415" w:author="Julia Newton-Bishop" w:date="2021-10-30T12:44:00Z">
              <w:r w:rsidRPr="002B2893">
                <w:rPr>
                  <w:color w:val="000000"/>
                  <w:sz w:val="22"/>
                </w:rPr>
                <w:t>0.0492</w:t>
              </w:r>
            </w:ins>
          </w:p>
        </w:tc>
      </w:tr>
      <w:tr w:rsidR="008B11F1" w:rsidRPr="002B2893" w14:paraId="762B8B78" w14:textId="77777777" w:rsidTr="00C140CE">
        <w:trPr>
          <w:trHeight w:val="340"/>
          <w:ins w:id="416" w:author="Julia Newton-Bishop" w:date="2021-10-30T12:44:00Z"/>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1A105964" w14:textId="77777777" w:rsidR="008B11F1" w:rsidRPr="002B2893" w:rsidRDefault="008B11F1" w:rsidP="00C140CE">
            <w:pPr>
              <w:spacing w:line="480" w:lineRule="auto"/>
              <w:rPr>
                <w:ins w:id="417" w:author="Julia Newton-Bishop" w:date="2021-10-30T12:44:00Z"/>
                <w:i/>
                <w:color w:val="000000"/>
                <w:sz w:val="22"/>
              </w:rPr>
            </w:pPr>
            <w:ins w:id="418" w:author="Julia Newton-Bishop" w:date="2021-10-30T12:44:00Z">
              <w:r w:rsidRPr="002B2893">
                <w:rPr>
                  <w:i/>
                  <w:color w:val="000000"/>
                  <w:sz w:val="22"/>
                </w:rPr>
                <w:t>IL2</w:t>
              </w:r>
            </w:ins>
          </w:p>
        </w:tc>
        <w:tc>
          <w:tcPr>
            <w:tcW w:w="4086" w:type="dxa"/>
            <w:tcBorders>
              <w:top w:val="nil"/>
              <w:left w:val="nil"/>
              <w:bottom w:val="single" w:sz="4" w:space="0" w:color="auto"/>
              <w:right w:val="single" w:sz="4" w:space="0" w:color="auto"/>
            </w:tcBorders>
            <w:shd w:val="clear" w:color="auto" w:fill="auto"/>
            <w:vAlign w:val="center"/>
            <w:hideMark/>
          </w:tcPr>
          <w:p w14:paraId="0042160B" w14:textId="77777777" w:rsidR="008B11F1" w:rsidRPr="002B2893" w:rsidRDefault="008B11F1" w:rsidP="00C140CE">
            <w:pPr>
              <w:spacing w:line="480" w:lineRule="auto"/>
              <w:jc w:val="center"/>
              <w:rPr>
                <w:ins w:id="419" w:author="Julia Newton-Bishop" w:date="2021-10-30T12:44:00Z"/>
                <w:color w:val="000000"/>
                <w:sz w:val="22"/>
              </w:rPr>
            </w:pPr>
            <w:ins w:id="420" w:author="Julia Newton-Bishop" w:date="2021-10-30T12:44:00Z">
              <w:r w:rsidRPr="002B2893">
                <w:rPr>
                  <w:color w:val="000000"/>
                  <w:sz w:val="22"/>
                </w:rPr>
                <w:t>downregulated</w:t>
              </w:r>
            </w:ins>
          </w:p>
        </w:tc>
        <w:tc>
          <w:tcPr>
            <w:tcW w:w="2268" w:type="dxa"/>
            <w:tcBorders>
              <w:top w:val="nil"/>
              <w:left w:val="nil"/>
              <w:bottom w:val="single" w:sz="4" w:space="0" w:color="auto"/>
              <w:right w:val="single" w:sz="4" w:space="0" w:color="auto"/>
            </w:tcBorders>
            <w:shd w:val="clear" w:color="auto" w:fill="auto"/>
            <w:vAlign w:val="center"/>
            <w:hideMark/>
          </w:tcPr>
          <w:p w14:paraId="025446C4" w14:textId="77777777" w:rsidR="008B11F1" w:rsidRPr="002B2893" w:rsidRDefault="008B11F1" w:rsidP="00C140CE">
            <w:pPr>
              <w:spacing w:line="480" w:lineRule="auto"/>
              <w:jc w:val="right"/>
              <w:rPr>
                <w:ins w:id="421" w:author="Julia Newton-Bishop" w:date="2021-10-30T12:44:00Z"/>
                <w:color w:val="000000"/>
                <w:sz w:val="22"/>
              </w:rPr>
            </w:pPr>
            <w:ins w:id="422" w:author="Julia Newton-Bishop" w:date="2021-10-30T12:44:00Z">
              <w:r w:rsidRPr="002B2893">
                <w:rPr>
                  <w:color w:val="000000"/>
                  <w:sz w:val="22"/>
                </w:rPr>
                <w:t>0.0495</w:t>
              </w:r>
            </w:ins>
          </w:p>
        </w:tc>
      </w:tr>
    </w:tbl>
    <w:p w14:paraId="7F9260A1" w14:textId="77777777" w:rsidR="008B11F1" w:rsidRPr="002B2893" w:rsidRDefault="008B11F1" w:rsidP="008B11F1">
      <w:pPr>
        <w:spacing w:line="480" w:lineRule="auto"/>
        <w:jc w:val="both"/>
        <w:rPr>
          <w:ins w:id="423" w:author="Julia Newton-Bishop" w:date="2021-10-30T12:44:00Z"/>
        </w:rPr>
      </w:pPr>
    </w:p>
    <w:p w14:paraId="2D920FFA" w14:textId="77777777" w:rsidR="008B11F1" w:rsidRPr="002B2893" w:rsidRDefault="008B11F1" w:rsidP="008B11F1">
      <w:pPr>
        <w:spacing w:line="480" w:lineRule="auto"/>
        <w:jc w:val="both"/>
        <w:rPr>
          <w:ins w:id="424" w:author="Julia Newton-Bishop" w:date="2021-10-30T12:44:00Z"/>
        </w:rPr>
      </w:pPr>
      <w:ins w:id="425" w:author="Julia Newton-Bishop" w:date="2021-10-30T12:44:00Z">
        <w:r>
          <w:rPr>
            <w:b/>
            <w:bCs/>
          </w:rPr>
          <w:t>Supplementary Table 5</w:t>
        </w:r>
        <w:r w:rsidRPr="002B2893">
          <w:t>: 133 genes coding for cytokines and chemokines were tested as associated with ulceration status. Here the ones significant at p&lt;0.05 are shown.</w:t>
        </w:r>
      </w:ins>
    </w:p>
    <w:p w14:paraId="7CAEC4BC" w14:textId="5788F9AA" w:rsidR="00326A2F" w:rsidRDefault="00326A2F" w:rsidP="00326A2F">
      <w:pPr>
        <w:ind w:firstLine="720"/>
        <w:rPr>
          <w:color w:val="000000"/>
        </w:rPr>
      </w:pPr>
      <w:r w:rsidRPr="002B2893">
        <w:rPr>
          <w:color w:val="000000"/>
        </w:rPr>
        <w:t xml:space="preserve"> </w:t>
      </w:r>
    </w:p>
    <w:p w14:paraId="088FCF5F" w14:textId="10131B6C" w:rsidR="00C37399" w:rsidRDefault="00C37399" w:rsidP="00326A2F">
      <w:pPr>
        <w:ind w:firstLine="720"/>
        <w:rPr>
          <w:color w:val="000000"/>
        </w:rPr>
      </w:pPr>
    </w:p>
    <w:p w14:paraId="0581D985" w14:textId="77777777" w:rsidR="002E1237" w:rsidRDefault="002E1237">
      <w:r>
        <w:br w:type="page"/>
      </w:r>
    </w:p>
    <w:p w14:paraId="5425926C" w14:textId="3329ED57" w:rsidR="00673423" w:rsidRDefault="008A50E0" w:rsidP="00326A2F">
      <w:pPr>
        <w:ind w:firstLine="720"/>
        <w:rPr>
          <w:b/>
          <w:bCs/>
          <w:color w:val="000000"/>
        </w:rPr>
      </w:pPr>
      <w:r w:rsidRPr="008A50E0">
        <w:rPr>
          <w:b/>
          <w:bCs/>
          <w:color w:val="000000"/>
        </w:rPr>
        <w:lastRenderedPageBreak/>
        <w:t>Supplementary Figure 2</w:t>
      </w:r>
      <w:ins w:id="426" w:author="Ball, Graham" w:date="2021-10-30T05:56:00Z">
        <w:r w:rsidR="00916EA8">
          <w:rPr>
            <w:b/>
            <w:bCs/>
            <w:color w:val="000000"/>
          </w:rPr>
          <w:t>A:</w:t>
        </w:r>
      </w:ins>
      <w:del w:id="427" w:author="Ball, Graham" w:date="2021-10-30T05:56:00Z">
        <w:r w:rsidDel="00916EA8">
          <w:rPr>
            <w:b/>
            <w:bCs/>
            <w:color w:val="000000"/>
          </w:rPr>
          <w:delText>:</w:delText>
        </w:r>
      </w:del>
      <w:r>
        <w:rPr>
          <w:b/>
          <w:bCs/>
          <w:color w:val="000000"/>
        </w:rPr>
        <w:t xml:space="preserve"> </w:t>
      </w:r>
      <w:ins w:id="428" w:author="Ball, Graham" w:date="2021-10-30T05:56:00Z">
        <w:r w:rsidR="00916EA8" w:rsidRPr="009B477C">
          <w:rPr>
            <w:rFonts w:cstheme="minorHAnsi"/>
            <w:b/>
            <w:bCs/>
            <w:color w:val="000000"/>
          </w:rPr>
          <w:t xml:space="preserve">Derived </w:t>
        </w:r>
        <w:r w:rsidR="00916EA8">
          <w:rPr>
            <w:rFonts w:cstheme="minorHAnsi"/>
            <w:b/>
            <w:bCs/>
            <w:color w:val="000000"/>
          </w:rPr>
          <w:t xml:space="preserve">using </w:t>
        </w:r>
        <w:proofErr w:type="spellStart"/>
        <w:r w:rsidR="00916EA8">
          <w:rPr>
            <w:rFonts w:cstheme="minorHAnsi"/>
            <w:b/>
            <w:bCs/>
            <w:color w:val="000000"/>
          </w:rPr>
          <w:t>Cytoscape</w:t>
        </w:r>
        <w:proofErr w:type="spellEnd"/>
        <w:r w:rsidR="00916EA8">
          <w:rPr>
            <w:rFonts w:cstheme="minorHAnsi"/>
            <w:b/>
            <w:bCs/>
            <w:color w:val="000000"/>
          </w:rPr>
          <w:t xml:space="preserve"> </w:t>
        </w:r>
        <w:r w:rsidR="00916EA8" w:rsidRPr="009B477C">
          <w:rPr>
            <w:rFonts w:cstheme="minorHAnsi"/>
            <w:b/>
            <w:bCs/>
            <w:color w:val="000000"/>
          </w:rPr>
          <w:t xml:space="preserve">from network inference </w:t>
        </w:r>
        <w:r w:rsidR="00916EA8">
          <w:rPr>
            <w:rFonts w:cstheme="minorHAnsi"/>
            <w:b/>
            <w:bCs/>
            <w:color w:val="000000"/>
          </w:rPr>
          <w:t xml:space="preserve">results </w:t>
        </w:r>
        <w:r w:rsidR="00916EA8" w:rsidRPr="009B477C">
          <w:rPr>
            <w:rFonts w:cstheme="minorHAnsi"/>
            <w:b/>
            <w:bCs/>
            <w:color w:val="000000"/>
          </w:rPr>
          <w:t>of the enriched gene and copy number list associated with ulcerated versus non ulcerated</w:t>
        </w:r>
        <w:r w:rsidR="00916EA8">
          <w:rPr>
            <w:rFonts w:cstheme="minorHAnsi"/>
            <w:b/>
            <w:bCs/>
            <w:color w:val="000000"/>
          </w:rPr>
          <w:t xml:space="preserve"> </w:t>
        </w:r>
        <w:proofErr w:type="spellStart"/>
        <w:r w:rsidR="00916EA8">
          <w:rPr>
            <w:rFonts w:cstheme="minorHAnsi"/>
            <w:b/>
            <w:bCs/>
            <w:color w:val="000000"/>
          </w:rPr>
          <w:t>tumors</w:t>
        </w:r>
        <w:proofErr w:type="spellEnd"/>
        <w:r w:rsidR="00916EA8" w:rsidRPr="009B477C">
          <w:rPr>
            <w:rFonts w:cstheme="minorHAnsi"/>
            <w:b/>
            <w:bCs/>
            <w:color w:val="000000"/>
          </w:rPr>
          <w:t xml:space="preserve">.  </w:t>
        </w:r>
      </w:ins>
      <w:ins w:id="429" w:author="Ball, Graham" w:date="2021-10-30T05:57:00Z">
        <w:r w:rsidR="00916EA8">
          <w:rPr>
            <w:rFonts w:cstheme="minorHAnsi"/>
            <w:b/>
            <w:bCs/>
            <w:color w:val="000000"/>
          </w:rPr>
          <w:t xml:space="preserve">The same layout is used in both </w:t>
        </w:r>
        <w:proofErr w:type="spellStart"/>
        <w:r w:rsidR="00916EA8">
          <w:rPr>
            <w:rFonts w:cstheme="minorHAnsi"/>
            <w:b/>
            <w:bCs/>
            <w:color w:val="000000"/>
          </w:rPr>
          <w:t>tumor</w:t>
        </w:r>
        <w:proofErr w:type="spellEnd"/>
        <w:r w:rsidR="00916EA8">
          <w:rPr>
            <w:rFonts w:cstheme="minorHAnsi"/>
            <w:b/>
            <w:bCs/>
            <w:color w:val="000000"/>
          </w:rPr>
          <w:t xml:space="preserve"> states.  </w:t>
        </w:r>
      </w:ins>
      <w:ins w:id="430" w:author="Ball, Graham" w:date="2021-10-30T05:56:00Z">
        <w:r w:rsidR="00916EA8" w:rsidRPr="00D3406A">
          <w:rPr>
            <w:rFonts w:cstheme="minorHAnsi"/>
            <w:b/>
            <w:bCs/>
          </w:rPr>
          <w:t xml:space="preserve">Thickness of lines represent the strength of interaction.  Blue lines represent negative interactions red lines represent positive interactions.  Arrows represent the directionality of influence. </w:t>
        </w:r>
        <w:r w:rsidR="00916EA8">
          <w:rPr>
            <w:rFonts w:cstheme="minorHAnsi"/>
            <w:b/>
            <w:bCs/>
          </w:rPr>
          <w:t xml:space="preserve">Nodes represent the transcript </w:t>
        </w:r>
        <w:proofErr w:type="spellStart"/>
        <w:r w:rsidR="00916EA8">
          <w:rPr>
            <w:rFonts w:cstheme="minorHAnsi"/>
            <w:b/>
            <w:bCs/>
          </w:rPr>
          <w:t>oe</w:t>
        </w:r>
        <w:proofErr w:type="spellEnd"/>
        <w:r w:rsidR="00916EA8">
          <w:rPr>
            <w:rFonts w:cstheme="minorHAnsi"/>
            <w:b/>
            <w:bCs/>
          </w:rPr>
          <w:t xml:space="preserve"> copy number variation of the transcript in the enriched list.</w:t>
        </w:r>
      </w:ins>
    </w:p>
    <w:p w14:paraId="039CCAA7" w14:textId="77777777" w:rsidR="00673423" w:rsidRDefault="00673423" w:rsidP="00326A2F">
      <w:pPr>
        <w:ind w:firstLine="720"/>
        <w:rPr>
          <w:b/>
          <w:bCs/>
          <w:color w:val="000000"/>
        </w:rPr>
      </w:pPr>
    </w:p>
    <w:p w14:paraId="2A04828E" w14:textId="0991C636" w:rsidR="009B477C" w:rsidRPr="009B477C" w:rsidRDefault="00673423" w:rsidP="009B477C">
      <w:pPr>
        <w:rPr>
          <w:ins w:id="431" w:author="Ball, Graham" w:date="2021-10-30T05:53:00Z"/>
          <w:rFonts w:cstheme="minorHAnsi"/>
          <w:b/>
          <w:bCs/>
          <w:rPrChange w:id="432" w:author="Ball, Graham" w:date="2021-10-30T05:53:00Z">
            <w:rPr>
              <w:ins w:id="433" w:author="Ball, Graham" w:date="2021-10-30T05:53:00Z"/>
              <w:rFonts w:cstheme="minorHAnsi"/>
            </w:rPr>
          </w:rPrChange>
        </w:rPr>
      </w:pPr>
      <w:r w:rsidRPr="009B477C">
        <w:rPr>
          <w:rFonts w:cstheme="minorHAnsi"/>
          <w:b/>
          <w:bCs/>
          <w:color w:val="000000"/>
        </w:rPr>
        <w:t>Ne</w:t>
      </w:r>
      <w:r w:rsidR="0018438A" w:rsidRPr="009B477C">
        <w:rPr>
          <w:rFonts w:cstheme="minorHAnsi"/>
          <w:b/>
          <w:bCs/>
          <w:color w:val="000000"/>
        </w:rPr>
        <w:t>twork</w:t>
      </w:r>
      <w:r w:rsidR="00F86CD6" w:rsidRPr="009B477C">
        <w:rPr>
          <w:rFonts w:cstheme="minorHAnsi"/>
          <w:b/>
          <w:bCs/>
          <w:color w:val="000000"/>
        </w:rPr>
        <w:t xml:space="preserve"> A</w:t>
      </w:r>
      <w:r w:rsidR="00590A44" w:rsidRPr="009B477C">
        <w:rPr>
          <w:rFonts w:cstheme="minorHAnsi"/>
          <w:b/>
          <w:bCs/>
          <w:color w:val="000000"/>
        </w:rPr>
        <w:t xml:space="preserve"> Top 500 interactions in ulcerated </w:t>
      </w:r>
      <w:proofErr w:type="spellStart"/>
      <w:r w:rsidR="00590A44" w:rsidRPr="009B477C">
        <w:rPr>
          <w:rFonts w:cstheme="minorHAnsi"/>
          <w:b/>
          <w:bCs/>
          <w:color w:val="000000"/>
        </w:rPr>
        <w:t>tumor</w:t>
      </w:r>
      <w:r w:rsidR="009C6725" w:rsidRPr="009B477C">
        <w:rPr>
          <w:rFonts w:cstheme="minorHAnsi"/>
          <w:b/>
          <w:bCs/>
          <w:color w:val="000000"/>
        </w:rPr>
        <w:t>s</w:t>
      </w:r>
      <w:proofErr w:type="spellEnd"/>
      <w:r w:rsidR="00D25151" w:rsidRPr="009B477C">
        <w:rPr>
          <w:rFonts w:cstheme="minorHAnsi"/>
          <w:b/>
          <w:bCs/>
          <w:color w:val="000000"/>
        </w:rPr>
        <w:t xml:space="preserve">.   </w:t>
      </w:r>
      <w:del w:id="434" w:author="Ball, Graham" w:date="2021-10-30T05:56:00Z">
        <w:r w:rsidR="00D25151" w:rsidRPr="009B477C" w:rsidDel="00916EA8">
          <w:rPr>
            <w:rFonts w:cstheme="minorHAnsi"/>
            <w:b/>
            <w:bCs/>
            <w:color w:val="000000"/>
          </w:rPr>
          <w:delText>Derived from network inference of the enriched gene and copy number list associated with ulcerated versus non ulcerated</w:delText>
        </w:r>
      </w:del>
    </w:p>
    <w:p w14:paraId="5CA2C001" w14:textId="0A11585B" w:rsidR="00673423" w:rsidRPr="00673423" w:rsidRDefault="00673423" w:rsidP="00673423">
      <w:pPr>
        <w:pStyle w:val="ListParagraph"/>
        <w:numPr>
          <w:ilvl w:val="0"/>
          <w:numId w:val="1"/>
        </w:numPr>
        <w:rPr>
          <w:b/>
          <w:bCs/>
          <w:color w:val="000000"/>
        </w:rPr>
      </w:pPr>
    </w:p>
    <w:p w14:paraId="00593C70" w14:textId="68AC5CD4" w:rsidR="00673423" w:rsidRDefault="00590A44" w:rsidP="00326A2F">
      <w:pPr>
        <w:ind w:firstLine="720"/>
        <w:rPr>
          <w:b/>
          <w:bCs/>
          <w:color w:val="000000"/>
        </w:rPr>
      </w:pPr>
      <w:r>
        <w:rPr>
          <w:b/>
          <w:noProof/>
          <w:color w:val="000000" w:themeColor="text1"/>
        </w:rPr>
        <w:drawing>
          <wp:inline distT="0" distB="0" distL="0" distR="0" wp14:anchorId="37722980" wp14:editId="2EA55E69">
            <wp:extent cx="5727700" cy="4047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27700" cy="4047293"/>
                    </a:xfrm>
                    <a:prstGeom prst="rect">
                      <a:avLst/>
                    </a:prstGeom>
                  </pic:spPr>
                </pic:pic>
              </a:graphicData>
            </a:graphic>
          </wp:inline>
        </w:drawing>
      </w:r>
    </w:p>
    <w:p w14:paraId="66D15D72" w14:textId="63A00963" w:rsidR="00411E7A" w:rsidRPr="00110A42" w:rsidRDefault="009C6725" w:rsidP="00326A2F">
      <w:pPr>
        <w:ind w:firstLine="720"/>
        <w:rPr>
          <w:b/>
          <w:bCs/>
          <w:color w:val="000000"/>
        </w:rPr>
      </w:pPr>
      <w:r w:rsidRPr="00110A42">
        <w:rPr>
          <w:b/>
          <w:bCs/>
          <w:color w:val="000000"/>
        </w:rPr>
        <w:t xml:space="preserve">Supplementary Figure 2 </w:t>
      </w:r>
      <w:proofErr w:type="gramStart"/>
      <w:r w:rsidRPr="00110A42">
        <w:rPr>
          <w:b/>
          <w:bCs/>
          <w:color w:val="000000"/>
        </w:rPr>
        <w:t xml:space="preserve">B </w:t>
      </w:r>
      <w:r w:rsidR="00110A42">
        <w:rPr>
          <w:b/>
          <w:bCs/>
          <w:color w:val="000000"/>
        </w:rPr>
        <w:t xml:space="preserve"> Network</w:t>
      </w:r>
      <w:proofErr w:type="gramEnd"/>
      <w:r w:rsidR="00110A42">
        <w:rPr>
          <w:b/>
          <w:bCs/>
          <w:color w:val="000000"/>
        </w:rPr>
        <w:t xml:space="preserve"> B Top 500 interactions in non-ulcerated </w:t>
      </w:r>
      <w:proofErr w:type="spellStart"/>
      <w:r w:rsidR="00110A42">
        <w:rPr>
          <w:b/>
          <w:bCs/>
          <w:color w:val="000000"/>
        </w:rPr>
        <w:t>tumors</w:t>
      </w:r>
      <w:proofErr w:type="spellEnd"/>
    </w:p>
    <w:p w14:paraId="1684CE7B" w14:textId="6D36331D" w:rsidR="00411E7A" w:rsidRDefault="00673423" w:rsidP="00411E7A">
      <w:pPr>
        <w:rPr>
          <w:ins w:id="435" w:author="Julia Newton-Bishop" w:date="2021-10-30T12:41:00Z"/>
          <w:b/>
          <w:noProof/>
          <w:color w:val="000000" w:themeColor="text1"/>
        </w:rPr>
      </w:pPr>
      <w:r>
        <w:rPr>
          <w:b/>
          <w:noProof/>
          <w:color w:val="000000" w:themeColor="text1"/>
        </w:rPr>
        <w:lastRenderedPageBreak/>
        <w:drawing>
          <wp:inline distT="0" distB="0" distL="0" distR="0" wp14:anchorId="167659C7" wp14:editId="109E5D58">
            <wp:extent cx="5727700" cy="4047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5353E26F" w14:textId="5422A2C0" w:rsidR="003959AC" w:rsidRPr="003959AC" w:rsidRDefault="003959AC" w:rsidP="003959AC">
      <w:pPr>
        <w:rPr>
          <w:ins w:id="436" w:author="Julia Newton-Bishop" w:date="2021-10-30T12:41:00Z"/>
          <w:rPrChange w:id="437" w:author="Julia Newton-Bishop" w:date="2021-10-30T12:41:00Z">
            <w:rPr>
              <w:ins w:id="438" w:author="Julia Newton-Bishop" w:date="2021-10-30T12:41:00Z"/>
              <w:b/>
              <w:noProof/>
              <w:color w:val="000000" w:themeColor="text1"/>
            </w:rPr>
          </w:rPrChange>
        </w:rPr>
      </w:pPr>
    </w:p>
    <w:p w14:paraId="4FCA8534" w14:textId="2764F37C" w:rsidR="003959AC" w:rsidRPr="003959AC" w:rsidRDefault="003959AC" w:rsidP="003959AC">
      <w:pPr>
        <w:rPr>
          <w:ins w:id="439" w:author="Julia Newton-Bishop" w:date="2021-10-30T12:41:00Z"/>
          <w:rPrChange w:id="440" w:author="Julia Newton-Bishop" w:date="2021-10-30T12:41:00Z">
            <w:rPr>
              <w:ins w:id="441" w:author="Julia Newton-Bishop" w:date="2021-10-30T12:41:00Z"/>
              <w:b/>
              <w:noProof/>
              <w:color w:val="000000" w:themeColor="text1"/>
            </w:rPr>
          </w:rPrChange>
        </w:rPr>
      </w:pPr>
    </w:p>
    <w:p w14:paraId="66DD9C7C" w14:textId="5EC922FA" w:rsidR="003959AC" w:rsidRPr="003959AC" w:rsidRDefault="003959AC" w:rsidP="003959AC">
      <w:pPr>
        <w:rPr>
          <w:ins w:id="442" w:author="Julia Newton-Bishop" w:date="2021-10-30T12:41:00Z"/>
          <w:rPrChange w:id="443" w:author="Julia Newton-Bishop" w:date="2021-10-30T12:41:00Z">
            <w:rPr>
              <w:ins w:id="444" w:author="Julia Newton-Bishop" w:date="2021-10-30T12:41:00Z"/>
              <w:b/>
              <w:noProof/>
              <w:color w:val="000000" w:themeColor="text1"/>
            </w:rPr>
          </w:rPrChange>
        </w:rPr>
      </w:pPr>
    </w:p>
    <w:p w14:paraId="654FBA2B" w14:textId="3EA5EC4C" w:rsidR="003959AC" w:rsidRDefault="003959AC" w:rsidP="003959AC">
      <w:pPr>
        <w:rPr>
          <w:ins w:id="445" w:author="Julia Newton-Bishop" w:date="2021-10-30T12:41:00Z"/>
          <w:b/>
          <w:noProof/>
          <w:color w:val="000000" w:themeColor="text1"/>
        </w:rPr>
      </w:pPr>
    </w:p>
    <w:p w14:paraId="4BCB8F01" w14:textId="77777777" w:rsidR="003959AC" w:rsidRPr="00B70C13" w:rsidRDefault="003959AC" w:rsidP="003959AC">
      <w:pPr>
        <w:ind w:firstLine="720"/>
        <w:rPr>
          <w:ins w:id="446" w:author="Julia Newton-Bishop" w:date="2021-10-30T12:41:00Z"/>
          <w:color w:val="000000"/>
          <w:rPrChange w:id="447" w:author="Julia Newton-Bishop" w:date="2021-10-30T12:41:00Z">
            <w:rPr>
              <w:ins w:id="448" w:author="Julia Newton-Bishop" w:date="2021-10-30T12:41:00Z"/>
              <w:b/>
              <w:bCs/>
              <w:color w:val="000000"/>
            </w:rPr>
          </w:rPrChange>
        </w:rPr>
      </w:pPr>
      <w:ins w:id="449" w:author="Julia Newton-Bishop" w:date="2021-10-30T12:41:00Z">
        <w:r w:rsidRPr="00B70C13">
          <w:rPr>
            <w:color w:val="000000"/>
            <w:rPrChange w:id="450" w:author="Julia Newton-Bishop" w:date="2021-10-30T12:41:00Z">
              <w:rPr>
                <w:b/>
                <w:bCs/>
                <w:color w:val="000000"/>
              </w:rPr>
            </w:rPrChange>
          </w:rPr>
          <w:t xml:space="preserve">Supplementary Figure 2A: </w:t>
        </w:r>
        <w:r w:rsidRPr="00B70C13">
          <w:rPr>
            <w:rFonts w:cstheme="minorHAnsi"/>
            <w:color w:val="000000"/>
            <w:rPrChange w:id="451" w:author="Julia Newton-Bishop" w:date="2021-10-30T12:41:00Z">
              <w:rPr>
                <w:rFonts w:cstheme="minorHAnsi"/>
                <w:b/>
                <w:bCs/>
                <w:color w:val="000000"/>
              </w:rPr>
            </w:rPrChange>
          </w:rPr>
          <w:t xml:space="preserve">Derived using </w:t>
        </w:r>
        <w:proofErr w:type="spellStart"/>
        <w:r w:rsidRPr="00B70C13">
          <w:rPr>
            <w:rFonts w:cstheme="minorHAnsi"/>
            <w:color w:val="000000"/>
            <w:rPrChange w:id="452" w:author="Julia Newton-Bishop" w:date="2021-10-30T12:41:00Z">
              <w:rPr>
                <w:rFonts w:cstheme="minorHAnsi"/>
                <w:b/>
                <w:bCs/>
                <w:color w:val="000000"/>
              </w:rPr>
            </w:rPrChange>
          </w:rPr>
          <w:t>Cytoscape</w:t>
        </w:r>
        <w:proofErr w:type="spellEnd"/>
        <w:r w:rsidRPr="00B70C13">
          <w:rPr>
            <w:rFonts w:cstheme="minorHAnsi"/>
            <w:color w:val="000000"/>
            <w:rPrChange w:id="453" w:author="Julia Newton-Bishop" w:date="2021-10-30T12:41:00Z">
              <w:rPr>
                <w:rFonts w:cstheme="minorHAnsi"/>
                <w:b/>
                <w:bCs/>
                <w:color w:val="000000"/>
              </w:rPr>
            </w:rPrChange>
          </w:rPr>
          <w:t xml:space="preserve"> from network inference results of the enriched gene and copy number list associated with ulcerated versus non ulcerated </w:t>
        </w:r>
        <w:proofErr w:type="spellStart"/>
        <w:r w:rsidRPr="00B70C13">
          <w:rPr>
            <w:rFonts w:cstheme="minorHAnsi"/>
            <w:color w:val="000000"/>
            <w:rPrChange w:id="454" w:author="Julia Newton-Bishop" w:date="2021-10-30T12:41:00Z">
              <w:rPr>
                <w:rFonts w:cstheme="minorHAnsi"/>
                <w:b/>
                <w:bCs/>
                <w:color w:val="000000"/>
              </w:rPr>
            </w:rPrChange>
          </w:rPr>
          <w:t>tumors</w:t>
        </w:r>
        <w:proofErr w:type="spellEnd"/>
        <w:r w:rsidRPr="00B70C13">
          <w:rPr>
            <w:rFonts w:cstheme="minorHAnsi"/>
            <w:color w:val="000000"/>
            <w:rPrChange w:id="455" w:author="Julia Newton-Bishop" w:date="2021-10-30T12:41:00Z">
              <w:rPr>
                <w:rFonts w:cstheme="minorHAnsi"/>
                <w:b/>
                <w:bCs/>
                <w:color w:val="000000"/>
              </w:rPr>
            </w:rPrChange>
          </w:rPr>
          <w:t xml:space="preserve">.  The same layout is used in both </w:t>
        </w:r>
        <w:proofErr w:type="spellStart"/>
        <w:r w:rsidRPr="00B70C13">
          <w:rPr>
            <w:rFonts w:cstheme="minorHAnsi"/>
            <w:color w:val="000000"/>
            <w:rPrChange w:id="456" w:author="Julia Newton-Bishop" w:date="2021-10-30T12:41:00Z">
              <w:rPr>
                <w:rFonts w:cstheme="minorHAnsi"/>
                <w:b/>
                <w:bCs/>
                <w:color w:val="000000"/>
              </w:rPr>
            </w:rPrChange>
          </w:rPr>
          <w:t>tumor</w:t>
        </w:r>
        <w:proofErr w:type="spellEnd"/>
        <w:r w:rsidRPr="00B70C13">
          <w:rPr>
            <w:rFonts w:cstheme="minorHAnsi"/>
            <w:color w:val="000000"/>
            <w:rPrChange w:id="457" w:author="Julia Newton-Bishop" w:date="2021-10-30T12:41:00Z">
              <w:rPr>
                <w:rFonts w:cstheme="minorHAnsi"/>
                <w:b/>
                <w:bCs/>
                <w:color w:val="000000"/>
              </w:rPr>
            </w:rPrChange>
          </w:rPr>
          <w:t xml:space="preserve"> states.  </w:t>
        </w:r>
        <w:r w:rsidRPr="00B70C13">
          <w:rPr>
            <w:rFonts w:cstheme="minorHAnsi"/>
            <w:rPrChange w:id="458" w:author="Julia Newton-Bishop" w:date="2021-10-30T12:41:00Z">
              <w:rPr>
                <w:rFonts w:cstheme="minorHAnsi"/>
                <w:b/>
                <w:bCs/>
              </w:rPr>
            </w:rPrChange>
          </w:rPr>
          <w:t xml:space="preserve">Thickness of lines represent the strength of interaction.  Blue lines represent negative interactions red lines represent positive interactions.  Arrows represent the directionality of influence. Nodes represent the transcript </w:t>
        </w:r>
        <w:proofErr w:type="spellStart"/>
        <w:r w:rsidRPr="00B70C13">
          <w:rPr>
            <w:rFonts w:cstheme="minorHAnsi"/>
            <w:rPrChange w:id="459" w:author="Julia Newton-Bishop" w:date="2021-10-30T12:41:00Z">
              <w:rPr>
                <w:rFonts w:cstheme="minorHAnsi"/>
                <w:b/>
                <w:bCs/>
              </w:rPr>
            </w:rPrChange>
          </w:rPr>
          <w:t>oe</w:t>
        </w:r>
        <w:proofErr w:type="spellEnd"/>
        <w:r w:rsidRPr="00B70C13">
          <w:rPr>
            <w:rFonts w:cstheme="minorHAnsi"/>
            <w:rPrChange w:id="460" w:author="Julia Newton-Bishop" w:date="2021-10-30T12:41:00Z">
              <w:rPr>
                <w:rFonts w:cstheme="minorHAnsi"/>
                <w:b/>
                <w:bCs/>
              </w:rPr>
            </w:rPrChange>
          </w:rPr>
          <w:t xml:space="preserve"> copy number variation of the transcript in the enriched list.</w:t>
        </w:r>
      </w:ins>
    </w:p>
    <w:p w14:paraId="7E66EFEE" w14:textId="77777777" w:rsidR="003959AC" w:rsidRPr="003959AC" w:rsidRDefault="003959AC" w:rsidP="003959AC">
      <w:pPr>
        <w:rPr>
          <w:rPrChange w:id="461" w:author="Julia Newton-Bishop" w:date="2021-10-30T12:41:00Z">
            <w:rPr>
              <w:b/>
              <w:color w:val="000000" w:themeColor="text1"/>
            </w:rPr>
          </w:rPrChange>
        </w:rPr>
      </w:pPr>
    </w:p>
    <w:p w14:paraId="7FF1F7A2" w14:textId="77777777" w:rsidR="00411E7A" w:rsidRPr="002B2893" w:rsidRDefault="00411E7A" w:rsidP="00411E7A">
      <w:pPr>
        <w:spacing w:after="120" w:line="276" w:lineRule="auto"/>
        <w:rPr>
          <w:b/>
          <w:color w:val="000000" w:themeColor="text1"/>
        </w:rPr>
      </w:pPr>
      <w:r w:rsidRPr="002B2893">
        <w:rPr>
          <w:b/>
          <w:noProof/>
          <w:color w:val="000000" w:themeColor="text1"/>
          <w:lang w:eastAsia="en-GB"/>
        </w:rPr>
        <w:lastRenderedPageBreak/>
        <w:drawing>
          <wp:inline distT="0" distB="0" distL="0" distR="0" wp14:anchorId="306BB6EF" wp14:editId="2F55A8F8">
            <wp:extent cx="8858792" cy="4982754"/>
            <wp:effectExtent l="0" t="5080" r="1270" b="1270"/>
            <wp:docPr id="6" name="Picture 6" descr="/Users/csjmh/Downloads/Slide of the figure_mh_inc_rar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sjmh/Downloads/Slide of the figure_mh_inc_rare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866950" cy="4987343"/>
                    </a:xfrm>
                    <a:prstGeom prst="rect">
                      <a:avLst/>
                    </a:prstGeom>
                    <a:noFill/>
                    <a:ln>
                      <a:noFill/>
                    </a:ln>
                  </pic:spPr>
                </pic:pic>
              </a:graphicData>
            </a:graphic>
          </wp:inline>
        </w:drawing>
      </w:r>
    </w:p>
    <w:p w14:paraId="00B5EF7A" w14:textId="77777777" w:rsidR="00411E7A" w:rsidRPr="002B2893" w:rsidRDefault="00411E7A" w:rsidP="00411E7A">
      <w:pPr>
        <w:spacing w:after="120" w:line="276" w:lineRule="auto"/>
        <w:rPr>
          <w:b/>
          <w:color w:val="000000" w:themeColor="text1"/>
        </w:rPr>
      </w:pPr>
    </w:p>
    <w:p w14:paraId="5EB0C4E7" w14:textId="2D8D7EC5" w:rsidR="00411E7A" w:rsidRPr="002B2893" w:rsidRDefault="00411E7A" w:rsidP="00411E7A">
      <w:pPr>
        <w:spacing w:after="120" w:line="276" w:lineRule="auto"/>
      </w:pPr>
      <w:r>
        <w:rPr>
          <w:b/>
          <w:color w:val="000000" w:themeColor="text1"/>
        </w:rPr>
        <w:t>Supplementary</w:t>
      </w:r>
      <w:r w:rsidRPr="002B2893">
        <w:rPr>
          <w:b/>
          <w:color w:val="000000" w:themeColor="text1"/>
        </w:rPr>
        <w:t xml:space="preserve"> Figure 2:</w:t>
      </w:r>
      <w:r w:rsidR="0006009B">
        <w:rPr>
          <w:b/>
          <w:color w:val="000000" w:themeColor="text1"/>
        </w:rPr>
        <w:t xml:space="preserve"> </w:t>
      </w:r>
      <w:r w:rsidRPr="002B2893">
        <w:rPr>
          <w:color w:val="000000" w:themeColor="text1"/>
        </w:rPr>
        <w:t xml:space="preserve">Copy number changes in the LMC </w:t>
      </w:r>
      <w:proofErr w:type="spellStart"/>
      <w:r w:rsidRPr="002B2893">
        <w:rPr>
          <w:color w:val="000000" w:themeColor="text1"/>
        </w:rPr>
        <w:t>tumors</w:t>
      </w:r>
      <w:proofErr w:type="spellEnd"/>
      <w:r w:rsidRPr="002B2893">
        <w:rPr>
          <w:color w:val="000000" w:themeColor="text1"/>
        </w:rPr>
        <w:t xml:space="preserve"> arising in sun exposed skin and ulceration status</w:t>
      </w:r>
      <w:r w:rsidRPr="002B2893">
        <w:rPr>
          <w:b/>
          <w:color w:val="000000" w:themeColor="text1"/>
        </w:rPr>
        <w:t xml:space="preserve">. A: </w:t>
      </w:r>
      <w:r w:rsidRPr="002B2893">
        <w:rPr>
          <w:color w:val="000000" w:themeColor="text1"/>
        </w:rPr>
        <w:t xml:space="preserve">Copy number a </w:t>
      </w:r>
      <w:proofErr w:type="spellStart"/>
      <w:r w:rsidRPr="002B2893">
        <w:rPr>
          <w:color w:val="000000" w:themeColor="text1"/>
        </w:rPr>
        <w:t>berration</w:t>
      </w:r>
      <w:proofErr w:type="spellEnd"/>
      <w:r w:rsidRPr="002B2893">
        <w:rPr>
          <w:color w:val="000000" w:themeColor="text1"/>
        </w:rPr>
        <w:t xml:space="preserve"> (CNA) load was estimated by taking the average of absolute copy number changes (deletions and amplifications) in the 10K windows data. </w:t>
      </w:r>
      <w:r w:rsidRPr="002B2893">
        <w:rPr>
          <w:b/>
          <w:color w:val="000000" w:themeColor="text1"/>
        </w:rPr>
        <w:t>B:</w:t>
      </w:r>
      <w:r w:rsidRPr="002B2893">
        <w:rPr>
          <w:color w:val="000000" w:themeColor="text1"/>
        </w:rPr>
        <w:t xml:space="preserve"> The top 5 enrichment pathways for 1787 genes identified by </w:t>
      </w:r>
      <w:proofErr w:type="spellStart"/>
      <w:r w:rsidRPr="002B2893">
        <w:t>MetaCore</w:t>
      </w:r>
      <w:proofErr w:type="spellEnd"/>
      <w:r w:rsidRPr="002B2893">
        <w:t>™ version 20.1 (Clarivate Analytics, Clarivate™) pathway analysis</w:t>
      </w:r>
      <w:r w:rsidRPr="002B2893">
        <w:rPr>
          <w:color w:val="000000" w:themeColor="text1"/>
        </w:rPr>
        <w:t xml:space="preserve"> as having copy number variation associated with risk of ulceration. </w:t>
      </w:r>
      <w:r w:rsidRPr="002B2893">
        <w:rPr>
          <w:b/>
          <w:color w:val="000000" w:themeColor="text1"/>
        </w:rPr>
        <w:t>C:</w:t>
      </w:r>
      <w:r w:rsidRPr="002B2893">
        <w:rPr>
          <w:color w:val="000000" w:themeColor="text1"/>
        </w:rPr>
        <w:t xml:space="preserve"> The most significantly enriched pathway map ‘</w:t>
      </w:r>
      <w:r w:rsidRPr="002B2893">
        <w:t xml:space="preserve">Cytoskeleton remodelling: Keratin </w:t>
      </w:r>
      <w:proofErr w:type="gramStart"/>
      <w:r w:rsidRPr="002B2893">
        <w:t>filaments’</w:t>
      </w:r>
      <w:proofErr w:type="gramEnd"/>
      <w:r w:rsidRPr="002B2893">
        <w:t>. Genes in which CNV is associated with an increased risk of ulceration are indicated by red thermometers, and those with decreased risk by blue thermometers.</w:t>
      </w:r>
    </w:p>
    <w:p w14:paraId="3E7ECADB" w14:textId="77777777" w:rsidR="00411E7A" w:rsidRPr="002B2893" w:rsidRDefault="00411E7A" w:rsidP="00411E7A">
      <w:pPr>
        <w:spacing w:after="120" w:line="276" w:lineRule="auto"/>
      </w:pPr>
    </w:p>
    <w:p w14:paraId="2138F8F2" w14:textId="77777777" w:rsidR="00411E7A" w:rsidRPr="002B2893" w:rsidRDefault="00411E7A" w:rsidP="00411E7A">
      <w:pPr>
        <w:spacing w:after="120" w:line="276" w:lineRule="auto"/>
      </w:pPr>
    </w:p>
    <w:p w14:paraId="21B31709" w14:textId="10B3B2B6" w:rsidR="00411E7A" w:rsidRDefault="00411E7A" w:rsidP="00411E7A">
      <w:pPr>
        <w:spacing w:after="120" w:line="276" w:lineRule="auto"/>
        <w:rPr>
          <w:ins w:id="462" w:author="Julia Newton-Bishop" w:date="2021-10-30T12:39:00Z"/>
        </w:rPr>
      </w:pPr>
    </w:p>
    <w:p w14:paraId="58DBBC18" w14:textId="00CBC59B" w:rsidR="00861BDF" w:rsidRDefault="00861BDF" w:rsidP="00411E7A">
      <w:pPr>
        <w:spacing w:after="120" w:line="276" w:lineRule="auto"/>
        <w:rPr>
          <w:ins w:id="463" w:author="Julia Newton-Bishop" w:date="2021-10-30T12:39:00Z"/>
        </w:rPr>
      </w:pPr>
    </w:p>
    <w:p w14:paraId="24687977" w14:textId="29B4D493" w:rsidR="00861BDF" w:rsidRDefault="00861BDF" w:rsidP="00411E7A">
      <w:pPr>
        <w:spacing w:after="120" w:line="276" w:lineRule="auto"/>
        <w:rPr>
          <w:ins w:id="464" w:author="Julia Newton-Bishop" w:date="2021-10-30T12:40:00Z"/>
        </w:rPr>
      </w:pPr>
    </w:p>
    <w:p w14:paraId="194BE6BE" w14:textId="0FDFCA9D" w:rsidR="00861BDF" w:rsidRDefault="00861BDF" w:rsidP="00411E7A">
      <w:pPr>
        <w:spacing w:after="120" w:line="276" w:lineRule="auto"/>
        <w:rPr>
          <w:ins w:id="465" w:author="Julia Newton-Bishop" w:date="2021-10-30T12:40:00Z"/>
        </w:rPr>
      </w:pPr>
    </w:p>
    <w:p w14:paraId="176C965F" w14:textId="39CE7B80" w:rsidR="00861BDF" w:rsidRDefault="00861BDF" w:rsidP="00411E7A">
      <w:pPr>
        <w:spacing w:after="120" w:line="276" w:lineRule="auto"/>
        <w:rPr>
          <w:ins w:id="466" w:author="Julia Newton-Bishop" w:date="2021-10-30T12:40:00Z"/>
        </w:rPr>
      </w:pPr>
    </w:p>
    <w:p w14:paraId="4164A6A1" w14:textId="4D59531E" w:rsidR="00861BDF" w:rsidRDefault="00861BDF" w:rsidP="00411E7A">
      <w:pPr>
        <w:spacing w:after="120" w:line="276" w:lineRule="auto"/>
        <w:rPr>
          <w:ins w:id="467" w:author="Julia Newton-Bishop" w:date="2021-10-30T12:40:00Z"/>
        </w:rPr>
      </w:pPr>
    </w:p>
    <w:p w14:paraId="76D67D90" w14:textId="7D3E59AA" w:rsidR="00861BDF" w:rsidRDefault="00861BDF" w:rsidP="00411E7A">
      <w:pPr>
        <w:spacing w:after="120" w:line="276" w:lineRule="auto"/>
        <w:rPr>
          <w:ins w:id="468" w:author="Julia Newton-Bishop" w:date="2021-10-30T12:40:00Z"/>
        </w:rPr>
      </w:pPr>
    </w:p>
    <w:p w14:paraId="5C02C631" w14:textId="717A3451" w:rsidR="00861BDF" w:rsidRDefault="00861BDF" w:rsidP="00411E7A">
      <w:pPr>
        <w:spacing w:after="120" w:line="276" w:lineRule="auto"/>
        <w:rPr>
          <w:ins w:id="469" w:author="Julia Newton-Bishop" w:date="2021-10-30T12:40:00Z"/>
        </w:rPr>
      </w:pPr>
    </w:p>
    <w:p w14:paraId="7836048E" w14:textId="4AC1A0F3" w:rsidR="00861BDF" w:rsidRDefault="00861BDF" w:rsidP="00411E7A">
      <w:pPr>
        <w:spacing w:after="120" w:line="276" w:lineRule="auto"/>
        <w:rPr>
          <w:ins w:id="470" w:author="Julia Newton-Bishop" w:date="2021-10-30T12:40:00Z"/>
        </w:rPr>
      </w:pPr>
    </w:p>
    <w:p w14:paraId="7448A44E" w14:textId="77777777" w:rsidR="00331A5E" w:rsidRDefault="00331A5E" w:rsidP="00411E7A">
      <w:pPr>
        <w:spacing w:after="120" w:line="276" w:lineRule="auto"/>
        <w:rPr>
          <w:ins w:id="471" w:author="Julia Newton-Bishop" w:date="2021-10-30T12:40:00Z"/>
        </w:rPr>
      </w:pPr>
    </w:p>
    <w:p w14:paraId="66C95A4A" w14:textId="77777777" w:rsidR="00331A5E" w:rsidRDefault="00331A5E" w:rsidP="00411E7A">
      <w:pPr>
        <w:spacing w:after="120" w:line="276" w:lineRule="auto"/>
        <w:rPr>
          <w:ins w:id="472" w:author="Julia Newton-Bishop" w:date="2021-10-30T12:40:00Z"/>
        </w:rPr>
      </w:pPr>
    </w:p>
    <w:p w14:paraId="1469463E" w14:textId="77777777" w:rsidR="00331A5E" w:rsidRDefault="00331A5E" w:rsidP="00411E7A">
      <w:pPr>
        <w:spacing w:after="120" w:line="276" w:lineRule="auto"/>
        <w:rPr>
          <w:ins w:id="473" w:author="Julia Newton-Bishop" w:date="2021-10-30T12:40:00Z"/>
        </w:rPr>
      </w:pPr>
    </w:p>
    <w:p w14:paraId="3278269E" w14:textId="77777777" w:rsidR="00331A5E" w:rsidRDefault="00331A5E" w:rsidP="00411E7A">
      <w:pPr>
        <w:spacing w:after="120" w:line="276" w:lineRule="auto"/>
        <w:rPr>
          <w:ins w:id="474" w:author="Julia Newton-Bishop" w:date="2021-10-30T12:40:00Z"/>
        </w:rPr>
      </w:pPr>
    </w:p>
    <w:p w14:paraId="7A8E4F51" w14:textId="77777777" w:rsidR="00331A5E" w:rsidRDefault="00331A5E" w:rsidP="00411E7A">
      <w:pPr>
        <w:spacing w:after="120" w:line="276" w:lineRule="auto"/>
        <w:rPr>
          <w:ins w:id="475" w:author="Julia Newton-Bishop" w:date="2021-10-30T12:40:00Z"/>
        </w:rPr>
      </w:pPr>
    </w:p>
    <w:p w14:paraId="17481097" w14:textId="77777777" w:rsidR="00331A5E" w:rsidRDefault="00331A5E" w:rsidP="00411E7A">
      <w:pPr>
        <w:spacing w:after="120" w:line="276" w:lineRule="auto"/>
        <w:rPr>
          <w:ins w:id="476" w:author="Julia Newton-Bishop" w:date="2021-10-30T12:40:00Z"/>
        </w:rPr>
      </w:pPr>
    </w:p>
    <w:p w14:paraId="5E269A2F" w14:textId="77777777" w:rsidR="00331A5E" w:rsidRDefault="00331A5E" w:rsidP="00411E7A">
      <w:pPr>
        <w:spacing w:after="120" w:line="276" w:lineRule="auto"/>
        <w:rPr>
          <w:ins w:id="477" w:author="Julia Newton-Bishop" w:date="2021-10-30T12:40:00Z"/>
        </w:rPr>
      </w:pPr>
    </w:p>
    <w:p w14:paraId="6E24DF47" w14:textId="77777777" w:rsidR="00331A5E" w:rsidRDefault="00331A5E" w:rsidP="00411E7A">
      <w:pPr>
        <w:spacing w:after="120" w:line="276" w:lineRule="auto"/>
        <w:rPr>
          <w:ins w:id="478" w:author="Julia Newton-Bishop" w:date="2021-10-30T12:40:00Z"/>
        </w:rPr>
      </w:pPr>
    </w:p>
    <w:p w14:paraId="6EF0D798" w14:textId="77777777" w:rsidR="00331A5E" w:rsidRDefault="00331A5E" w:rsidP="00411E7A">
      <w:pPr>
        <w:spacing w:after="120" w:line="276" w:lineRule="auto"/>
        <w:rPr>
          <w:ins w:id="479" w:author="Julia Newton-Bishop" w:date="2021-10-30T12:40:00Z"/>
        </w:rPr>
      </w:pPr>
    </w:p>
    <w:p w14:paraId="01486984" w14:textId="35F7652A" w:rsidR="00861BDF" w:rsidRPr="002B2893" w:rsidRDefault="00861BDF" w:rsidP="00411E7A">
      <w:pPr>
        <w:spacing w:after="120" w:line="276" w:lineRule="auto"/>
      </w:pPr>
      <w:ins w:id="480" w:author="Julia Newton-Bishop" w:date="2021-10-30T12:40:00Z">
        <w:r>
          <w:lastRenderedPageBreak/>
          <w:t>Supplementary Figure 3</w:t>
        </w:r>
      </w:ins>
    </w:p>
    <w:p w14:paraId="5D72A73C" w14:textId="3DDDF03F" w:rsidR="00411E7A" w:rsidRPr="002B2893" w:rsidRDefault="00411E7A" w:rsidP="00411E7A">
      <w:pPr>
        <w:spacing w:after="120" w:line="276" w:lineRule="auto"/>
      </w:pPr>
      <w:r w:rsidRPr="002B2893">
        <w:rPr>
          <w:noProof/>
          <w:lang w:eastAsia="en-GB"/>
        </w:rPr>
        <w:drawing>
          <wp:inline distT="0" distB="0" distL="0" distR="0" wp14:anchorId="04400A23" wp14:editId="585E6A50">
            <wp:extent cx="6223121" cy="3992245"/>
            <wp:effectExtent l="0" t="2223" r="0" b="0"/>
            <wp:docPr id="7" name="Picture 7" descr="/Users/csjmh/Downloads/TUBB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sjmh/Downloads/TUBB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234048" cy="3999255"/>
                    </a:xfrm>
                    <a:prstGeom prst="rect">
                      <a:avLst/>
                    </a:prstGeom>
                    <a:noFill/>
                    <a:ln>
                      <a:noFill/>
                    </a:ln>
                  </pic:spPr>
                </pic:pic>
              </a:graphicData>
            </a:graphic>
          </wp:inline>
        </w:drawing>
      </w:r>
    </w:p>
    <w:p w14:paraId="12869D50" w14:textId="013BB0E4" w:rsidR="00411E7A" w:rsidRPr="002B2893" w:rsidRDefault="00411E7A" w:rsidP="00411E7A">
      <w:pPr>
        <w:spacing w:line="360" w:lineRule="auto"/>
        <w:jc w:val="both"/>
      </w:pPr>
      <w:r>
        <w:rPr>
          <w:b/>
          <w:color w:val="000000" w:themeColor="text1"/>
        </w:rPr>
        <w:t>Supplementary</w:t>
      </w:r>
      <w:r w:rsidRPr="002B2893">
        <w:rPr>
          <w:b/>
          <w:color w:val="000000" w:themeColor="text1"/>
        </w:rPr>
        <w:t xml:space="preserve"> Figure 3:</w:t>
      </w:r>
      <w:r w:rsidR="00CD4E1D">
        <w:rPr>
          <w:b/>
          <w:color w:val="000000" w:themeColor="text1"/>
        </w:rPr>
        <w:t xml:space="preserve"> </w:t>
      </w:r>
      <w:r w:rsidRPr="002B2893">
        <w:rPr>
          <w:color w:val="000000" w:themeColor="text1"/>
        </w:rPr>
        <w:t xml:space="preserve">Examples of copy number changes at the </w:t>
      </w:r>
      <w:r w:rsidRPr="002B2893">
        <w:rPr>
          <w:i/>
          <w:iCs/>
          <w:color w:val="000000" w:themeColor="text1"/>
        </w:rPr>
        <w:t>TUBB2B</w:t>
      </w:r>
      <w:r w:rsidRPr="002B2893">
        <w:rPr>
          <w:color w:val="000000" w:themeColor="text1"/>
        </w:rPr>
        <w:t xml:space="preserve"> gene in ulcerated tumours. Blue shaded area denotes limits of </w:t>
      </w:r>
      <w:r w:rsidRPr="002B2893">
        <w:rPr>
          <w:i/>
          <w:iCs/>
          <w:color w:val="000000" w:themeColor="text1"/>
        </w:rPr>
        <w:t>TUBB2B</w:t>
      </w:r>
      <w:r w:rsidRPr="002B2893">
        <w:rPr>
          <w:color w:val="000000" w:themeColor="text1"/>
        </w:rPr>
        <w:t xml:space="preserve"> gene. </w:t>
      </w:r>
      <w:r w:rsidRPr="002B2893">
        <w:rPr>
          <w:b/>
          <w:color w:val="000000" w:themeColor="text1"/>
        </w:rPr>
        <w:t xml:space="preserve">A: </w:t>
      </w:r>
      <w:proofErr w:type="spellStart"/>
      <w:r w:rsidRPr="002B2893">
        <w:rPr>
          <w:color w:val="000000" w:themeColor="text1"/>
        </w:rPr>
        <w:t>Tumor</w:t>
      </w:r>
      <w:proofErr w:type="spellEnd"/>
      <w:r w:rsidRPr="002B2893">
        <w:rPr>
          <w:color w:val="000000" w:themeColor="text1"/>
        </w:rPr>
        <w:t xml:space="preserve"> with large region of copy number gain across </w:t>
      </w:r>
      <w:r w:rsidRPr="002B2893">
        <w:rPr>
          <w:i/>
          <w:iCs/>
          <w:color w:val="000000" w:themeColor="text1"/>
        </w:rPr>
        <w:t>TUBB2B</w:t>
      </w:r>
      <w:r w:rsidRPr="002B2893">
        <w:rPr>
          <w:color w:val="000000" w:themeColor="text1"/>
        </w:rPr>
        <w:t xml:space="preserve">. </w:t>
      </w:r>
      <w:r w:rsidRPr="002B2893">
        <w:rPr>
          <w:b/>
          <w:bCs/>
          <w:color w:val="000000" w:themeColor="text1"/>
        </w:rPr>
        <w:t>B:</w:t>
      </w:r>
      <w:r w:rsidRPr="002B2893">
        <w:rPr>
          <w:color w:val="000000" w:themeColor="text1"/>
        </w:rPr>
        <w:t xml:space="preserve"> </w:t>
      </w:r>
      <w:proofErr w:type="spellStart"/>
      <w:r w:rsidRPr="002B2893">
        <w:rPr>
          <w:color w:val="000000" w:themeColor="text1"/>
        </w:rPr>
        <w:t>Tumor</w:t>
      </w:r>
      <w:proofErr w:type="spellEnd"/>
      <w:r w:rsidRPr="002B2893">
        <w:rPr>
          <w:color w:val="000000" w:themeColor="text1"/>
        </w:rPr>
        <w:t xml:space="preserve"> is copy number neutral at the </w:t>
      </w:r>
      <w:r w:rsidRPr="002B2893">
        <w:rPr>
          <w:i/>
          <w:iCs/>
          <w:color w:val="000000" w:themeColor="text1"/>
        </w:rPr>
        <w:t>TUBB2B</w:t>
      </w:r>
      <w:r w:rsidRPr="002B2893">
        <w:rPr>
          <w:color w:val="000000" w:themeColor="text1"/>
        </w:rPr>
        <w:t xml:space="preserve"> locus. </w:t>
      </w:r>
      <w:r w:rsidRPr="002B2893">
        <w:rPr>
          <w:b/>
          <w:bCs/>
          <w:color w:val="000000" w:themeColor="text1"/>
        </w:rPr>
        <w:t>C:</w:t>
      </w:r>
      <w:r w:rsidRPr="002B2893">
        <w:rPr>
          <w:color w:val="000000" w:themeColor="text1"/>
        </w:rPr>
        <w:t xml:space="preserve"> </w:t>
      </w:r>
      <w:proofErr w:type="spellStart"/>
      <w:r w:rsidRPr="002B2893">
        <w:rPr>
          <w:color w:val="000000" w:themeColor="text1"/>
        </w:rPr>
        <w:t>Tumor</w:t>
      </w:r>
      <w:proofErr w:type="spellEnd"/>
      <w:r w:rsidRPr="002B2893">
        <w:rPr>
          <w:color w:val="000000" w:themeColor="text1"/>
        </w:rPr>
        <w:t xml:space="preserve"> with large region of copy number loss across </w:t>
      </w:r>
      <w:r w:rsidRPr="002B2893">
        <w:rPr>
          <w:i/>
          <w:iCs/>
          <w:color w:val="000000" w:themeColor="text1"/>
        </w:rPr>
        <w:t>TUBB2B</w:t>
      </w:r>
      <w:r w:rsidRPr="002B2893">
        <w:rPr>
          <w:color w:val="000000" w:themeColor="text1"/>
        </w:rPr>
        <w:t xml:space="preserve">. </w:t>
      </w:r>
    </w:p>
    <w:p w14:paraId="514DCAD9" w14:textId="77777777" w:rsidR="00411E7A" w:rsidRPr="002B2893" w:rsidRDefault="00411E7A" w:rsidP="00411E7A">
      <w:pPr>
        <w:spacing w:line="360" w:lineRule="auto"/>
        <w:rPr>
          <w:b/>
        </w:rPr>
      </w:pPr>
    </w:p>
    <w:p w14:paraId="5055DB3E" w14:textId="77777777" w:rsidR="003A0AF7" w:rsidRPr="002B2893" w:rsidRDefault="003A0AF7" w:rsidP="003A0AF7">
      <w:pPr>
        <w:spacing w:after="120" w:line="276" w:lineRule="auto"/>
        <w:rPr>
          <w:b/>
          <w:color w:val="000000" w:themeColor="text1"/>
        </w:rPr>
      </w:pPr>
      <w:r>
        <w:rPr>
          <w:b/>
          <w:color w:val="000000" w:themeColor="text1"/>
        </w:rPr>
        <w:lastRenderedPageBreak/>
        <w:t>Supplementary</w:t>
      </w:r>
      <w:r w:rsidRPr="002B2893">
        <w:rPr>
          <w:b/>
          <w:color w:val="000000" w:themeColor="text1"/>
        </w:rPr>
        <w:t xml:space="preserve"> Figure 4: </w:t>
      </w:r>
      <w:proofErr w:type="spellStart"/>
      <w:r w:rsidRPr="002B2893">
        <w:rPr>
          <w:b/>
          <w:color w:val="000000" w:themeColor="text1"/>
        </w:rPr>
        <w:t>MetaCore</w:t>
      </w:r>
      <w:proofErr w:type="spellEnd"/>
      <w:r w:rsidRPr="002B2893">
        <w:rPr>
          <w:b/>
          <w:color w:val="000000" w:themeColor="text1"/>
        </w:rPr>
        <w:t xml:space="preserve"> analysis of neural network analysis of genes differentially expressed or with copy number changes in ulcerated compared with non-ulcerated </w:t>
      </w:r>
      <w:proofErr w:type="spellStart"/>
      <w:r w:rsidRPr="002B2893">
        <w:rPr>
          <w:b/>
          <w:color w:val="000000" w:themeColor="text1"/>
        </w:rPr>
        <w:t>tumors</w:t>
      </w:r>
      <w:proofErr w:type="spellEnd"/>
    </w:p>
    <w:p w14:paraId="08C8B876" w14:textId="77777777" w:rsidR="003A0AF7" w:rsidRPr="002B2893" w:rsidRDefault="003A0AF7" w:rsidP="003A0AF7">
      <w:pPr>
        <w:spacing w:after="120" w:line="276" w:lineRule="auto"/>
        <w:jc w:val="both"/>
        <w:rPr>
          <w:color w:val="000000" w:themeColor="text1"/>
        </w:rPr>
      </w:pPr>
      <w:r w:rsidRPr="002B2893">
        <w:rPr>
          <w:noProof/>
          <w:color w:val="000000" w:themeColor="text1"/>
          <w:lang w:eastAsia="en-GB"/>
        </w:rPr>
        <w:lastRenderedPageBreak/>
        <w:drawing>
          <wp:inline distT="0" distB="0" distL="0" distR="0" wp14:anchorId="55EC2A75" wp14:editId="6025B234">
            <wp:extent cx="9218827" cy="4326773"/>
            <wp:effectExtent l="0" t="5080" r="0" b="0"/>
            <wp:docPr id="5" name="Picture 5"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281412" cy="4356147"/>
                    </a:xfrm>
                    <a:prstGeom prst="rect">
                      <a:avLst/>
                    </a:prstGeom>
                  </pic:spPr>
                </pic:pic>
              </a:graphicData>
            </a:graphic>
          </wp:inline>
        </w:drawing>
      </w:r>
    </w:p>
    <w:p w14:paraId="17593FAA" w14:textId="77777777" w:rsidR="003A0AF7" w:rsidRPr="002B2893" w:rsidRDefault="003A0AF7" w:rsidP="003A0AF7">
      <w:pPr>
        <w:spacing w:after="120" w:line="276" w:lineRule="auto"/>
        <w:jc w:val="both"/>
      </w:pPr>
      <w:r>
        <w:rPr>
          <w:b/>
          <w:color w:val="000000" w:themeColor="text1"/>
        </w:rPr>
        <w:lastRenderedPageBreak/>
        <w:t>Supplementary</w:t>
      </w:r>
      <w:r w:rsidRPr="002B2893">
        <w:rPr>
          <w:b/>
          <w:color w:val="000000" w:themeColor="text1"/>
        </w:rPr>
        <w:t xml:space="preserve"> Figure 4: </w:t>
      </w:r>
      <w:proofErr w:type="spellStart"/>
      <w:r w:rsidRPr="002B2893">
        <w:t>MetaCore</w:t>
      </w:r>
      <w:proofErr w:type="spellEnd"/>
      <w:r w:rsidRPr="002B2893">
        <w:t xml:space="preserve">™ version 20.1 (Clarivate Analytics, Clarivate™) pathway analysis of the 1000 genes identified using a neural network analysis of differentially expressed genes and copy number changes in </w:t>
      </w:r>
      <w:proofErr w:type="spellStart"/>
      <w:r w:rsidRPr="002B2893">
        <w:t>tumor</w:t>
      </w:r>
      <w:proofErr w:type="spellEnd"/>
      <w:r w:rsidRPr="002B2893">
        <w:t xml:space="preserve"> samples, as influencers or as influenced in ulcerated </w:t>
      </w:r>
      <w:proofErr w:type="spellStart"/>
      <w:r w:rsidRPr="002B2893">
        <w:t>tumors</w:t>
      </w:r>
      <w:proofErr w:type="spellEnd"/>
      <w:r w:rsidRPr="002B2893">
        <w:t xml:space="preserve"> compared with non-ulcerated </w:t>
      </w:r>
      <w:proofErr w:type="spellStart"/>
      <w:r w:rsidRPr="002B2893">
        <w:t>tumors</w:t>
      </w:r>
      <w:proofErr w:type="spellEnd"/>
      <w:r w:rsidRPr="002B2893">
        <w:t xml:space="preserve">.  </w:t>
      </w:r>
      <w:r w:rsidRPr="002B2893">
        <w:rPr>
          <w:b/>
        </w:rPr>
        <w:t>A</w:t>
      </w:r>
      <w:r w:rsidRPr="002B2893">
        <w:t xml:space="preserve">, </w:t>
      </w:r>
      <w:proofErr w:type="gramStart"/>
      <w:r w:rsidRPr="002B2893">
        <w:t>The</w:t>
      </w:r>
      <w:proofErr w:type="gramEnd"/>
      <w:r w:rsidRPr="002B2893">
        <w:t xml:space="preserve"> top 5 significantly associated pathways identified by enrichment analysis as associated with ulceration. B, </w:t>
      </w:r>
      <w:proofErr w:type="gramStart"/>
      <w:r w:rsidRPr="002B2893">
        <w:t>The</w:t>
      </w:r>
      <w:proofErr w:type="gramEnd"/>
      <w:r w:rsidRPr="002B2893">
        <w:t xml:space="preserve"> top identified pathway ‘Cytoskeleton remodelling: Keratin filaments’ visualised using </w:t>
      </w:r>
      <w:proofErr w:type="spellStart"/>
      <w:r w:rsidRPr="002B2893">
        <w:t>MetaCore</w:t>
      </w:r>
      <w:proofErr w:type="spellEnd"/>
      <w:r w:rsidRPr="002B2893">
        <w:t xml:space="preserve">. Positive differences between ulcerated and non-ulcerated are shown as red thermometers, negative differences as blue. Influenced genes are shown in the “thermometer” labelled (1) and influencer genes in that labelled (2) indicating that </w:t>
      </w:r>
      <w:proofErr w:type="gramStart"/>
      <w:r w:rsidRPr="002B2893">
        <w:t>the majority of</w:t>
      </w:r>
      <w:proofErr w:type="gramEnd"/>
      <w:r w:rsidRPr="002B2893">
        <w:t xml:space="preserve"> identified genes were “influenced” rather than “influencers”.</w:t>
      </w:r>
    </w:p>
    <w:p w14:paraId="16F6D638" w14:textId="77777777" w:rsidR="00411E7A" w:rsidRPr="0039680E" w:rsidRDefault="00411E7A" w:rsidP="00326A2F">
      <w:pPr>
        <w:ind w:firstLine="720"/>
      </w:pPr>
    </w:p>
    <w:sectPr w:rsidR="00411E7A" w:rsidRPr="0039680E" w:rsidSect="00DE6E71">
      <w:headerReference w:type="default" r:id="rId16"/>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2EBF7" w14:textId="77777777" w:rsidR="00DC6CB2" w:rsidRDefault="00DC6CB2" w:rsidP="001F4A17">
      <w:r>
        <w:separator/>
      </w:r>
    </w:p>
  </w:endnote>
  <w:endnote w:type="continuationSeparator" w:id="0">
    <w:p w14:paraId="7F93BCC9" w14:textId="77777777" w:rsidR="00DC6CB2" w:rsidRDefault="00DC6CB2" w:rsidP="001F4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787429"/>
      <w:docPartObj>
        <w:docPartGallery w:val="Page Numbers (Bottom of Page)"/>
        <w:docPartUnique/>
      </w:docPartObj>
    </w:sdtPr>
    <w:sdtEndPr>
      <w:rPr>
        <w:rStyle w:val="PageNumber"/>
      </w:rPr>
    </w:sdtEndPr>
    <w:sdtContent>
      <w:p w14:paraId="2EE31ADB" w14:textId="21579215" w:rsidR="00393D36" w:rsidRDefault="00393D36" w:rsidP="00C361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5CCAF7" w14:textId="77777777" w:rsidR="00393D36" w:rsidRDefault="00393D36" w:rsidP="00393D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0387589"/>
      <w:docPartObj>
        <w:docPartGallery w:val="Page Numbers (Bottom of Page)"/>
        <w:docPartUnique/>
      </w:docPartObj>
    </w:sdtPr>
    <w:sdtEndPr>
      <w:rPr>
        <w:rStyle w:val="PageNumber"/>
      </w:rPr>
    </w:sdtEndPr>
    <w:sdtContent>
      <w:p w14:paraId="52317610" w14:textId="15496FC8" w:rsidR="00393D36" w:rsidRDefault="00393D36" w:rsidP="00C361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3638">
          <w:rPr>
            <w:rStyle w:val="PageNumber"/>
            <w:noProof/>
          </w:rPr>
          <w:t>11</w:t>
        </w:r>
        <w:r>
          <w:rPr>
            <w:rStyle w:val="PageNumber"/>
          </w:rPr>
          <w:fldChar w:fldCharType="end"/>
        </w:r>
      </w:p>
    </w:sdtContent>
  </w:sdt>
  <w:p w14:paraId="2CCD11D2" w14:textId="77777777" w:rsidR="00393D36" w:rsidRDefault="00393D36" w:rsidP="00393D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534BC" w14:textId="77777777" w:rsidR="00DC6CB2" w:rsidRDefault="00DC6CB2" w:rsidP="001F4A17">
      <w:r>
        <w:separator/>
      </w:r>
    </w:p>
  </w:footnote>
  <w:footnote w:type="continuationSeparator" w:id="0">
    <w:p w14:paraId="1BA78EC5" w14:textId="77777777" w:rsidR="00DC6CB2" w:rsidRDefault="00DC6CB2" w:rsidP="001F4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1127" w14:textId="7A71E436" w:rsidR="001F4A17" w:rsidRDefault="001F4A17">
    <w:pPr>
      <w:pStyle w:val="Header"/>
      <w:rPr>
        <w:lang w:val="es-ES"/>
      </w:rPr>
    </w:pPr>
  </w:p>
  <w:p w14:paraId="7E4CE945" w14:textId="679DED6E" w:rsidR="001F4A17" w:rsidRDefault="001F4A17">
    <w:pPr>
      <w:pStyle w:val="Header"/>
      <w:rPr>
        <w:lang w:val="es-ES"/>
      </w:rPr>
    </w:pPr>
  </w:p>
  <w:p w14:paraId="30AA8E6C" w14:textId="1A268992" w:rsidR="001F4A17" w:rsidRDefault="001F4A17">
    <w:pPr>
      <w:pStyle w:val="Header"/>
      <w:rPr>
        <w:lang w:val="es-ES"/>
      </w:rPr>
    </w:pPr>
  </w:p>
  <w:p w14:paraId="537872B1" w14:textId="4ED4C32C" w:rsidR="001F4A17" w:rsidRDefault="001F4A17">
    <w:pPr>
      <w:pStyle w:val="Header"/>
      <w:rPr>
        <w:lang w:val="es-ES"/>
      </w:rPr>
    </w:pPr>
  </w:p>
  <w:p w14:paraId="535044C7" w14:textId="496B5F4F" w:rsidR="001F4A17" w:rsidRDefault="001F4A17">
    <w:pPr>
      <w:pStyle w:val="Header"/>
      <w:rPr>
        <w:lang w:val="es-ES"/>
      </w:rPr>
    </w:pPr>
  </w:p>
  <w:p w14:paraId="37342B72" w14:textId="677394C5" w:rsidR="001F4A17" w:rsidRDefault="001F4A17">
    <w:pPr>
      <w:pStyle w:val="Header"/>
      <w:rPr>
        <w:lang w:val="es-ES"/>
      </w:rPr>
    </w:pPr>
  </w:p>
  <w:p w14:paraId="581F3A08" w14:textId="77777777" w:rsidR="001F4A17" w:rsidRPr="001F4A17" w:rsidRDefault="001F4A17">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91F03"/>
    <w:multiLevelType w:val="hybridMultilevel"/>
    <w:tmpl w:val="1DDAA754"/>
    <w:lvl w:ilvl="0" w:tplc="A94E811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H">
    <w15:presenceInfo w15:providerId="None" w15:userId="Mark H"/>
  </w15:person>
  <w15:person w15:author="Ball, Graham">
    <w15:presenceInfo w15:providerId="AD" w15:userId="S::graham.ball@ntu.ac.uk::a38a3139-9d79-4011-a64c-9cf6daa17266"/>
  </w15:person>
  <w15:person w15:author="Julia Newton-Bishop">
    <w15:presenceInfo w15:providerId="AD" w15:userId="S::medjan@leeds.ac.uk::70520450-f7c8-4d19-b72a-5b045e3a6c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7B1"/>
    <w:rsid w:val="00033B26"/>
    <w:rsid w:val="000402AB"/>
    <w:rsid w:val="000438CD"/>
    <w:rsid w:val="0004750D"/>
    <w:rsid w:val="00051A7B"/>
    <w:rsid w:val="00054156"/>
    <w:rsid w:val="0006009B"/>
    <w:rsid w:val="0006069E"/>
    <w:rsid w:val="00065985"/>
    <w:rsid w:val="0006754D"/>
    <w:rsid w:val="0007297F"/>
    <w:rsid w:val="0007346F"/>
    <w:rsid w:val="0007676C"/>
    <w:rsid w:val="00092181"/>
    <w:rsid w:val="000A6818"/>
    <w:rsid w:val="000A690C"/>
    <w:rsid w:val="000C0732"/>
    <w:rsid w:val="000D2C0E"/>
    <w:rsid w:val="000E6598"/>
    <w:rsid w:val="000E71B7"/>
    <w:rsid w:val="000F316C"/>
    <w:rsid w:val="00110A42"/>
    <w:rsid w:val="00110E1B"/>
    <w:rsid w:val="0013583E"/>
    <w:rsid w:val="00137A69"/>
    <w:rsid w:val="00147250"/>
    <w:rsid w:val="00161CB8"/>
    <w:rsid w:val="00166697"/>
    <w:rsid w:val="0018438A"/>
    <w:rsid w:val="0019618D"/>
    <w:rsid w:val="001A0771"/>
    <w:rsid w:val="001A6AB5"/>
    <w:rsid w:val="001B097C"/>
    <w:rsid w:val="001B35D7"/>
    <w:rsid w:val="001D1392"/>
    <w:rsid w:val="001E0BAE"/>
    <w:rsid w:val="001E7582"/>
    <w:rsid w:val="001F4A17"/>
    <w:rsid w:val="002130CD"/>
    <w:rsid w:val="002156D7"/>
    <w:rsid w:val="002247DA"/>
    <w:rsid w:val="0023245D"/>
    <w:rsid w:val="002352C8"/>
    <w:rsid w:val="0028068B"/>
    <w:rsid w:val="002A60BD"/>
    <w:rsid w:val="002B25AB"/>
    <w:rsid w:val="002B7EE7"/>
    <w:rsid w:val="002D3B9D"/>
    <w:rsid w:val="002E1237"/>
    <w:rsid w:val="00306D49"/>
    <w:rsid w:val="0031049F"/>
    <w:rsid w:val="00326A2F"/>
    <w:rsid w:val="00331A5E"/>
    <w:rsid w:val="003419A7"/>
    <w:rsid w:val="00351C28"/>
    <w:rsid w:val="00355821"/>
    <w:rsid w:val="00356FD3"/>
    <w:rsid w:val="00361187"/>
    <w:rsid w:val="003638C2"/>
    <w:rsid w:val="00375F2D"/>
    <w:rsid w:val="00380F2D"/>
    <w:rsid w:val="003822BA"/>
    <w:rsid w:val="00393D36"/>
    <w:rsid w:val="003959AC"/>
    <w:rsid w:val="0039680E"/>
    <w:rsid w:val="00396CB4"/>
    <w:rsid w:val="003A0AF7"/>
    <w:rsid w:val="003D10B3"/>
    <w:rsid w:val="003E19A9"/>
    <w:rsid w:val="003F6CDA"/>
    <w:rsid w:val="00406390"/>
    <w:rsid w:val="00411E7A"/>
    <w:rsid w:val="0041788E"/>
    <w:rsid w:val="004343A7"/>
    <w:rsid w:val="00451B0A"/>
    <w:rsid w:val="00452354"/>
    <w:rsid w:val="004647B1"/>
    <w:rsid w:val="0047386D"/>
    <w:rsid w:val="004826BC"/>
    <w:rsid w:val="004942D2"/>
    <w:rsid w:val="004A111C"/>
    <w:rsid w:val="004A74B2"/>
    <w:rsid w:val="004B5642"/>
    <w:rsid w:val="004C446E"/>
    <w:rsid w:val="004D37DF"/>
    <w:rsid w:val="004D5D38"/>
    <w:rsid w:val="004E212C"/>
    <w:rsid w:val="0053427C"/>
    <w:rsid w:val="00542452"/>
    <w:rsid w:val="00553B3D"/>
    <w:rsid w:val="00583EBB"/>
    <w:rsid w:val="005856D9"/>
    <w:rsid w:val="00590A44"/>
    <w:rsid w:val="00597B20"/>
    <w:rsid w:val="005B5C19"/>
    <w:rsid w:val="005C7D8F"/>
    <w:rsid w:val="005D677A"/>
    <w:rsid w:val="005E70F2"/>
    <w:rsid w:val="00613978"/>
    <w:rsid w:val="00614C70"/>
    <w:rsid w:val="006606C7"/>
    <w:rsid w:val="00673423"/>
    <w:rsid w:val="006C4268"/>
    <w:rsid w:val="006C6002"/>
    <w:rsid w:val="006F3797"/>
    <w:rsid w:val="007227C4"/>
    <w:rsid w:val="007277D5"/>
    <w:rsid w:val="00742AE0"/>
    <w:rsid w:val="00762C64"/>
    <w:rsid w:val="0077210C"/>
    <w:rsid w:val="007A4561"/>
    <w:rsid w:val="007B0072"/>
    <w:rsid w:val="007D525B"/>
    <w:rsid w:val="008019E1"/>
    <w:rsid w:val="008077D2"/>
    <w:rsid w:val="00807D73"/>
    <w:rsid w:val="00814329"/>
    <w:rsid w:val="00814DE6"/>
    <w:rsid w:val="00815E89"/>
    <w:rsid w:val="00835D6A"/>
    <w:rsid w:val="008461F7"/>
    <w:rsid w:val="00861BDF"/>
    <w:rsid w:val="00867CA6"/>
    <w:rsid w:val="00881664"/>
    <w:rsid w:val="008909EC"/>
    <w:rsid w:val="008946FE"/>
    <w:rsid w:val="008A50E0"/>
    <w:rsid w:val="008B11F1"/>
    <w:rsid w:val="008C3638"/>
    <w:rsid w:val="008D5EBF"/>
    <w:rsid w:val="008E1B1E"/>
    <w:rsid w:val="00916EA8"/>
    <w:rsid w:val="00942E70"/>
    <w:rsid w:val="0095428B"/>
    <w:rsid w:val="009A437E"/>
    <w:rsid w:val="009A6DAC"/>
    <w:rsid w:val="009B477C"/>
    <w:rsid w:val="009B5E60"/>
    <w:rsid w:val="009C6725"/>
    <w:rsid w:val="00A06F93"/>
    <w:rsid w:val="00A143FB"/>
    <w:rsid w:val="00A25E6E"/>
    <w:rsid w:val="00A27353"/>
    <w:rsid w:val="00A331CC"/>
    <w:rsid w:val="00A436F9"/>
    <w:rsid w:val="00A71C25"/>
    <w:rsid w:val="00A74AF3"/>
    <w:rsid w:val="00A9337C"/>
    <w:rsid w:val="00AB122E"/>
    <w:rsid w:val="00AB4BF6"/>
    <w:rsid w:val="00AB6B5A"/>
    <w:rsid w:val="00AB7AA7"/>
    <w:rsid w:val="00AC11C2"/>
    <w:rsid w:val="00AC2AE1"/>
    <w:rsid w:val="00AC70D0"/>
    <w:rsid w:val="00B008E3"/>
    <w:rsid w:val="00B70C13"/>
    <w:rsid w:val="00B86448"/>
    <w:rsid w:val="00B92842"/>
    <w:rsid w:val="00BB5828"/>
    <w:rsid w:val="00BD65EE"/>
    <w:rsid w:val="00BE7098"/>
    <w:rsid w:val="00BE711E"/>
    <w:rsid w:val="00BF0A42"/>
    <w:rsid w:val="00C02514"/>
    <w:rsid w:val="00C12B96"/>
    <w:rsid w:val="00C147F7"/>
    <w:rsid w:val="00C316ED"/>
    <w:rsid w:val="00C37399"/>
    <w:rsid w:val="00C50312"/>
    <w:rsid w:val="00C732D5"/>
    <w:rsid w:val="00C91513"/>
    <w:rsid w:val="00CA12C2"/>
    <w:rsid w:val="00CD4E1D"/>
    <w:rsid w:val="00D25151"/>
    <w:rsid w:val="00D73D53"/>
    <w:rsid w:val="00D81B49"/>
    <w:rsid w:val="00D83E9A"/>
    <w:rsid w:val="00DA7661"/>
    <w:rsid w:val="00DC12B0"/>
    <w:rsid w:val="00DC1EEF"/>
    <w:rsid w:val="00DC280B"/>
    <w:rsid w:val="00DC6CB2"/>
    <w:rsid w:val="00DD768B"/>
    <w:rsid w:val="00DE6E71"/>
    <w:rsid w:val="00DE75B9"/>
    <w:rsid w:val="00DF58EE"/>
    <w:rsid w:val="00E01BC8"/>
    <w:rsid w:val="00E370D9"/>
    <w:rsid w:val="00E41932"/>
    <w:rsid w:val="00E63C4F"/>
    <w:rsid w:val="00EB2E2B"/>
    <w:rsid w:val="00EB4EEE"/>
    <w:rsid w:val="00EC50D6"/>
    <w:rsid w:val="00ED0985"/>
    <w:rsid w:val="00EE2C09"/>
    <w:rsid w:val="00F32B8F"/>
    <w:rsid w:val="00F46FE3"/>
    <w:rsid w:val="00F53C48"/>
    <w:rsid w:val="00F657CD"/>
    <w:rsid w:val="00F86CD6"/>
    <w:rsid w:val="00F907E6"/>
    <w:rsid w:val="00F94F3D"/>
    <w:rsid w:val="00FA7171"/>
    <w:rsid w:val="00FB276B"/>
    <w:rsid w:val="00FD422B"/>
    <w:rsid w:val="00FE4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3295FA"/>
  <w15:chartTrackingRefBased/>
  <w15:docId w15:val="{DEA41006-208C-CF40-BDED-499E1529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C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6CDA"/>
    <w:rPr>
      <w:rFonts w:ascii="Times New Roman" w:hAnsi="Times New Roman" w:cs="Times New Roman"/>
      <w:sz w:val="18"/>
      <w:szCs w:val="18"/>
    </w:rPr>
  </w:style>
  <w:style w:type="paragraph" w:styleId="Header">
    <w:name w:val="header"/>
    <w:basedOn w:val="Normal"/>
    <w:link w:val="HeaderChar"/>
    <w:uiPriority w:val="99"/>
    <w:unhideWhenUsed/>
    <w:rsid w:val="001F4A17"/>
    <w:pPr>
      <w:tabs>
        <w:tab w:val="center" w:pos="4513"/>
        <w:tab w:val="right" w:pos="9026"/>
      </w:tabs>
    </w:pPr>
  </w:style>
  <w:style w:type="character" w:customStyle="1" w:styleId="HeaderChar">
    <w:name w:val="Header Char"/>
    <w:basedOn w:val="DefaultParagraphFont"/>
    <w:link w:val="Header"/>
    <w:uiPriority w:val="99"/>
    <w:rsid w:val="001F4A17"/>
  </w:style>
  <w:style w:type="paragraph" w:styleId="Footer">
    <w:name w:val="footer"/>
    <w:basedOn w:val="Normal"/>
    <w:link w:val="FooterChar"/>
    <w:uiPriority w:val="99"/>
    <w:unhideWhenUsed/>
    <w:rsid w:val="001F4A17"/>
    <w:pPr>
      <w:tabs>
        <w:tab w:val="center" w:pos="4513"/>
        <w:tab w:val="right" w:pos="9026"/>
      </w:tabs>
    </w:pPr>
  </w:style>
  <w:style w:type="character" w:customStyle="1" w:styleId="FooterChar">
    <w:name w:val="Footer Char"/>
    <w:basedOn w:val="DefaultParagraphFont"/>
    <w:link w:val="Footer"/>
    <w:uiPriority w:val="99"/>
    <w:rsid w:val="001F4A17"/>
  </w:style>
  <w:style w:type="table" w:styleId="TableGrid">
    <w:name w:val="Table Grid"/>
    <w:basedOn w:val="TableNormal"/>
    <w:uiPriority w:val="59"/>
    <w:rsid w:val="002352C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26A2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93D36"/>
  </w:style>
  <w:style w:type="paragraph" w:styleId="ListParagraph">
    <w:name w:val="List Paragraph"/>
    <w:basedOn w:val="Normal"/>
    <w:uiPriority w:val="34"/>
    <w:qFormat/>
    <w:rsid w:val="004D37DF"/>
    <w:pPr>
      <w:ind w:left="720"/>
      <w:contextualSpacing/>
    </w:pPr>
    <w:rPr>
      <w:rFonts w:eastAsiaTheme="minorEastAsia"/>
    </w:rPr>
  </w:style>
  <w:style w:type="character" w:customStyle="1" w:styleId="apple-converted-space">
    <w:name w:val="apple-converted-space"/>
    <w:basedOn w:val="DefaultParagraphFont"/>
    <w:rsid w:val="002D3B9D"/>
  </w:style>
  <w:style w:type="character" w:styleId="Hyperlink">
    <w:name w:val="Hyperlink"/>
    <w:basedOn w:val="DefaultParagraphFont"/>
    <w:uiPriority w:val="99"/>
    <w:unhideWhenUsed/>
    <w:rsid w:val="002D3B9D"/>
    <w:rPr>
      <w:color w:val="0000FF"/>
      <w:u w:val="single"/>
    </w:rPr>
  </w:style>
  <w:style w:type="character" w:customStyle="1" w:styleId="personname">
    <w:name w:val="person_name"/>
    <w:basedOn w:val="DefaultParagraphFont"/>
    <w:rsid w:val="002D3B9D"/>
  </w:style>
  <w:style w:type="character" w:styleId="Emphasis">
    <w:name w:val="Emphasis"/>
    <w:basedOn w:val="DefaultParagraphFont"/>
    <w:uiPriority w:val="20"/>
    <w:qFormat/>
    <w:rsid w:val="002D3B9D"/>
    <w:rPr>
      <w:i/>
      <w:iCs/>
    </w:rPr>
  </w:style>
  <w:style w:type="character" w:styleId="CommentReference">
    <w:name w:val="annotation reference"/>
    <w:basedOn w:val="DefaultParagraphFont"/>
    <w:uiPriority w:val="99"/>
    <w:semiHidden/>
    <w:unhideWhenUsed/>
    <w:rsid w:val="002B7EE7"/>
    <w:rPr>
      <w:sz w:val="18"/>
      <w:szCs w:val="18"/>
    </w:rPr>
  </w:style>
  <w:style w:type="paragraph" w:styleId="CommentText">
    <w:name w:val="annotation text"/>
    <w:basedOn w:val="Normal"/>
    <w:link w:val="CommentTextChar"/>
    <w:uiPriority w:val="99"/>
    <w:semiHidden/>
    <w:unhideWhenUsed/>
    <w:rsid w:val="002B7EE7"/>
  </w:style>
  <w:style w:type="character" w:customStyle="1" w:styleId="CommentTextChar">
    <w:name w:val="Comment Text Char"/>
    <w:basedOn w:val="DefaultParagraphFont"/>
    <w:link w:val="CommentText"/>
    <w:uiPriority w:val="99"/>
    <w:semiHidden/>
    <w:rsid w:val="002B7EE7"/>
  </w:style>
  <w:style w:type="paragraph" w:styleId="CommentSubject">
    <w:name w:val="annotation subject"/>
    <w:basedOn w:val="CommentText"/>
    <w:next w:val="CommentText"/>
    <w:link w:val="CommentSubjectChar"/>
    <w:uiPriority w:val="99"/>
    <w:semiHidden/>
    <w:unhideWhenUsed/>
    <w:rsid w:val="002B7EE7"/>
    <w:rPr>
      <w:b/>
      <w:bCs/>
      <w:sz w:val="20"/>
      <w:szCs w:val="20"/>
    </w:rPr>
  </w:style>
  <w:style w:type="character" w:customStyle="1" w:styleId="CommentSubjectChar">
    <w:name w:val="Comment Subject Char"/>
    <w:basedOn w:val="CommentTextChar"/>
    <w:link w:val="CommentSubject"/>
    <w:uiPriority w:val="99"/>
    <w:semiHidden/>
    <w:rsid w:val="002B7EE7"/>
    <w:rPr>
      <w:b/>
      <w:bCs/>
      <w:sz w:val="20"/>
      <w:szCs w:val="20"/>
    </w:rPr>
  </w:style>
  <w:style w:type="paragraph" w:styleId="Revision">
    <w:name w:val="Revision"/>
    <w:hidden/>
    <w:uiPriority w:val="99"/>
    <w:semiHidden/>
    <w:rsid w:val="00D25151"/>
  </w:style>
  <w:style w:type="character" w:styleId="UnresolvedMention">
    <w:name w:val="Unresolved Mention"/>
    <w:basedOn w:val="DefaultParagraphFont"/>
    <w:uiPriority w:val="99"/>
    <w:rsid w:val="009B4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9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hs.gov/ohrp/humansubjects/guidance/belmont.html"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wma.net/en/30publications/10policies/b3/"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theses.whiterose.ac.uk/16745/"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4080</Words>
  <Characters>23259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Newton-Bishop</dc:creator>
  <cp:keywords/>
  <dc:description/>
  <cp:lastModifiedBy>Julia Newton-Bishop</cp:lastModifiedBy>
  <cp:revision>9</cp:revision>
  <dcterms:created xsi:type="dcterms:W3CDTF">2021-10-30T10:27:00Z</dcterms:created>
  <dcterms:modified xsi:type="dcterms:W3CDTF">2021-10-30T11:44:00Z</dcterms:modified>
</cp:coreProperties>
</file>