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DA5FC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DengXian" w:hAnsi="Times New Roman" w:cs="Times New Roman"/>
          <w:lang w:val="en-IE"/>
        </w:rPr>
        <w:t>Figure list:</w:t>
      </w:r>
    </w:p>
    <w:p w14:paraId="0655701E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Times New Roman" w:hAnsi="Times New Roman" w:cs="Times New Roman"/>
          <w:b/>
          <w:lang w:val="en-IE"/>
        </w:rPr>
        <w:t>Fig</w:t>
      </w:r>
      <w:r w:rsidRPr="00756B8E">
        <w:rPr>
          <w:rFonts w:ascii="Times New Roman" w:eastAsia="DengXian" w:hAnsi="Times New Roman" w:cs="Times New Roman"/>
          <w:b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lang w:val="en-IE"/>
        </w:rPr>
        <w:t xml:space="preserve"> 1. </w:t>
      </w:r>
      <w:r w:rsidRPr="00756B8E">
        <w:rPr>
          <w:rFonts w:ascii="Times New Roman" w:eastAsia="Times New Roman" w:hAnsi="Times New Roman" w:cs="Times New Roman"/>
          <w:lang w:val="en-IE"/>
        </w:rPr>
        <w:t>Storage modulus (G</w:t>
      </w:r>
      <w:r w:rsidRPr="00756B8E">
        <w:rPr>
          <w:rFonts w:ascii="Times New Roman" w:eastAsia="DengXian" w:hAnsi="Times New Roman" w:cs="Times New Roman"/>
          <w:lang w:val="en-IE"/>
        </w:rPr>
        <w:t>’</w:t>
      </w:r>
      <w:r w:rsidRPr="00756B8E">
        <w:rPr>
          <w:rFonts w:ascii="Times New Roman" w:eastAsia="Times New Roman" w:hAnsi="Times New Roman" w:cs="Times New Roman"/>
          <w:lang w:val="en-IE"/>
        </w:rPr>
        <w:t>) of rennet gel of control (</w:t>
      </w:r>
      <w:r w:rsidRPr="00756B8E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inline distT="0" distB="0" distL="0" distR="0" wp14:anchorId="206ABCD1" wp14:editId="39DA66E8">
                <wp:extent cx="144145" cy="144145"/>
                <wp:effectExtent l="0" t="0" r="8255" b="8255"/>
                <wp:docPr id="375" name="Oval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C25091" id="Oval 37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" fillcolor="windowText" strokecolor="windowText" strokeweight="1pt">
                <v:stroke joinstyle="miter"/>
                <v:path arrowok="t"/>
                <w10:anchorlock/>
              </v:oval>
            </w:pict>
          </mc:Fallback>
        </mc:AlternateContent>
      </w:r>
      <w:r w:rsidRPr="00756B8E">
        <w:rPr>
          <w:rFonts w:ascii="Times New Roman" w:eastAsia="Times New Roman" w:hAnsi="Times New Roman" w:cs="Times New Roman"/>
          <w:lang w:val="en-IE"/>
        </w:rPr>
        <w:t>), SC (</w:t>
      </w:r>
      <w:r w:rsidRPr="00756B8E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inline distT="0" distB="0" distL="0" distR="0" wp14:anchorId="0AAAA8FA" wp14:editId="5021385D">
                <wp:extent cx="144145" cy="144145"/>
                <wp:effectExtent l="0" t="0" r="8255" b="8255"/>
                <wp:docPr id="374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C080E1" id="Rectangle 37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" fillcolor="windowText" strokecolor="windowText" strokeweight="1pt">
                <v:path arrowok="t"/>
                <w10:anchorlock/>
              </v:rect>
            </w:pict>
          </mc:Fallback>
        </mc:AlternateContent>
      </w:r>
      <w:r w:rsidRPr="00756B8E">
        <w:rPr>
          <w:rFonts w:ascii="Times New Roman" w:eastAsia="Times New Roman" w:hAnsi="Times New Roman" w:cs="Times New Roman"/>
          <w:lang w:val="en-IE"/>
        </w:rPr>
        <w:t>), MC (</w:t>
      </w:r>
      <w:r w:rsidRPr="00756B8E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inline distT="0" distB="0" distL="0" distR="0" wp14:anchorId="257C34CF" wp14:editId="2902A7B1">
                <wp:extent cx="144780" cy="144145"/>
                <wp:effectExtent l="12700" t="0" r="20320" b="20955"/>
                <wp:docPr id="373" name="Tri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144780" cy="144145"/>
                        </a:xfrm>
                        <a:prstGeom prst="triangl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262CF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373" o:spid="_x0000_s1026" type="#_x0000_t5" style="width:11.4pt;height:11.3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" fillcolor="windowText" strokecolor="windowText" strokeweight="1pt">
                <v:path arrowok="t"/>
                <w10:anchorlock/>
              </v:shape>
            </w:pict>
          </mc:Fallback>
        </mc:AlternateContent>
      </w:r>
      <w:r w:rsidRPr="00756B8E">
        <w:rPr>
          <w:rFonts w:ascii="Times New Roman" w:eastAsia="Times New Roman" w:hAnsi="Times New Roman" w:cs="Times New Roman"/>
          <w:lang w:val="en-IE"/>
        </w:rPr>
        <w:t>) and</w:t>
      </w:r>
      <w:r w:rsidRPr="00756B8E">
        <w:rPr>
          <w:rFonts w:ascii="Times New Roman" w:eastAsia="DengXian" w:hAnsi="Times New Roman" w:cs="Times New Roman"/>
          <w:lang w:val="en-IE"/>
        </w:rPr>
        <w:t xml:space="preserve"> P</w:t>
      </w:r>
      <w:r w:rsidRPr="00756B8E">
        <w:rPr>
          <w:rFonts w:ascii="Times New Roman" w:eastAsia="Times New Roman" w:hAnsi="Times New Roman" w:cs="Times New Roman"/>
          <w:lang w:val="en-IE"/>
        </w:rPr>
        <w:t>C</w:t>
      </w:r>
      <w:r w:rsidRPr="00756B8E">
        <w:rPr>
          <w:rFonts w:ascii="Times New Roman" w:eastAsia="DengXian" w:hAnsi="Times New Roman" w:cs="Times New Roman"/>
          <w:lang w:val="en-IE"/>
        </w:rPr>
        <w:t xml:space="preserve"> (</w:t>
      </w:r>
      <w:r w:rsidRPr="00756B8E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inline distT="0" distB="0" distL="0" distR="0" wp14:anchorId="65E7F782" wp14:editId="0F0F17A3">
                <wp:extent cx="144145" cy="144145"/>
                <wp:effectExtent l="12700" t="12700" r="20955" b="8255"/>
                <wp:docPr id="372" name="Tri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triangl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392A58" id="Triangle 372" o:spid="_x0000_s1026" type="#_x0000_t5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" fillcolor="windowText" strokecolor="windowText" strokeweight="1pt">
                <v:path arrowok="t"/>
                <w10:anchorlock/>
              </v:shape>
            </w:pict>
          </mc:Fallback>
        </mc:AlternateContent>
      </w:r>
      <w:r w:rsidRPr="00756B8E">
        <w:rPr>
          <w:rFonts w:ascii="Times New Roman" w:eastAsia="Times New Roman" w:hAnsi="Times New Roman" w:cs="Times New Roman"/>
          <w:lang w:val="en-IE"/>
        </w:rPr>
        <w:t>) samples, under strain of 0.01 and frequency of</w:t>
      </w:r>
      <w:r w:rsidRPr="00756B8E">
        <w:rPr>
          <w:rFonts w:ascii="Times New Roman" w:eastAsia="DengXian" w:hAnsi="Times New Roman" w:cs="Times New Roman"/>
          <w:lang w:val="en-IE"/>
        </w:rPr>
        <w:t xml:space="preserve"> </w:t>
      </w:r>
      <w:r w:rsidRPr="00756B8E">
        <w:rPr>
          <w:rFonts w:ascii="Times New Roman" w:eastAsia="Times New Roman" w:hAnsi="Times New Roman" w:cs="Times New Roman"/>
          <w:lang w:val="en-IE"/>
        </w:rPr>
        <w:t>1 Hz.</w:t>
      </w:r>
    </w:p>
    <w:p w14:paraId="16BAF1E3" w14:textId="3CCBDBD9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Times New Roman" w:hAnsi="Times New Roman" w:cs="Times New Roman"/>
          <w:b/>
          <w:lang w:val="en-IE"/>
        </w:rPr>
        <w:t>Fig</w:t>
      </w:r>
      <w:r w:rsidRPr="00756B8E">
        <w:rPr>
          <w:rFonts w:ascii="Times New Roman" w:eastAsia="DengXian" w:hAnsi="Times New Roman" w:cs="Times New Roman"/>
          <w:b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lang w:val="en-IE"/>
        </w:rPr>
        <w:t xml:space="preserve"> 2</w:t>
      </w:r>
      <w:r w:rsidRPr="00756B8E">
        <w:rPr>
          <w:rFonts w:ascii="Times New Roman" w:eastAsia="DengXian" w:hAnsi="Times New Roman" w:cs="Times New Roman"/>
          <w:b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lang w:val="en-IE"/>
        </w:rPr>
        <w:t xml:space="preserve"> </w:t>
      </w:r>
      <w:r w:rsidRPr="00756B8E">
        <w:rPr>
          <w:rFonts w:ascii="Times New Roman" w:eastAsia="DengXian" w:hAnsi="Times New Roman" w:cs="Times New Roman"/>
          <w:lang w:val="en-IE"/>
        </w:rPr>
        <w:t>Urea-polyacrylamide gel electrophoretograms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of control (C), skim milk </w:t>
      </w:r>
      <w:r w:rsidRPr="00756B8E">
        <w:rPr>
          <w:rFonts w:ascii="Times New Roman" w:eastAsia="DengXian" w:hAnsi="Times New Roman" w:cs="Times New Roman"/>
          <w:lang w:val="en-IE"/>
        </w:rPr>
        <w:t xml:space="preserve">with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cream (SC), reconstituted micellar casein concentrate </w:t>
      </w:r>
      <w:r w:rsidRPr="00756B8E">
        <w:rPr>
          <w:rFonts w:ascii="Times New Roman" w:eastAsia="DengXian" w:hAnsi="Times New Roman" w:cs="Times New Roman"/>
          <w:lang w:val="en-IE"/>
        </w:rPr>
        <w:t xml:space="preserve">with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cream (MC) and reconstituted low heat skim milk powder </w:t>
      </w:r>
      <w:r w:rsidRPr="00756B8E">
        <w:rPr>
          <w:rFonts w:ascii="Times New Roman" w:eastAsia="DengXian" w:hAnsi="Times New Roman" w:cs="Times New Roman"/>
          <w:lang w:val="en-IE"/>
        </w:rPr>
        <w:t>with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cream (PC) cheeses at 60, 120 </w:t>
      </w:r>
      <w:r w:rsidRPr="00756B8E">
        <w:rPr>
          <w:rFonts w:ascii="Times New Roman" w:eastAsia="DengXian" w:hAnsi="Times New Roman" w:cs="Times New Roman"/>
          <w:lang w:val="en-IE"/>
        </w:rPr>
        <w:t>and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180 days of ripening. Sodium caseinate (S) was used as standard on both sides of the gel. </w:t>
      </w:r>
      <w:ins w:id="0" w:author="Bozhao Li" w:date="2020-02-02T19:35:00Z">
        <w:r w:rsidR="009B0FE3" w:rsidRPr="00756B8E">
          <w:rPr>
            <w:rFonts w:ascii="Times New Roman" w:eastAsia="Times New Roman" w:hAnsi="Times New Roman" w:cs="Times New Roman"/>
            <w:lang w:val="en-IE"/>
          </w:rPr>
          <w:t>The figure correspond</w:t>
        </w:r>
      </w:ins>
      <w:ins w:id="1" w:author="Bozhao Li" w:date="2020-02-02T19:36:00Z">
        <w:r w:rsidR="009B0FE3" w:rsidRPr="00756B8E">
          <w:rPr>
            <w:rFonts w:ascii="Times New Roman" w:eastAsia="Times New Roman" w:hAnsi="Times New Roman" w:cs="Times New Roman"/>
            <w:lang w:val="en-IE"/>
          </w:rPr>
          <w:t>s</w:t>
        </w:r>
      </w:ins>
      <w:ins w:id="2" w:author="Bozhao Li" w:date="2020-02-02T19:35:00Z">
        <w:r w:rsidR="009B0FE3" w:rsidRPr="00756B8E">
          <w:rPr>
            <w:rFonts w:ascii="Times New Roman" w:eastAsia="Times New Roman" w:hAnsi="Times New Roman" w:cs="Times New Roman"/>
            <w:lang w:val="en-IE"/>
          </w:rPr>
          <w:t xml:space="preserve"> </w:t>
        </w:r>
      </w:ins>
      <w:ins w:id="3" w:author="Bozhao Li" w:date="2020-02-02T19:37:00Z">
        <w:r w:rsidR="009B0FE3" w:rsidRPr="00756B8E">
          <w:rPr>
            <w:rFonts w:ascii="Times New Roman" w:eastAsia="Times New Roman" w:hAnsi="Times New Roman" w:cs="Times New Roman"/>
            <w:lang w:val="en-IE"/>
          </w:rPr>
          <w:t xml:space="preserve">to </w:t>
        </w:r>
      </w:ins>
      <w:ins w:id="4" w:author="Kelly, Alan" w:date="2020-03-01T11:25:00Z">
        <w:r w:rsidR="00C912D9">
          <w:rPr>
            <w:rFonts w:ascii="Times New Roman" w:eastAsia="Times New Roman" w:hAnsi="Times New Roman" w:cs="Times New Roman"/>
            <w:lang w:val="en-IE"/>
          </w:rPr>
          <w:t xml:space="preserve">data for </w:t>
        </w:r>
      </w:ins>
      <w:ins w:id="5" w:author="Bozhao Li" w:date="2020-02-02T19:35:00Z">
        <w:r w:rsidR="009B0FE3" w:rsidRPr="00756B8E">
          <w:rPr>
            <w:rFonts w:ascii="Times New Roman" w:eastAsia="Times New Roman" w:hAnsi="Times New Roman" w:cs="Times New Roman"/>
            <w:lang w:val="en-IE"/>
          </w:rPr>
          <w:t>on</w:t>
        </w:r>
      </w:ins>
      <w:ins w:id="6" w:author="Bozhao Li" w:date="2020-02-02T19:36:00Z">
        <w:r w:rsidR="009B0FE3" w:rsidRPr="00756B8E">
          <w:rPr>
            <w:rFonts w:ascii="Times New Roman" w:eastAsia="Times New Roman" w:hAnsi="Times New Roman" w:cs="Times New Roman"/>
            <w:lang w:val="en-IE"/>
          </w:rPr>
          <w:t>e of the three cheese replicates</w:t>
        </w:r>
        <w:del w:id="7" w:author="Kelly, Alan" w:date="2020-03-01T11:25:00Z">
          <w:r w:rsidR="009B0FE3" w:rsidRPr="00756B8E" w:rsidDel="00C912D9">
            <w:rPr>
              <w:rFonts w:ascii="Times New Roman" w:eastAsia="Times New Roman" w:hAnsi="Times New Roman" w:cs="Times New Roman"/>
              <w:lang w:val="en-IE"/>
            </w:rPr>
            <w:delText>, three</w:delText>
          </w:r>
        </w:del>
      </w:ins>
      <w:ins w:id="8" w:author="Kelly, Alan" w:date="2020-03-01T11:25:00Z">
        <w:r w:rsidR="00C912D9">
          <w:rPr>
            <w:rFonts w:ascii="Times New Roman" w:eastAsia="Times New Roman" w:hAnsi="Times New Roman" w:cs="Times New Roman"/>
            <w:lang w:val="en-IE"/>
          </w:rPr>
          <w:t>; all</w:t>
        </w:r>
      </w:ins>
      <w:ins w:id="9" w:author="Bozhao Li" w:date="2020-02-02T19:36:00Z">
        <w:r w:rsidR="009B0FE3" w:rsidRPr="00756B8E">
          <w:rPr>
            <w:rFonts w:ascii="Times New Roman" w:eastAsia="Times New Roman" w:hAnsi="Times New Roman" w:cs="Times New Roman"/>
            <w:lang w:val="en-IE"/>
          </w:rPr>
          <w:t xml:space="preserve"> replicates were similar.</w:t>
        </w:r>
      </w:ins>
    </w:p>
    <w:p w14:paraId="23D013A2" w14:textId="4871D9BC" w:rsidR="00C912D9" w:rsidRPr="00C912D9" w:rsidRDefault="00572A15" w:rsidP="00C912D9">
      <w:pPr>
        <w:spacing w:line="360" w:lineRule="auto"/>
        <w:jc w:val="both"/>
        <w:rPr>
          <w:ins w:id="10" w:author="Kelly, Alan" w:date="2020-03-01T11:25:00Z"/>
          <w:rFonts w:ascii="Times New Roman" w:eastAsia="Times New Roman" w:hAnsi="Times New Roman" w:cs="Times New Roman"/>
          <w:lang w:val="en-IE"/>
          <w:rPrChange w:id="11" w:author="Kelly, Alan" w:date="2020-03-01T11:25:00Z">
            <w:rPr>
              <w:ins w:id="12" w:author="Kelly, Alan" w:date="2020-03-01T11:25:00Z"/>
              <w:rFonts w:ascii="Times New Roman" w:eastAsia="DengXian" w:hAnsi="Times New Roman" w:cs="Times New Roman"/>
              <w:lang w:val="en-IE"/>
            </w:rPr>
          </w:rPrChange>
        </w:rPr>
      </w:pPr>
      <w:r w:rsidRPr="00756B8E">
        <w:rPr>
          <w:rFonts w:ascii="Times New Roman" w:eastAsia="DengXian" w:hAnsi="Times New Roman" w:cs="Times New Roman"/>
          <w:b/>
          <w:lang w:val="en-IE"/>
        </w:rPr>
        <w:t>Fig. 3.</w:t>
      </w:r>
      <w:r w:rsidRPr="00756B8E">
        <w:rPr>
          <w:rFonts w:ascii="Times New Roman" w:eastAsia="DengXian" w:hAnsi="Times New Roman" w:cs="Times New Roman"/>
          <w:lang w:val="en-IE"/>
        </w:rPr>
        <w:t xml:space="preserve"> Ultra-performance liquid chromatograms (UPLC profiles, C</w:t>
      </w:r>
      <w:r w:rsidRPr="00756B8E">
        <w:rPr>
          <w:rFonts w:ascii="Times New Roman" w:eastAsia="DengXian" w:hAnsi="Times New Roman" w:cs="Times New Roman"/>
          <w:vertAlign w:val="subscript"/>
          <w:lang w:val="en-IE"/>
        </w:rPr>
        <w:t>8</w:t>
      </w:r>
      <w:r w:rsidRPr="00756B8E">
        <w:rPr>
          <w:rFonts w:ascii="Times New Roman" w:eastAsia="DengXian" w:hAnsi="Times New Roman" w:cs="Times New Roman"/>
          <w:lang w:val="en-IE"/>
        </w:rPr>
        <w:t xml:space="preserve"> column) of pH 4.6-soluble extracts from control (A), SC (B), MC (C) and PC (D) cheese</w:t>
      </w:r>
      <w:ins w:id="13" w:author="Bozhao Li" w:date="2020-02-02T19:39:00Z">
        <w:r w:rsidR="005F03D9" w:rsidRPr="00756B8E">
          <w:rPr>
            <w:rFonts w:ascii="Times New Roman" w:eastAsia="DengXian" w:hAnsi="Times New Roman" w:cs="Times New Roman"/>
            <w:lang w:val="en-IE"/>
          </w:rPr>
          <w:t>s</w:t>
        </w:r>
      </w:ins>
      <w:r w:rsidRPr="00756B8E">
        <w:rPr>
          <w:rFonts w:ascii="Times New Roman" w:eastAsia="DengXian" w:hAnsi="Times New Roman" w:cs="Times New Roman"/>
          <w:lang w:val="en-IE"/>
        </w:rPr>
        <w:t xml:space="preserve"> at 180 days of ripening, at wavelength of 214 nm.</w:t>
      </w:r>
      <w:ins w:id="14" w:author="Bozhao Li" w:date="2020-02-02T19:36:00Z">
        <w:r w:rsidR="009B0FE3" w:rsidRPr="00756B8E">
          <w:rPr>
            <w:rFonts w:ascii="Times New Roman" w:eastAsia="DengXian" w:hAnsi="Times New Roman" w:cs="Times New Roman"/>
            <w:lang w:val="en-IE"/>
          </w:rPr>
          <w:t xml:space="preserve"> </w:t>
        </w:r>
        <w:r w:rsidR="009B0FE3" w:rsidRPr="00756B8E">
          <w:rPr>
            <w:rFonts w:ascii="Times New Roman" w:eastAsia="Times New Roman" w:hAnsi="Times New Roman" w:cs="Times New Roman"/>
            <w:lang w:val="en-IE"/>
          </w:rPr>
          <w:t xml:space="preserve">The figure corresponds </w:t>
        </w:r>
      </w:ins>
      <w:ins w:id="15" w:author="Bozhao Li" w:date="2020-02-02T19:37:00Z">
        <w:r w:rsidR="009B0FE3" w:rsidRPr="00756B8E">
          <w:rPr>
            <w:rFonts w:ascii="Times New Roman" w:eastAsia="Times New Roman" w:hAnsi="Times New Roman" w:cs="Times New Roman"/>
            <w:lang w:val="en-IE"/>
          </w:rPr>
          <w:t>to</w:t>
        </w:r>
      </w:ins>
      <w:ins w:id="16" w:author="Bozhao Li" w:date="2020-02-02T19:36:00Z">
        <w:r w:rsidR="009B0FE3" w:rsidRPr="00756B8E">
          <w:rPr>
            <w:rFonts w:ascii="Times New Roman" w:eastAsia="Times New Roman" w:hAnsi="Times New Roman" w:cs="Times New Roman"/>
            <w:lang w:val="en-IE"/>
          </w:rPr>
          <w:t xml:space="preserve"> </w:t>
        </w:r>
      </w:ins>
      <w:ins w:id="17" w:author="Kelly, Alan" w:date="2020-03-01T11:25:00Z">
        <w:r w:rsidR="00C912D9">
          <w:rPr>
            <w:rFonts w:ascii="Times New Roman" w:eastAsia="Times New Roman" w:hAnsi="Times New Roman" w:cs="Times New Roman"/>
            <w:lang w:val="en-IE"/>
          </w:rPr>
          <w:t xml:space="preserve">data for </w:t>
        </w:r>
        <w:r w:rsidR="00C912D9" w:rsidRPr="00756B8E">
          <w:rPr>
            <w:rFonts w:ascii="Times New Roman" w:eastAsia="Times New Roman" w:hAnsi="Times New Roman" w:cs="Times New Roman"/>
            <w:lang w:val="en-IE"/>
          </w:rPr>
          <w:t>one of the three cheese replicates</w:t>
        </w:r>
        <w:r w:rsidR="00C912D9">
          <w:rPr>
            <w:rFonts w:ascii="Times New Roman" w:eastAsia="Times New Roman" w:hAnsi="Times New Roman" w:cs="Times New Roman"/>
            <w:lang w:val="en-IE"/>
          </w:rPr>
          <w:t>; all</w:t>
        </w:r>
        <w:r w:rsidR="00C912D9" w:rsidRPr="00756B8E">
          <w:rPr>
            <w:rFonts w:ascii="Times New Roman" w:eastAsia="Times New Roman" w:hAnsi="Times New Roman" w:cs="Times New Roman"/>
            <w:lang w:val="en-IE"/>
          </w:rPr>
          <w:t xml:space="preserve"> replicates were similar.</w:t>
        </w:r>
      </w:ins>
    </w:p>
    <w:p w14:paraId="1CDE53C7" w14:textId="008DE78D" w:rsidR="00572A15" w:rsidRPr="00756B8E" w:rsidDel="00C912D9" w:rsidRDefault="009B0FE3" w:rsidP="00C912D9">
      <w:pPr>
        <w:spacing w:line="360" w:lineRule="auto"/>
        <w:ind w:right="238"/>
        <w:jc w:val="both"/>
        <w:rPr>
          <w:del w:id="18" w:author="Kelly, Alan" w:date="2020-03-01T11:25:00Z"/>
          <w:rFonts w:ascii="Times New Roman" w:eastAsia="DengXian" w:hAnsi="Times New Roman" w:cs="Times New Roman"/>
          <w:lang w:val="en-IE"/>
        </w:rPr>
      </w:pPr>
      <w:ins w:id="19" w:author="Bozhao Li" w:date="2020-02-02T19:36:00Z">
        <w:del w:id="20" w:author="Kelly, Alan" w:date="2020-03-01T11:25:00Z">
          <w:r w:rsidRPr="00756B8E" w:rsidDel="00C912D9">
            <w:rPr>
              <w:rFonts w:ascii="Times New Roman" w:eastAsia="Times New Roman" w:hAnsi="Times New Roman" w:cs="Times New Roman"/>
              <w:lang w:val="en-IE"/>
            </w:rPr>
            <w:delText>one of the three cheese replicates, three replicates were similar.</w:delText>
          </w:r>
        </w:del>
      </w:ins>
    </w:p>
    <w:p w14:paraId="1840C99E" w14:textId="65F6B46B" w:rsidR="00572A15" w:rsidRPr="00756B8E" w:rsidRDefault="00572A15" w:rsidP="00C912D9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Times New Roman" w:hAnsi="Times New Roman" w:cs="Times New Roman"/>
          <w:b/>
          <w:lang w:val="en-IE"/>
        </w:rPr>
        <w:t>Fig</w:t>
      </w:r>
      <w:r w:rsidRPr="00756B8E">
        <w:rPr>
          <w:rFonts w:ascii="Times New Roman" w:eastAsia="DengXian" w:hAnsi="Times New Roman" w:cs="Times New Roman"/>
          <w:b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lang w:val="en-IE"/>
        </w:rPr>
        <w:t xml:space="preserve"> 4. </w:t>
      </w:r>
      <w:bookmarkStart w:id="21" w:name="_GoBack"/>
      <w:ins w:id="22" w:author="Dairy Technology" w:date="2020-02-14T12:29:00Z">
        <w:r w:rsidR="002C225A" w:rsidRPr="00C912D9">
          <w:rPr>
            <w:rFonts w:ascii="Times New Roman" w:eastAsia="Times New Roman" w:hAnsi="Times New Roman" w:cs="Times New Roman"/>
            <w:bCs/>
            <w:lang w:val="en-IE"/>
            <w:rPrChange w:id="23" w:author="Kelly, Alan" w:date="2020-03-01T11:25:00Z">
              <w:rPr>
                <w:rFonts w:ascii="Times New Roman" w:eastAsia="Times New Roman" w:hAnsi="Times New Roman" w:cs="Times New Roman"/>
                <w:b/>
                <w:lang w:val="en-IE"/>
              </w:rPr>
            </w:rPrChange>
          </w:rPr>
          <w:t>Individual</w:t>
        </w:r>
        <w:bookmarkEnd w:id="21"/>
        <w:r w:rsidR="002C225A" w:rsidRPr="00756B8E">
          <w:rPr>
            <w:rFonts w:ascii="Times New Roman" w:eastAsia="Times New Roman" w:hAnsi="Times New Roman" w:cs="Times New Roman"/>
            <w:b/>
            <w:lang w:val="en-IE"/>
          </w:rPr>
          <w:t xml:space="preserve"> </w:t>
        </w:r>
      </w:ins>
      <w:r w:rsidRPr="00756B8E">
        <w:rPr>
          <w:rFonts w:ascii="Times New Roman" w:eastAsia="DengXian" w:hAnsi="Times New Roman" w:cs="Times New Roman"/>
          <w:lang w:val="en-IE"/>
        </w:rPr>
        <w:t>FAA results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of cheese samples </w:t>
      </w:r>
      <w:r w:rsidRPr="00756B8E">
        <w:rPr>
          <w:rFonts w:ascii="Times New Roman" w:eastAsia="DengXian" w:hAnsi="Times New Roman" w:cs="Times New Roman"/>
          <w:lang w:val="en-IE"/>
        </w:rPr>
        <w:t xml:space="preserve">at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120 </w:t>
      </w:r>
      <w:r w:rsidRPr="00756B8E">
        <w:rPr>
          <w:rFonts w:ascii="Times New Roman" w:eastAsia="DengXian" w:hAnsi="Times New Roman" w:cs="Times New Roman"/>
          <w:lang w:val="en-IE"/>
        </w:rPr>
        <w:t xml:space="preserve">(A)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and 180 </w:t>
      </w:r>
      <w:r w:rsidRPr="00756B8E">
        <w:rPr>
          <w:rFonts w:ascii="Times New Roman" w:eastAsia="DengXian" w:hAnsi="Times New Roman" w:cs="Times New Roman"/>
          <w:lang w:val="en-IE"/>
        </w:rPr>
        <w:t xml:space="preserve">(B) </w:t>
      </w:r>
      <w:r w:rsidRPr="00756B8E">
        <w:rPr>
          <w:rFonts w:ascii="Times New Roman" w:eastAsia="Times New Roman" w:hAnsi="Times New Roman" w:cs="Times New Roman"/>
          <w:lang w:val="en-IE"/>
        </w:rPr>
        <w:t>days of ripening</w:t>
      </w:r>
      <w:ins w:id="24" w:author="Dairy Technology" w:date="2020-02-14T12:29:00Z">
        <w:r w:rsidR="002C225A" w:rsidRPr="00756B8E">
          <w:rPr>
            <w:rFonts w:ascii="Times New Roman" w:eastAsia="Times New Roman" w:hAnsi="Times New Roman" w:cs="Times New Roman"/>
            <w:lang w:val="en-IE"/>
          </w:rPr>
          <w:t xml:space="preserve"> and total FAA results of cheese samples at 120 and 180 days of ripening (C)</w:t>
        </w:r>
      </w:ins>
      <w:r w:rsidRPr="00756B8E">
        <w:rPr>
          <w:rFonts w:ascii="Times New Roman" w:eastAsia="DengXian" w:hAnsi="Times New Roman" w:cs="Times New Roman"/>
          <w:lang w:val="en-IE"/>
        </w:rPr>
        <w:t>.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Control (</w:t>
      </w:r>
      <w:r w:rsidRPr="00756B8E">
        <w:rPr>
          <w:rFonts w:ascii="Times New Roman" w:eastAsia="Times New Roman" w:hAnsi="Times New Roman" w:cs="Times New Roman"/>
          <w:i/>
          <w:lang w:val="en-IE"/>
        </w:rPr>
        <w:t>grey bars</w:t>
      </w:r>
      <w:r w:rsidRPr="00756B8E">
        <w:rPr>
          <w:rFonts w:ascii="Times New Roman" w:eastAsia="Times New Roman" w:hAnsi="Times New Roman" w:cs="Times New Roman"/>
          <w:lang w:val="en-IE"/>
        </w:rPr>
        <w:t>), SC (</w:t>
      </w:r>
      <w:r w:rsidRPr="00756B8E">
        <w:rPr>
          <w:rFonts w:ascii="Times New Roman" w:eastAsia="Times New Roman" w:hAnsi="Times New Roman" w:cs="Times New Roman"/>
          <w:i/>
          <w:lang w:val="en-IE"/>
        </w:rPr>
        <w:t>black bars</w:t>
      </w:r>
      <w:r w:rsidRPr="00756B8E">
        <w:rPr>
          <w:rFonts w:ascii="Times New Roman" w:eastAsia="Times New Roman" w:hAnsi="Times New Roman" w:cs="Times New Roman"/>
          <w:lang w:val="en-IE"/>
        </w:rPr>
        <w:t>), MC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 and </w:t>
      </w:r>
      <w:r w:rsidRPr="00756B8E">
        <w:rPr>
          <w:rFonts w:ascii="Times New Roman" w:eastAsia="DengXian" w:hAnsi="Times New Roman" w:cs="Times New Roman"/>
          <w:lang w:val="en-IE"/>
        </w:rPr>
        <w:t>PC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 filled with straight lines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). </w:t>
      </w:r>
      <w:r w:rsidRPr="00756B8E">
        <w:rPr>
          <w:rFonts w:ascii="Times New Roman" w:eastAsia="DengXian" w:hAnsi="Times New Roman" w:cs="Times New Roman"/>
          <w:lang w:val="en-IE"/>
        </w:rPr>
        <w:t xml:space="preserve">Values are means of three </w:t>
      </w:r>
      <w:ins w:id="25" w:author="Bozhao Li" w:date="2020-02-02T19:33:00Z">
        <w:r w:rsidR="009B0FE3" w:rsidRPr="00756B8E">
          <w:rPr>
            <w:rFonts w:ascii="Times New Roman" w:eastAsia="DengXian" w:hAnsi="Times New Roman" w:cs="Times New Roman"/>
            <w:lang w:val="en-IE"/>
          </w:rPr>
          <w:t xml:space="preserve">independent </w:t>
        </w:r>
      </w:ins>
      <w:r w:rsidRPr="00756B8E">
        <w:rPr>
          <w:rFonts w:ascii="Times New Roman" w:eastAsia="Times New Roman" w:hAnsi="Times New Roman" w:cs="Times New Roman"/>
          <w:lang w:val="en-IE"/>
        </w:rPr>
        <w:t>trial</w:t>
      </w:r>
      <w:r w:rsidRPr="00756B8E">
        <w:rPr>
          <w:rFonts w:ascii="Times New Roman" w:eastAsia="DengXian" w:hAnsi="Times New Roman" w:cs="Times New Roman"/>
          <w:lang w:val="en-IE"/>
        </w:rPr>
        <w:t>s. Error bars indicate standard deviation.</w:t>
      </w:r>
    </w:p>
    <w:p w14:paraId="08838174" w14:textId="43B8ED0D" w:rsidR="00572A15" w:rsidRPr="00756B8E" w:rsidRDefault="00572A15" w:rsidP="00572A15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Times New Roman" w:hAnsi="Times New Roman" w:cs="Times New Roman"/>
          <w:b/>
          <w:lang w:val="en-IE"/>
        </w:rPr>
        <w:t>Fig</w:t>
      </w:r>
      <w:r w:rsidRPr="00756B8E">
        <w:rPr>
          <w:rFonts w:ascii="Times New Roman" w:eastAsia="DengXian" w:hAnsi="Times New Roman" w:cs="Times New Roman"/>
          <w:b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lang w:val="en-IE"/>
        </w:rPr>
        <w:t xml:space="preserve"> 5.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Changes in TPA hardness, </w:t>
      </w:r>
      <w:r w:rsidRPr="00756B8E">
        <w:rPr>
          <w:rFonts w:ascii="Times New Roman" w:eastAsia="DengXian" w:hAnsi="Times New Roman" w:cs="Times New Roman"/>
          <w:lang w:val="en-IE"/>
        </w:rPr>
        <w:t>springiness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</w:t>
      </w:r>
      <w:r w:rsidRPr="00756B8E">
        <w:rPr>
          <w:rFonts w:ascii="Times New Roman" w:eastAsia="DengXian" w:hAnsi="Times New Roman" w:cs="Times New Roman"/>
          <w:lang w:val="en-IE"/>
        </w:rPr>
        <w:t>and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cohesiveness of cheese samples from 60 to 180 days of ripening</w:t>
      </w:r>
      <w:r w:rsidRPr="00756B8E">
        <w:rPr>
          <w:rFonts w:ascii="Times New Roman" w:eastAsia="DengXian" w:hAnsi="Times New Roman" w:cs="Times New Roman"/>
          <w:lang w:val="en-IE"/>
        </w:rPr>
        <w:t>.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Control (</w:t>
      </w:r>
      <w:r w:rsidRPr="00756B8E">
        <w:rPr>
          <w:rFonts w:ascii="Times New Roman" w:eastAsia="Times New Roman" w:hAnsi="Times New Roman" w:cs="Times New Roman"/>
          <w:i/>
          <w:lang w:val="en-IE"/>
        </w:rPr>
        <w:t>grey bars</w:t>
      </w:r>
      <w:r w:rsidRPr="00756B8E">
        <w:rPr>
          <w:rFonts w:ascii="Times New Roman" w:eastAsia="Times New Roman" w:hAnsi="Times New Roman" w:cs="Times New Roman"/>
          <w:lang w:val="en-IE"/>
        </w:rPr>
        <w:t>), SC (</w:t>
      </w:r>
      <w:r w:rsidRPr="00756B8E">
        <w:rPr>
          <w:rFonts w:ascii="Times New Roman" w:eastAsia="Times New Roman" w:hAnsi="Times New Roman" w:cs="Times New Roman"/>
          <w:i/>
          <w:lang w:val="en-IE"/>
        </w:rPr>
        <w:t>black bars</w:t>
      </w:r>
      <w:r w:rsidRPr="00756B8E">
        <w:rPr>
          <w:rFonts w:ascii="Times New Roman" w:eastAsia="Times New Roman" w:hAnsi="Times New Roman" w:cs="Times New Roman"/>
          <w:lang w:val="en-IE"/>
        </w:rPr>
        <w:t>), MC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 and </w:t>
      </w:r>
      <w:r w:rsidRPr="00756B8E">
        <w:rPr>
          <w:rFonts w:ascii="Times New Roman" w:eastAsia="DengXian" w:hAnsi="Times New Roman" w:cs="Times New Roman"/>
          <w:lang w:val="en-IE"/>
        </w:rPr>
        <w:t>PC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 filled with straight lines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). </w:t>
      </w:r>
      <w:proofErr w:type="spellStart"/>
      <w:ins w:id="26" w:author="Dairy Technology" w:date="2020-02-14T14:52:00Z">
        <w:r w:rsidR="006D332D" w:rsidRPr="00756B8E">
          <w:rPr>
            <w:rFonts w:ascii="Times New Roman" w:eastAsia="Times New Roman" w:hAnsi="Times New Roman" w:cs="Times New Roman"/>
            <w:vertAlign w:val="superscript"/>
            <w:lang w:val="en-IE"/>
          </w:rPr>
          <w:t>a,b,c</w:t>
        </w:r>
        <w:proofErr w:type="spellEnd"/>
        <w:r w:rsidR="006D332D" w:rsidRPr="00756B8E">
          <w:rPr>
            <w:rFonts w:ascii="Times New Roman" w:eastAsia="Times New Roman" w:hAnsi="Times New Roman" w:cs="Times New Roman"/>
            <w:vertAlign w:val="superscript"/>
            <w:lang w:val="en-IE"/>
          </w:rPr>
          <w:t xml:space="preserve"> </w:t>
        </w:r>
        <w:r w:rsidR="006D332D" w:rsidRPr="00756B8E">
          <w:rPr>
            <w:rFonts w:ascii="Times New Roman" w:eastAsia="Times New Roman" w:hAnsi="Times New Roman" w:cs="Times New Roman"/>
            <w:lang w:val="en-IE"/>
          </w:rPr>
          <w:t>M</w:t>
        </w:r>
        <w:r w:rsidR="006D332D" w:rsidRPr="00756B8E">
          <w:rPr>
            <w:rFonts w:ascii="Times New Roman" w:eastAsia="DengXian" w:hAnsi="Times New Roman" w:cs="Times New Roman"/>
            <w:lang w:val="en-IE"/>
          </w:rPr>
          <w:t xml:space="preserve">eans </w:t>
        </w:r>
        <w:r w:rsidR="006D332D" w:rsidRPr="00756B8E">
          <w:rPr>
            <w:rFonts w:ascii="Times New Roman" w:eastAsia="Times New Roman" w:hAnsi="Times New Roman" w:cs="Times New Roman"/>
            <w:lang w:val="en-IE"/>
          </w:rPr>
          <w:t xml:space="preserve">at the same time point </w:t>
        </w:r>
        <w:r w:rsidR="006D332D" w:rsidRPr="00756B8E">
          <w:rPr>
            <w:rFonts w:ascii="Times New Roman" w:eastAsia="Times New Roman" w:hAnsi="Times New Roman" w:cs="Times New Roman"/>
            <w:lang w:val="en-IE"/>
          </w:rPr>
          <w:lastRenderedPageBreak/>
          <w:t xml:space="preserve">not sharing a common superscript differ </w:t>
        </w:r>
        <w:r w:rsidR="006D332D" w:rsidRPr="00756B8E">
          <w:rPr>
            <w:rFonts w:ascii="Times New Roman" w:eastAsia="DengXian" w:hAnsi="Times New Roman" w:cs="Times New Roman"/>
            <w:lang w:val="en-IE"/>
          </w:rPr>
          <w:t>(P&lt;0.05)</w:t>
        </w:r>
        <w:r w:rsidR="006D332D" w:rsidRPr="00756B8E">
          <w:rPr>
            <w:rFonts w:ascii="Times New Roman" w:eastAsia="Times New Roman" w:hAnsi="Times New Roman" w:cs="Times New Roman"/>
            <w:lang w:val="en-IE"/>
          </w:rPr>
          <w:t xml:space="preserve">. </w:t>
        </w:r>
      </w:ins>
      <w:r w:rsidRPr="00756B8E">
        <w:rPr>
          <w:rFonts w:ascii="Times New Roman" w:eastAsia="DengXian" w:hAnsi="Times New Roman" w:cs="Times New Roman"/>
          <w:lang w:val="en-IE"/>
        </w:rPr>
        <w:t xml:space="preserve">Values are means of three independent </w:t>
      </w:r>
      <w:r w:rsidRPr="00756B8E">
        <w:rPr>
          <w:rFonts w:ascii="Times New Roman" w:eastAsia="Times New Roman" w:hAnsi="Times New Roman" w:cs="Times New Roman"/>
          <w:lang w:val="en-IE"/>
        </w:rPr>
        <w:t>trial</w:t>
      </w:r>
      <w:r w:rsidRPr="00756B8E">
        <w:rPr>
          <w:rFonts w:ascii="Times New Roman" w:eastAsia="DengXian" w:hAnsi="Times New Roman" w:cs="Times New Roman"/>
          <w:lang w:val="en-IE"/>
        </w:rPr>
        <w:t>s. Error bars indicate standard deviation.</w:t>
      </w:r>
    </w:p>
    <w:p w14:paraId="3809E475" w14:textId="77777777" w:rsidR="00572A15" w:rsidRPr="00756B8E" w:rsidRDefault="00572A15" w:rsidP="00572A15">
      <w:pPr>
        <w:spacing w:line="360" w:lineRule="auto"/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Times New Roman" w:hAnsi="Times New Roman" w:cs="Times New Roman"/>
          <w:b/>
          <w:noProof/>
          <w:lang w:val="en-IE"/>
        </w:rPr>
        <w:t>Fig</w:t>
      </w:r>
      <w:r w:rsidRPr="00756B8E">
        <w:rPr>
          <w:rFonts w:ascii="Times New Roman" w:eastAsia="DengXian" w:hAnsi="Times New Roman" w:cs="Times New Roman"/>
          <w:b/>
          <w:noProof/>
          <w:lang w:val="en-IE"/>
        </w:rPr>
        <w:t>.</w:t>
      </w:r>
      <w:r w:rsidRPr="00756B8E">
        <w:rPr>
          <w:rFonts w:ascii="Times New Roman" w:eastAsia="Times New Roman" w:hAnsi="Times New Roman" w:cs="Times New Roman"/>
          <w:b/>
          <w:noProof/>
          <w:lang w:val="en-IE"/>
        </w:rPr>
        <w:t xml:space="preserve"> 6. </w:t>
      </w:r>
      <w:r w:rsidRPr="00756B8E">
        <w:rPr>
          <w:rFonts w:ascii="Times New Roman" w:eastAsia="Times New Roman" w:hAnsi="Times New Roman" w:cs="Times New Roman"/>
          <w:noProof/>
          <w:lang w:val="en-IE"/>
        </w:rPr>
        <w:t xml:space="preserve">Meltability (diameter increase %) of cheese samples from 60 to 180 days of ripening </w:t>
      </w:r>
      <w:r w:rsidRPr="00756B8E">
        <w:rPr>
          <w:rFonts w:ascii="Times New Roman" w:eastAsia="Times New Roman" w:hAnsi="Times New Roman" w:cs="Times New Roman"/>
          <w:lang w:val="en-IE"/>
        </w:rPr>
        <w:t>Control (</w:t>
      </w:r>
      <w:r w:rsidRPr="00756B8E">
        <w:rPr>
          <w:rFonts w:ascii="Times New Roman" w:eastAsia="Times New Roman" w:hAnsi="Times New Roman" w:cs="Times New Roman"/>
          <w:i/>
          <w:lang w:val="en-IE"/>
        </w:rPr>
        <w:t>grey bars</w:t>
      </w:r>
      <w:r w:rsidRPr="00756B8E">
        <w:rPr>
          <w:rFonts w:ascii="Times New Roman" w:eastAsia="Times New Roman" w:hAnsi="Times New Roman" w:cs="Times New Roman"/>
          <w:lang w:val="en-IE"/>
        </w:rPr>
        <w:t>), SC (</w:t>
      </w:r>
      <w:r w:rsidRPr="00756B8E">
        <w:rPr>
          <w:rFonts w:ascii="Times New Roman" w:eastAsia="Times New Roman" w:hAnsi="Times New Roman" w:cs="Times New Roman"/>
          <w:i/>
          <w:lang w:val="en-IE"/>
        </w:rPr>
        <w:t>black bars</w:t>
      </w:r>
      <w:r w:rsidRPr="00756B8E">
        <w:rPr>
          <w:rFonts w:ascii="Times New Roman" w:eastAsia="Times New Roman" w:hAnsi="Times New Roman" w:cs="Times New Roman"/>
          <w:lang w:val="en-IE"/>
        </w:rPr>
        <w:t>), MC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 and </w:t>
      </w:r>
      <w:r w:rsidRPr="00756B8E">
        <w:rPr>
          <w:rFonts w:ascii="Times New Roman" w:eastAsia="DengXian" w:hAnsi="Times New Roman" w:cs="Times New Roman"/>
          <w:lang w:val="en-IE"/>
        </w:rPr>
        <w:t>PC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 (</w:t>
      </w:r>
      <w:r w:rsidRPr="00756B8E">
        <w:rPr>
          <w:rFonts w:ascii="Times New Roman" w:eastAsia="Times New Roman" w:hAnsi="Times New Roman" w:cs="Times New Roman"/>
          <w:i/>
          <w:lang w:val="en-IE"/>
        </w:rPr>
        <w:t>white bars filled with straight lines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). </w:t>
      </w:r>
      <w:proofErr w:type="spellStart"/>
      <w:r w:rsidRPr="00756B8E">
        <w:rPr>
          <w:rFonts w:ascii="Times New Roman" w:eastAsia="Times New Roman" w:hAnsi="Times New Roman" w:cs="Times New Roman"/>
          <w:vertAlign w:val="superscript"/>
          <w:lang w:val="en-IE"/>
        </w:rPr>
        <w:t>a,b,c,d</w:t>
      </w:r>
      <w:proofErr w:type="spellEnd"/>
      <w:r w:rsidRPr="00756B8E">
        <w:rPr>
          <w:rFonts w:ascii="Times New Roman" w:eastAsia="Times New Roman" w:hAnsi="Times New Roman" w:cs="Times New Roman"/>
          <w:vertAlign w:val="superscript"/>
          <w:lang w:val="en-IE"/>
        </w:rPr>
        <w:t xml:space="preserve"> </w:t>
      </w:r>
      <w:r w:rsidRPr="00756B8E">
        <w:rPr>
          <w:rFonts w:ascii="Times New Roman" w:eastAsia="Times New Roman" w:hAnsi="Times New Roman" w:cs="Times New Roman"/>
          <w:lang w:val="en-IE"/>
        </w:rPr>
        <w:t>M</w:t>
      </w:r>
      <w:r w:rsidRPr="00756B8E">
        <w:rPr>
          <w:rFonts w:ascii="Times New Roman" w:eastAsia="DengXian" w:hAnsi="Times New Roman" w:cs="Times New Roman"/>
          <w:lang w:val="en-IE"/>
        </w:rPr>
        <w:t xml:space="preserve">eans 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at the same time point not sharing a common superscript differ </w:t>
      </w:r>
      <w:r w:rsidRPr="00756B8E">
        <w:rPr>
          <w:rFonts w:ascii="Times New Roman" w:eastAsia="DengXian" w:hAnsi="Times New Roman" w:cs="Times New Roman"/>
          <w:lang w:val="en-IE"/>
        </w:rPr>
        <w:t>(P&lt;0.05)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. </w:t>
      </w:r>
      <w:r w:rsidRPr="00756B8E">
        <w:rPr>
          <w:rFonts w:ascii="Times New Roman" w:eastAsia="DengXian" w:hAnsi="Times New Roman" w:cs="Times New Roman"/>
          <w:lang w:val="en-IE"/>
        </w:rPr>
        <w:t xml:space="preserve">Values are means of three independent </w:t>
      </w:r>
      <w:r w:rsidRPr="00756B8E">
        <w:rPr>
          <w:rFonts w:ascii="Times New Roman" w:eastAsia="Times New Roman" w:hAnsi="Times New Roman" w:cs="Times New Roman"/>
          <w:lang w:val="en-IE"/>
        </w:rPr>
        <w:t>trial</w:t>
      </w:r>
      <w:r w:rsidRPr="00756B8E">
        <w:rPr>
          <w:rFonts w:ascii="Times New Roman" w:eastAsia="DengXian" w:hAnsi="Times New Roman" w:cs="Times New Roman"/>
          <w:lang w:val="en-IE"/>
        </w:rPr>
        <w:t>s. Error bars indicate standard deviation</w:t>
      </w:r>
      <w:r w:rsidRPr="00756B8E">
        <w:rPr>
          <w:rFonts w:ascii="Times New Roman" w:eastAsia="Times New Roman" w:hAnsi="Times New Roman" w:cs="Times New Roman"/>
          <w:lang w:val="en-IE"/>
        </w:rPr>
        <w:t xml:space="preserve">. </w:t>
      </w:r>
      <w:r w:rsidRPr="00756B8E">
        <w:rPr>
          <w:rFonts w:ascii="Times New Roman" w:eastAsia="DengXian" w:hAnsi="Times New Roman" w:cs="Times New Roman"/>
          <w:lang w:val="en-IE"/>
        </w:rPr>
        <w:br w:type="page"/>
      </w:r>
    </w:p>
    <w:p w14:paraId="6E8E2183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C912D9">
        <w:rPr>
          <w:rFonts w:ascii="Times New Roman" w:eastAsia="DengXian" w:hAnsi="Times New Roman" w:cs="Times New Roman"/>
          <w:b/>
          <w:noProof/>
          <w:lang w:val="en-IE"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10A80C9" wp14:editId="1AFB7E2E">
                <wp:simplePos x="0" y="0"/>
                <wp:positionH relativeFrom="column">
                  <wp:posOffset>-386862</wp:posOffset>
                </wp:positionH>
                <wp:positionV relativeFrom="paragraph">
                  <wp:posOffset>439615</wp:posOffset>
                </wp:positionV>
                <wp:extent cx="5753911" cy="4407566"/>
                <wp:effectExtent l="0" t="0" r="12065" b="1206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3911" cy="4407566"/>
                          <a:chOff x="0" y="0"/>
                          <a:chExt cx="5753911" cy="4407566"/>
                        </a:xfrm>
                      </wpg:grpSpPr>
                      <pic:pic xmlns:pic="http://schemas.openxmlformats.org/drawingml/2006/picture">
                        <pic:nvPicPr>
                          <pic:cNvPr id="321" name="Picture 32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862" y="0"/>
                            <a:ext cx="5270500" cy="395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5" name="Group 15"/>
                        <wpg:cNvGrpSpPr/>
                        <wpg:grpSpPr>
                          <a:xfrm>
                            <a:off x="0" y="105508"/>
                            <a:ext cx="5753911" cy="4302058"/>
                            <a:chOff x="0" y="0"/>
                            <a:chExt cx="5753911" cy="4302058"/>
                          </a:xfrm>
                        </wpg:grpSpPr>
                        <wps:wsp>
                          <wps:cNvPr id="3" name="Text Box 3"/>
                          <wps:cNvSpPr txBox="1"/>
                          <wps:spPr>
                            <a:xfrm>
                              <a:off x="685800" y="3543300"/>
                              <a:ext cx="5068111" cy="75875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710251B3" w14:textId="77777777" w:rsidR="00572A15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3B72EF">
                                  <w:rPr>
                                    <w:rFonts w:ascii="Times New Roman" w:hAnsi="Times New Roman" w:cs="Times New Roman"/>
                                  </w:rPr>
                                  <w:t xml:space="preserve">0                1000            2000            3000            4000       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  </w:t>
                                </w:r>
                                <w:r w:rsidRPr="003B72EF">
                                  <w:rPr>
                                    <w:rFonts w:ascii="Times New Roman" w:hAnsi="Times New Roman" w:cs="Times New Roman"/>
                                  </w:rPr>
                                  <w:t xml:space="preserve"> 5000            6000</w:t>
                                </w:r>
                              </w:p>
                              <w:p w14:paraId="01053598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3B72EF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                                                   </w:t>
                                </w:r>
                                <w:r>
                                  <w:rPr>
                                    <w:rFonts w:ascii="Times New Roman" w:hAnsi="Times New Roman" w:cs="Times New Roman" w:hint="eastAsia"/>
                                  </w:rPr>
                                  <w:t>Ste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p time (s)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369277" y="0"/>
                              <a:ext cx="407953" cy="38910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6B58AD98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 w:rsidRPr="003B72EF"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175</w:t>
                                </w:r>
                              </w:p>
                              <w:p w14:paraId="44088D50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Text Box 6"/>
                          <wps:cNvSpPr txBox="1"/>
                          <wps:spPr>
                            <a:xfrm>
                              <a:off x="378070" y="404446"/>
                              <a:ext cx="407670" cy="3886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137AC38E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 w:rsidRPr="003B72EF"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50</w:t>
                                </w:r>
                              </w:p>
                              <w:p w14:paraId="67ACDA01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378070" y="817685"/>
                              <a:ext cx="407670" cy="3886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06B323DA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125</w:t>
                                </w:r>
                              </w:p>
                              <w:p w14:paraId="21730B7C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369277" y="1239715"/>
                              <a:ext cx="407670" cy="3886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021C4BCB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100</w:t>
                                </w:r>
                              </w:p>
                              <w:p w14:paraId="12946C63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430824" y="1644162"/>
                              <a:ext cx="330835" cy="762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4965E0F7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75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0" y="1019908"/>
                              <a:ext cx="451857" cy="177550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5C2E2768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3B72EF">
                                  <w:rPr>
                                    <w:rFonts w:ascii="Times New Roman" w:hAnsi="Times New Roman" w:cs="Times New Roman"/>
                                  </w:rPr>
                                  <w:t>Storage Modulus G’(Pa)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Text Box 11"/>
                          <wps:cNvSpPr txBox="1"/>
                          <wps:spPr>
                            <a:xfrm>
                              <a:off x="422031" y="2074985"/>
                              <a:ext cx="330835" cy="33633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39AFAF49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422031" y="2479431"/>
                              <a:ext cx="330835" cy="33633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0C26155B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422031" y="2892669"/>
                              <a:ext cx="330835" cy="33633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2D62A584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 xml:space="preserve">  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86862" y="3288323"/>
                              <a:ext cx="372724" cy="33633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5A67BE82" w14:textId="77777777" w:rsidR="00572A15" w:rsidRPr="003B72EF" w:rsidRDefault="00572A15" w:rsidP="00572A15">
                                <w:pP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1"/>
                                  </w:rPr>
                                  <w:t>-25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0A80C9" id="Group 16" o:spid="_x0000_s1026" style="position:absolute;left:0;text-align:left;margin-left:-30.45pt;margin-top:34.6pt;width:453.05pt;height:347.05pt;z-index:-251648000" coordsize="57539,440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1" o:spid="_x0000_s1027" type="#_x0000_t75" style="position:absolute;left:3868;width:52705;height:39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">
                  <v:imagedata r:id="rId7" o:title=""/>
                  <v:path arrowok="t"/>
                </v:shape>
                <v:group id="Group 15" o:spid="_x0000_s1028" style="position:absolute;top:1055;width:57539;height:43020" coordsize="57539,4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6858;top:35433;width:50681;height:7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  <v:textbox>
                      <w:txbxContent>
                        <w:p w14:paraId="710251B3" w14:textId="77777777" w:rsidR="00572A15" w:rsidRDefault="00572A15" w:rsidP="00572A15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3B72EF">
                            <w:rPr>
                              <w:rFonts w:ascii="Times New Roman" w:hAnsi="Times New Roman" w:cs="Times New Roman"/>
                            </w:rPr>
                            <w:t xml:space="preserve">0                1000            2000            3000            4000      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  <w:r w:rsidRPr="003B72EF">
                            <w:rPr>
                              <w:rFonts w:ascii="Times New Roman" w:hAnsi="Times New Roman" w:cs="Times New Roman"/>
                            </w:rPr>
                            <w:t xml:space="preserve"> 5000            6000</w:t>
                          </w:r>
                        </w:p>
                        <w:p w14:paraId="01053598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3B72E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                                                  </w:t>
                          </w:r>
                          <w:r>
                            <w:rPr>
                              <w:rFonts w:ascii="Times New Roman" w:hAnsi="Times New Roman" w:cs="Times New Roman" w:hint="eastAsia"/>
                            </w:rPr>
                            <w:t>Ste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p time (s)</w:t>
                          </w:r>
                        </w:p>
                      </w:txbxContent>
                    </v:textbox>
                  </v:shape>
                  <v:shape id="Text Box 5" o:spid="_x0000_s1030" type="#_x0000_t202" style="position:absolute;left:3692;width:4080;height:3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" fillcolor="white [3201]" strokecolor="white [3212]" strokeweight=".5pt">
                    <v:textbox>
                      <w:txbxContent>
                        <w:p w14:paraId="6B58AD98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 w:rsidRPr="003B72EF">
                            <w:rPr>
                              <w:rFonts w:ascii="Times New Roman" w:hAnsi="Times New Roman" w:cs="Times New Roman"/>
                              <w:sz w:val="21"/>
                            </w:rPr>
                            <w:t>175</w:t>
                          </w:r>
                        </w:p>
                        <w:p w14:paraId="44088D50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Text Box 6" o:spid="_x0000_s1031" type="#_x0000_t202" style="position:absolute;left:3780;top:4044;width:4077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" fillcolor="white [3201]" strokecolor="white [3212]" strokeweight=".5pt">
                    <v:textbox>
                      <w:txbxContent>
                        <w:p w14:paraId="137AC38E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 w:rsidRPr="003B72EF">
                            <w:rPr>
                              <w:rFonts w:ascii="Times New Roman" w:hAnsi="Times New Roman" w:cs="Times New Roman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50</w:t>
                          </w:r>
                        </w:p>
                        <w:p w14:paraId="67ACDA01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Text Box 7" o:spid="_x0000_s1032" type="#_x0000_t202" style="position:absolute;left:3780;top:8176;width:4077;height:3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" fillcolor="white [3201]" strokecolor="white [3212]" strokeweight=".5pt">
                    <v:textbox>
                      <w:txbxContent>
                        <w:p w14:paraId="06B323DA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125</w:t>
                          </w:r>
                        </w:p>
                        <w:p w14:paraId="21730B7C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Text Box 8" o:spid="_x0000_s1033" type="#_x0000_t202" style="position:absolute;left:3692;top:12397;width:4077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" fillcolor="white [3201]" strokecolor="white [3212]" strokeweight=".5pt">
                    <v:textbox>
                      <w:txbxContent>
                        <w:p w14:paraId="021C4BCB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100</w:t>
                          </w:r>
                        </w:p>
                        <w:p w14:paraId="12946C63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Text Box 9" o:spid="_x0000_s1034" type="#_x0000_t202" style="position:absolute;left:4308;top:16441;width:3308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" fillcolor="white [3201]" strokecolor="white [3212]" strokeweight=".5pt">
                    <v:textbox>
                      <w:txbxContent>
                        <w:p w14:paraId="4965E0F7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75</w:t>
                          </w:r>
                        </w:p>
                      </w:txbxContent>
                    </v:textbox>
                  </v:shape>
                  <v:shape id="Text Box 10" o:spid="_x0000_s1035" type="#_x0000_t202" style="position:absolute;top:10199;width:4518;height:17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" fillcolor="white [3201]" strokecolor="white [3212]" strokeweight=".5pt">
                    <v:textbox style="layout-flow:vertical;mso-layout-flow-alt:bottom-to-top">
                      <w:txbxContent>
                        <w:p w14:paraId="5C2E2768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3B72EF">
                            <w:rPr>
                              <w:rFonts w:ascii="Times New Roman" w:hAnsi="Times New Roman" w:cs="Times New Roman"/>
                            </w:rPr>
                            <w:t>Storage Modulus G’(Pa)</w:t>
                          </w:r>
                        </w:p>
                      </w:txbxContent>
                    </v:textbox>
                  </v:shape>
                  <v:shape id="Text Box 11" o:spid="_x0000_s1036" type="#_x0000_t202" style="position:absolute;left:4220;top:20749;width:3308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" fillcolor="white [3201]" strokecolor="white [3212]" strokeweight=".5pt">
                    <v:textbox>
                      <w:txbxContent>
                        <w:p w14:paraId="39AFAF49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50</w:t>
                          </w:r>
                        </w:p>
                      </w:txbxContent>
                    </v:textbox>
                  </v:shape>
                  <v:shape id="Text Box 12" o:spid="_x0000_s1037" type="#_x0000_t202" style="position:absolute;left:4220;top:24794;width:3308;height:3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" fillcolor="white [3201]" strokecolor="white [3212]" strokeweight=".5pt">
                    <v:textbox>
                      <w:txbxContent>
                        <w:p w14:paraId="0C26155B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25</w:t>
                          </w:r>
                        </w:p>
                      </w:txbxContent>
                    </v:textbox>
                  </v:shape>
                  <v:shape id="Text Box 13" o:spid="_x0000_s1038" type="#_x0000_t202" style="position:absolute;left:4220;top:28926;width:3308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" fillcolor="white [3201]" strokecolor="white [3212]" strokeweight=".5pt">
                    <v:textbox>
                      <w:txbxContent>
                        <w:p w14:paraId="2D62A584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 xml:space="preserve">  0</w:t>
                          </w:r>
                        </w:p>
                      </w:txbxContent>
                    </v:textbox>
                  </v:shape>
                  <v:shape id="Text Box 14" o:spid="_x0000_s1039" type="#_x0000_t202" style="position:absolute;left:3868;top:32883;width:3727;height:3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" fillcolor="white [3201]" strokecolor="white [3212]" strokeweight=".5pt">
                    <v:textbox>
                      <w:txbxContent>
                        <w:p w14:paraId="5A67BE82" w14:textId="77777777" w:rsidR="00572A15" w:rsidRPr="003B72EF" w:rsidRDefault="00572A15" w:rsidP="00572A15">
                          <w:pPr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-25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756B8E">
        <w:rPr>
          <w:rFonts w:ascii="Times New Roman" w:eastAsia="DengXian" w:hAnsi="Times New Roman" w:cs="Times New Roman"/>
          <w:b/>
          <w:lang w:val="en-IE"/>
        </w:rPr>
        <w:t>Fig. 1.</w:t>
      </w:r>
    </w:p>
    <w:p w14:paraId="5DA88397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lang w:val="en-US"/>
        </w:rPr>
      </w:pPr>
      <w:r w:rsidRPr="00C912D9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247869" wp14:editId="3B2C3BD9">
                <wp:simplePos x="0" y="0"/>
                <wp:positionH relativeFrom="column">
                  <wp:posOffset>55245</wp:posOffset>
                </wp:positionH>
                <wp:positionV relativeFrom="paragraph">
                  <wp:posOffset>1739900</wp:posOffset>
                </wp:positionV>
                <wp:extent cx="115570" cy="74930"/>
                <wp:effectExtent l="0" t="0" r="11430" b="13970"/>
                <wp:wrapNone/>
                <wp:docPr id="371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570" cy="74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B763B30" w14:textId="77777777" w:rsidR="00572A15" w:rsidRDefault="00572A15" w:rsidP="00572A15"/>
                        </w:txbxContent>
                      </wps:txbx>
                      <wps:bodyPr rot="0" spcFirstLastPara="0" vertOverflow="overflow" horzOverflow="overflow" vert="eaVert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47869" id="Text Box 371" o:spid="_x0000_s1040" type="#_x0000_t202" style="position:absolute;left:0;text-align:left;margin-left:4.35pt;margin-top:137pt;width:9.1pt;height: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" fillcolor="window" strokecolor="window" strokeweight=".5pt">
                <v:path arrowok="t"/>
                <v:textbox style="layout-flow:vertical-ideographic">
                  <w:txbxContent>
                    <w:p w14:paraId="1B763B30" w14:textId="77777777" w:rsidR="00572A15" w:rsidRDefault="00572A15" w:rsidP="00572A15"/>
                  </w:txbxContent>
                </v:textbox>
              </v:shape>
            </w:pict>
          </mc:Fallback>
        </mc:AlternateContent>
      </w:r>
      <w:r w:rsidRPr="00756B8E">
        <w:rPr>
          <w:rFonts w:ascii="Times New Roman" w:eastAsia="DengXian" w:hAnsi="Times New Roman" w:cs="Times New Roman"/>
          <w:noProof/>
          <w:lang w:val="en-IE"/>
          <w:rPrChange w:id="27" w:author="Dairy Technology" w:date="2020-02-27T15:54:00Z">
            <w:rPr>
              <w:rFonts w:ascii="Times New Roman" w:eastAsia="DengXian" w:hAnsi="Times New Roman" w:cs="Times New Roman"/>
              <w:noProof/>
              <w:lang w:val="en-IE"/>
            </w:rPr>
          </w:rPrChang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00B64C" wp14:editId="555E3981">
                <wp:simplePos x="0" y="0"/>
                <wp:positionH relativeFrom="column">
                  <wp:posOffset>4157980</wp:posOffset>
                </wp:positionH>
                <wp:positionV relativeFrom="paragraph">
                  <wp:posOffset>784860</wp:posOffset>
                </wp:positionV>
                <wp:extent cx="584835" cy="526415"/>
                <wp:effectExtent l="0" t="0" r="12065" b="6985"/>
                <wp:wrapNone/>
                <wp:docPr id="369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35" cy="526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3585A" id="Rectangle 369" o:spid="_x0000_s1026" style="position:absolute;margin-left:327.4pt;margin-top:61.8pt;width:46.05pt;height:4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" fillcolor="window" strokecolor="window" strokeweight="1pt">
                <v:path arrowok="t"/>
              </v:rect>
            </w:pict>
          </mc:Fallback>
        </mc:AlternateContent>
      </w:r>
      <w:r w:rsidRPr="00756B8E">
        <w:rPr>
          <w:rFonts w:ascii="Times New Roman" w:eastAsia="DengXian" w:hAnsi="Times New Roman" w:cs="Times New Roman"/>
          <w:lang w:val="en-IE"/>
        </w:rPr>
        <w:br w:type="page"/>
      </w:r>
    </w:p>
    <w:p w14:paraId="24CD325D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756B8E">
        <w:rPr>
          <w:rFonts w:ascii="Times New Roman" w:eastAsia="DengXian" w:hAnsi="Times New Roman" w:cs="Times New Roman"/>
          <w:b/>
          <w:lang w:val="en-IE"/>
        </w:rPr>
        <w:lastRenderedPageBreak/>
        <w:t>Fig. 2.</w:t>
      </w:r>
    </w:p>
    <w:p w14:paraId="6F11F2F3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C912D9">
        <w:rPr>
          <w:rFonts w:ascii="Times New Roman" w:eastAsia="DengXian" w:hAnsi="Times New Roman" w:cs="Times New Roman"/>
          <w:noProof/>
          <w:lang w:val="en-IE"/>
        </w:rPr>
        <w:drawing>
          <wp:inline distT="0" distB="0" distL="0" distR="0" wp14:anchorId="1AD0F709" wp14:editId="5DA1E0B2">
            <wp:extent cx="5294676" cy="4130937"/>
            <wp:effectExtent l="0" t="0" r="127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" r="2703"/>
                    <a:stretch/>
                  </pic:blipFill>
                  <pic:spPr bwMode="auto">
                    <a:xfrm>
                      <a:off x="0" y="0"/>
                      <a:ext cx="5300581" cy="413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233F7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</w:p>
    <w:p w14:paraId="4FB03C8F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</w:p>
    <w:p w14:paraId="37100BC6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7DA06BE4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0E57F62E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5F8BE8FF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157677E0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7CE17BCD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</w:p>
    <w:p w14:paraId="715766D9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  <w:sectPr w:rsidR="00572A15" w:rsidRPr="00756B8E" w:rsidSect="00120E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440" w:right="1800" w:bottom="1440" w:left="1800" w:header="851" w:footer="992" w:gutter="0"/>
          <w:lnNumType w:countBy="1" w:restart="continuous"/>
          <w:cols w:space="425"/>
          <w:docGrid w:type="lines" w:linePitch="423"/>
        </w:sectPr>
      </w:pPr>
    </w:p>
    <w:p w14:paraId="41118AF1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  <w:r w:rsidRPr="00C912D9">
        <w:rPr>
          <w:rFonts w:ascii="Times New Roman" w:eastAsia="DengXian" w:hAnsi="Times New Roman" w:cs="Times New Roman"/>
          <w:b/>
          <w:noProof/>
          <w:lang w:val="en-IE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5F0FF" wp14:editId="7E6B226D">
                <wp:simplePos x="0" y="0"/>
                <wp:positionH relativeFrom="column">
                  <wp:posOffset>8241030</wp:posOffset>
                </wp:positionH>
                <wp:positionV relativeFrom="paragraph">
                  <wp:posOffset>1842135</wp:posOffset>
                </wp:positionV>
                <wp:extent cx="346075" cy="1403985"/>
                <wp:effectExtent l="0" t="0" r="15875" b="1397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398CB" w14:textId="77777777" w:rsidR="00572A15" w:rsidRPr="00262527" w:rsidRDefault="00572A15" w:rsidP="00572A15">
                            <w:pP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35F0FF" id="Text Box 2" o:spid="_x0000_s1041" type="#_x0000_t202" style="position:absolute;left:0;text-align:left;margin-left:648.9pt;margin-top:145.05pt;width:27.2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" fillcolor="white [3212]" strokecolor="white [3212]">
                <v:textbox style="mso-fit-shape-to-text:t">
                  <w:txbxContent>
                    <w:p w14:paraId="47E398CB" w14:textId="77777777" w:rsidR="00572A15" w:rsidRPr="00262527" w:rsidRDefault="00572A15" w:rsidP="00572A15">
                      <w:pPr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I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756B8E">
        <w:rPr>
          <w:rFonts w:ascii="Times New Roman" w:eastAsia="DengXian" w:hAnsi="Times New Roman" w:cs="Times New Roman"/>
          <w:b/>
          <w:noProof/>
          <w:lang w:val="en-IE"/>
          <w:rPrChange w:id="28" w:author="Dairy Technology" w:date="2020-02-27T15:54:00Z">
            <w:rPr>
              <w:rFonts w:ascii="Times New Roman" w:eastAsia="DengXian" w:hAnsi="Times New Roman" w:cs="Times New Roman"/>
              <w:b/>
              <w:noProof/>
              <w:lang w:val="en-IE"/>
            </w:rPr>
          </w:rPrChange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14ADD9" wp14:editId="075E6096">
                <wp:simplePos x="0" y="0"/>
                <wp:positionH relativeFrom="column">
                  <wp:posOffset>8241434</wp:posOffset>
                </wp:positionH>
                <wp:positionV relativeFrom="paragraph">
                  <wp:posOffset>907357</wp:posOffset>
                </wp:positionV>
                <wp:extent cx="346075" cy="1403985"/>
                <wp:effectExtent l="0" t="0" r="15875" b="139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71BD1" w14:textId="77777777" w:rsidR="00572A15" w:rsidRPr="00262527" w:rsidRDefault="00572A15" w:rsidP="00572A1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62527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14ADD9" id="_x0000_s1042" type="#_x0000_t202" style="position:absolute;left:0;text-align:left;margin-left:648.95pt;margin-top:71.45pt;width:27.2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" strokecolor="white [3212]">
                <v:textbox style="mso-fit-shape-to-text:t">
                  <w:txbxContent>
                    <w:p w14:paraId="49371BD1" w14:textId="77777777" w:rsidR="00572A15" w:rsidRPr="00262527" w:rsidRDefault="00572A15" w:rsidP="00572A1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62527"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56B8E">
        <w:rPr>
          <w:rFonts w:ascii="Times New Roman" w:eastAsia="DengXian" w:hAnsi="Times New Roman" w:cs="Times New Roman"/>
          <w:b/>
          <w:lang w:val="en-IE"/>
        </w:rPr>
        <w:t>Fig. 3.</w:t>
      </w:r>
    </w:p>
    <w:p w14:paraId="590C1FFB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C912D9">
        <w:rPr>
          <w:rFonts w:ascii="Times New Roman" w:eastAsia="DengXian" w:hAnsi="Times New Roman" w:cs="Times New Roman"/>
          <w:b/>
          <w:noProof/>
          <w:lang w:val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AC0C9E" wp14:editId="456CF718">
                <wp:simplePos x="0" y="0"/>
                <wp:positionH relativeFrom="column">
                  <wp:posOffset>8246110</wp:posOffset>
                </wp:positionH>
                <wp:positionV relativeFrom="paragraph">
                  <wp:posOffset>3239193</wp:posOffset>
                </wp:positionV>
                <wp:extent cx="346075" cy="1403985"/>
                <wp:effectExtent l="0" t="0" r="15875" b="1206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952BC" w14:textId="77777777" w:rsidR="00572A15" w:rsidRPr="00262527" w:rsidRDefault="00572A15" w:rsidP="00572A15">
                            <w:pP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AC0C9E" id="_x0000_s1043" type="#_x0000_t202" style="position:absolute;left:0;text-align:left;margin-left:649.3pt;margin-top:255.05pt;width:27.2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" fillcolor="white [3212]" strokecolor="white [3212]">
                <v:textbox style="mso-fit-shape-to-text:t">
                  <w:txbxContent>
                    <w:p w14:paraId="586952BC" w14:textId="77777777" w:rsidR="00572A15" w:rsidRPr="00262527" w:rsidRDefault="00572A15" w:rsidP="00572A15">
                      <w:pPr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I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756B8E">
        <w:rPr>
          <w:rFonts w:ascii="Times New Roman" w:eastAsia="DengXian" w:hAnsi="Times New Roman" w:cs="Times New Roman"/>
          <w:b/>
          <w:noProof/>
          <w:lang w:val="en-IE"/>
          <w:rPrChange w:id="29" w:author="Dairy Technology" w:date="2020-02-27T15:54:00Z">
            <w:rPr>
              <w:rFonts w:ascii="Times New Roman" w:eastAsia="DengXian" w:hAnsi="Times New Roman" w:cs="Times New Roman"/>
              <w:b/>
              <w:noProof/>
              <w:lang w:val="en-IE"/>
            </w:rPr>
          </w:rPrChange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502A91" wp14:editId="1E7D9DCC">
                <wp:simplePos x="0" y="0"/>
                <wp:positionH relativeFrom="column">
                  <wp:posOffset>8240395</wp:posOffset>
                </wp:positionH>
                <wp:positionV relativeFrom="paragraph">
                  <wp:posOffset>2332413</wp:posOffset>
                </wp:positionV>
                <wp:extent cx="346075" cy="1403985"/>
                <wp:effectExtent l="0" t="0" r="15875" b="1206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7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3E3CE" w14:textId="77777777" w:rsidR="00572A15" w:rsidRPr="00262527" w:rsidRDefault="00572A15" w:rsidP="00572A15">
                            <w:pP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I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502A91" id="_x0000_s1044" type="#_x0000_t202" style="position:absolute;left:0;text-align:left;margin-left:648.85pt;margin-top:183.65pt;width:27.2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" fillcolor="white [3212]" strokecolor="white [3212]">
                <v:textbox style="mso-fit-shape-to-text:t">
                  <w:txbxContent>
                    <w:p w14:paraId="6C93E3CE" w14:textId="77777777" w:rsidR="00572A15" w:rsidRPr="00262527" w:rsidRDefault="00572A15" w:rsidP="00572A15">
                      <w:pPr>
                        <w:rPr>
                          <w:rFonts w:ascii="Times New Roman" w:hAnsi="Times New Roman" w:cs="Times New Roman"/>
                          <w:lang w:val="en-IE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I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756B8E">
        <w:rPr>
          <w:rFonts w:ascii="Times New Roman" w:hAnsi="Times New Roman" w:cs="Times New Roman"/>
          <w:noProof/>
          <w:lang w:val="en-IE"/>
          <w:rPrChange w:id="30" w:author="Dairy Technology" w:date="2020-02-27T15:54:00Z">
            <w:rPr>
              <w:noProof/>
              <w:lang w:val="en-IE"/>
            </w:rPr>
          </w:rPrChange>
        </w:rPr>
        <w:drawing>
          <wp:anchor distT="0" distB="0" distL="114300" distR="114300" simplePos="0" relativeHeight="251669504" behindDoc="0" locked="0" layoutInCell="1" allowOverlap="1" wp14:anchorId="541B5986" wp14:editId="38465DAB">
            <wp:simplePos x="0" y="0"/>
            <wp:positionH relativeFrom="column">
              <wp:posOffset>0</wp:posOffset>
            </wp:positionH>
            <wp:positionV relativeFrom="paragraph">
              <wp:posOffset>396875</wp:posOffset>
            </wp:positionV>
            <wp:extent cx="8863330" cy="3822978"/>
            <wp:effectExtent l="0" t="0" r="127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82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3D79F" w14:textId="77777777" w:rsidR="00572A15" w:rsidRPr="00756B8E" w:rsidRDefault="00572A15" w:rsidP="00572A15">
      <w:pPr>
        <w:rPr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DengXian" w:hAnsi="Times New Roman" w:cs="Times New Roman"/>
          <w:lang w:val="en-IE"/>
        </w:rPr>
        <w:br w:type="page"/>
      </w:r>
    </w:p>
    <w:p w14:paraId="7CE3B6C4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  <w:sectPr w:rsidR="00572A15" w:rsidRPr="00756B8E" w:rsidSect="00262527">
          <w:pgSz w:w="16840" w:h="11900" w:orient="landscape"/>
          <w:pgMar w:top="1797" w:right="1440" w:bottom="1797" w:left="1440" w:header="851" w:footer="992" w:gutter="0"/>
          <w:lnNumType w:countBy="1" w:restart="continuous"/>
          <w:cols w:space="425"/>
          <w:docGrid w:type="linesAndChars" w:linePitch="423"/>
        </w:sectPr>
      </w:pPr>
    </w:p>
    <w:p w14:paraId="46E76C66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  <w:r w:rsidRPr="00756B8E">
        <w:rPr>
          <w:rFonts w:ascii="Times New Roman" w:eastAsia="DengXian" w:hAnsi="Times New Roman" w:cs="Times New Roman"/>
          <w:b/>
          <w:lang w:val="en-IE"/>
        </w:rPr>
        <w:lastRenderedPageBreak/>
        <w:t>Fig. 4.</w:t>
      </w:r>
    </w:p>
    <w:p w14:paraId="37364DD0" w14:textId="3E2FA84E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r w:rsidRPr="00C912D9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8449DA" wp14:editId="34121D24">
                <wp:simplePos x="0" y="0"/>
                <wp:positionH relativeFrom="column">
                  <wp:posOffset>5186333</wp:posOffset>
                </wp:positionH>
                <wp:positionV relativeFrom="paragraph">
                  <wp:posOffset>645102</wp:posOffset>
                </wp:positionV>
                <wp:extent cx="381000" cy="537210"/>
                <wp:effectExtent l="0" t="0" r="0" b="0"/>
                <wp:wrapNone/>
                <wp:docPr id="344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79E13F" w14:textId="77777777" w:rsidR="00572A15" w:rsidRPr="00440FE4" w:rsidRDefault="00572A15" w:rsidP="00572A1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0FE4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449DA" id="Text Box 344" o:spid="_x0000_s1045" type="#_x0000_t202" style="position:absolute;left:0;text-align:left;margin-left:408.35pt;margin-top:50.8pt;width:30pt;height:4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" filled="f" stroked="f">
                <v:path arrowok="t"/>
                <v:textbox>
                  <w:txbxContent>
                    <w:p w14:paraId="4479E13F" w14:textId="77777777" w:rsidR="00572A15" w:rsidRPr="00440FE4" w:rsidRDefault="00572A15" w:rsidP="00572A1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40FE4"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del w:id="31" w:author="Bozhao Li" w:date="2020-02-02T22:16:00Z">
        <w:r w:rsidRPr="00756B8E" w:rsidDel="001B410C">
          <w:rPr>
            <w:rFonts w:ascii="Times New Roman" w:hAnsi="Times New Roman" w:cs="Times New Roman"/>
            <w:noProof/>
            <w:lang w:val="en-IE"/>
            <w:rPrChange w:id="32" w:author="Dairy Technology" w:date="2020-02-27T15:54:00Z">
              <w:rPr>
                <w:noProof/>
                <w:lang w:val="en-IE"/>
              </w:rPr>
            </w:rPrChange>
          </w:rPr>
          <w:drawing>
            <wp:inline distT="0" distB="0" distL="0" distR="0" wp14:anchorId="35F4CC1D" wp14:editId="549A8C57">
              <wp:extent cx="5871600" cy="3462655"/>
              <wp:effectExtent l="0" t="0" r="8890" b="17145"/>
              <wp:docPr id="1" name="Chart 1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600-000002000000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6"/>
                </a:graphicData>
              </a:graphic>
            </wp:inline>
          </w:drawing>
        </w:r>
      </w:del>
      <w:ins w:id="33" w:author="Bozhao Li" w:date="2020-02-02T22:16:00Z">
        <w:r w:rsidR="001B410C" w:rsidRPr="00756B8E">
          <w:rPr>
            <w:rFonts w:ascii="Times New Roman" w:hAnsi="Times New Roman" w:cs="Times New Roman"/>
            <w:noProof/>
            <w:lang w:val="en-IE"/>
            <w:rPrChange w:id="34" w:author="Dairy Technology" w:date="2020-02-27T15:54:00Z">
              <w:rPr>
                <w:noProof/>
                <w:lang w:val="en-IE"/>
              </w:rPr>
            </w:rPrChange>
          </w:rPr>
          <w:drawing>
            <wp:inline distT="0" distB="0" distL="0" distR="0" wp14:anchorId="45589D6A" wp14:editId="22F17EA0">
              <wp:extent cx="5842535" cy="3195587"/>
              <wp:effectExtent l="0" t="0" r="6350" b="5080"/>
              <wp:docPr id="22" name="Chart 22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600-000002000000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7"/>
                </a:graphicData>
              </a:graphic>
            </wp:inline>
          </w:drawing>
        </w:r>
      </w:ins>
    </w:p>
    <w:p w14:paraId="3953E65A" w14:textId="77777777" w:rsidR="00572A15" w:rsidRPr="00756B8E" w:rsidRDefault="00572A15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</w:p>
    <w:p w14:paraId="62B8D09A" w14:textId="77DC944D" w:rsidR="00572A15" w:rsidRPr="00756B8E" w:rsidRDefault="001B410C" w:rsidP="00572A15">
      <w:pPr>
        <w:spacing w:line="360" w:lineRule="auto"/>
        <w:jc w:val="both"/>
        <w:rPr>
          <w:rFonts w:ascii="Times New Roman" w:eastAsia="DengXian" w:hAnsi="Times New Roman" w:cs="Times New Roman"/>
          <w:lang w:val="en-IE"/>
        </w:rPr>
      </w:pPr>
      <w:ins w:id="35" w:author="Bozhao Li" w:date="2020-02-02T22:11:00Z">
        <w:r w:rsidRPr="00756B8E">
          <w:rPr>
            <w:rFonts w:ascii="Times New Roman" w:hAnsi="Times New Roman" w:cs="Times New Roman"/>
            <w:noProof/>
            <w:lang w:val="en-IE"/>
            <w:rPrChange w:id="36" w:author="Dairy Technology" w:date="2020-02-27T15:54:00Z">
              <w:rPr>
                <w:noProof/>
                <w:lang w:val="en-IE"/>
              </w:rPr>
            </w:rPrChange>
          </w:rPr>
          <w:drawing>
            <wp:inline distT="0" distB="0" distL="0" distR="0" wp14:anchorId="643252E5" wp14:editId="186CF53B">
              <wp:extent cx="5881036" cy="3609340"/>
              <wp:effectExtent l="0" t="0" r="5715" b="10160"/>
              <wp:docPr id="21" name="Chart 21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100-000002000000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8"/>
                </a:graphicData>
              </a:graphic>
            </wp:inline>
          </w:drawing>
        </w:r>
      </w:ins>
      <w:del w:id="37" w:author="Bozhao Li" w:date="2020-02-02T22:11:00Z">
        <w:r w:rsidR="00572A15" w:rsidRPr="00756B8E" w:rsidDel="001B410C">
          <w:rPr>
            <w:rFonts w:ascii="Times New Roman" w:hAnsi="Times New Roman" w:cs="Times New Roman"/>
            <w:noProof/>
            <w:lang w:val="en-IE"/>
            <w:rPrChange w:id="38" w:author="Dairy Technology" w:date="2020-02-27T15:54:00Z">
              <w:rPr>
                <w:noProof/>
                <w:lang w:val="en-IE"/>
              </w:rPr>
            </w:rPrChange>
          </w:rPr>
          <w:drawing>
            <wp:inline distT="0" distB="0" distL="0" distR="0" wp14:anchorId="495A2D43" wp14:editId="0A5A38A4">
              <wp:extent cx="5870602" cy="3462655"/>
              <wp:effectExtent l="0" t="0" r="9525" b="17145"/>
              <wp:docPr id="2" name="Chart 2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100-000002000000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9"/>
                </a:graphicData>
              </a:graphic>
            </wp:inline>
          </w:drawing>
        </w:r>
      </w:del>
      <w:r w:rsidR="00572A15" w:rsidRPr="00C912D9">
        <w:rPr>
          <w:rFonts w:ascii="Times New Roman" w:eastAsia="DengXian" w:hAnsi="Times New Roman" w:cs="Times New Roman"/>
          <w:noProof/>
          <w:lang w:val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A2F38" wp14:editId="76E24052">
                <wp:simplePos x="0" y="0"/>
                <wp:positionH relativeFrom="column">
                  <wp:posOffset>5195570</wp:posOffset>
                </wp:positionH>
                <wp:positionV relativeFrom="paragraph">
                  <wp:posOffset>346075</wp:posOffset>
                </wp:positionV>
                <wp:extent cx="381000" cy="537210"/>
                <wp:effectExtent l="0" t="0" r="0" b="0"/>
                <wp:wrapNone/>
                <wp:docPr id="343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5FFAF9" w14:textId="77777777" w:rsidR="00572A15" w:rsidRPr="00440FE4" w:rsidRDefault="00572A15" w:rsidP="00572A1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0FE4"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A2F38" id="Text Box 343" o:spid="_x0000_s1046" type="#_x0000_t202" style="position:absolute;left:0;text-align:left;margin-left:409.1pt;margin-top:27.25pt;width:30pt;height:4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" filled="f" stroked="f">
                <v:path arrowok="t"/>
                <v:textbox>
                  <w:txbxContent>
                    <w:p w14:paraId="5D5FFAF9" w14:textId="77777777" w:rsidR="00572A15" w:rsidRPr="00440FE4" w:rsidRDefault="00572A15" w:rsidP="00572A1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40FE4"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67278FD7" w14:textId="7D75F795" w:rsidR="002C225A" w:rsidRPr="00756B8E" w:rsidRDefault="00572A15" w:rsidP="00572A15">
      <w:pPr>
        <w:spacing w:line="360" w:lineRule="auto"/>
        <w:rPr>
          <w:ins w:id="39" w:author="Dairy Technology" w:date="2020-02-14T12:25:00Z"/>
          <w:rFonts w:ascii="Times New Roman" w:eastAsia="DengXian" w:hAnsi="Times New Roman" w:cs="Times New Roman"/>
          <w:lang w:val="en-IE"/>
        </w:rPr>
      </w:pPr>
      <w:r w:rsidRPr="00756B8E">
        <w:rPr>
          <w:rFonts w:ascii="Times New Roman" w:eastAsia="DengXian" w:hAnsi="Times New Roman" w:cs="Times New Roman"/>
          <w:lang w:val="en-IE"/>
        </w:rPr>
        <w:br w:type="page"/>
      </w:r>
      <w:ins w:id="40" w:author="Dairy Technology" w:date="2020-02-14T12:28:00Z">
        <w:r w:rsidR="002C225A" w:rsidRPr="00C912D9">
          <w:rPr>
            <w:rFonts w:ascii="Times New Roman" w:eastAsia="DengXian" w:hAnsi="Times New Roman" w:cs="Times New Roman"/>
            <w:noProof/>
            <w:lang w:val="en-IE"/>
          </w:rPr>
          <w:lastRenderedPageBreak/>
          <mc:AlternateContent>
            <mc:Choice Requires="wps">
              <w:drawing>
                <wp:anchor distT="45720" distB="45720" distL="114300" distR="114300" simplePos="0" relativeHeight="251683840" behindDoc="0" locked="0" layoutInCell="1" allowOverlap="1" wp14:anchorId="31A80B83" wp14:editId="773C7D38">
                  <wp:simplePos x="0" y="0"/>
                  <wp:positionH relativeFrom="column">
                    <wp:posOffset>4867275</wp:posOffset>
                  </wp:positionH>
                  <wp:positionV relativeFrom="page">
                    <wp:posOffset>1066800</wp:posOffset>
                  </wp:positionV>
                  <wp:extent cx="304800" cy="457200"/>
                  <wp:effectExtent l="0" t="0" r="0" b="0"/>
                  <wp:wrapNone/>
                  <wp:docPr id="2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48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360B45" w14:textId="33D46851" w:rsidR="002C225A" w:rsidRPr="002C225A" w:rsidRDefault="002C225A" w:rsidP="002C225A">
                              <w:pPr>
                                <w:rPr>
                                  <w:rFonts w:ascii="Times New Roman" w:hAnsi="Times New Roman" w:cs="Times New Roman"/>
                                  <w:rPrChange w:id="41" w:author="Dairy Technology" w:date="2020-02-14T12:27:00Z">
                                    <w:rPr/>
                                  </w:rPrChange>
                                </w:rPr>
                              </w:pPr>
                              <w:ins w:id="42" w:author="Dairy Technology" w:date="2020-02-14T12:26:00Z">
                                <w:r w:rsidRPr="002C225A">
                                  <w:rPr>
                                    <w:rFonts w:ascii="Times New Roman" w:hAnsi="Times New Roman" w:cs="Times New Roman"/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1A80B83" id="_x0000_s1047" type="#_x0000_t202" style="position:absolute;margin-left:383.25pt;margin-top:84pt;width:24pt;height:3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" filled="f" stroked="f">
                  <v:textbox>
                    <w:txbxContent>
                      <w:p w14:paraId="03360B45" w14:textId="33D46851" w:rsidR="002C225A" w:rsidRPr="002C225A" w:rsidRDefault="002C225A" w:rsidP="002C225A">
                        <w:pPr>
                          <w:rPr>
                            <w:rFonts w:ascii="Times New Roman" w:hAnsi="Times New Roman" w:cs="Times New Roman"/>
                            <w:rPrChange w:id="23" w:author="Dairy Technology" w:date="2020-02-14T12:27:00Z">
                              <w:rPr/>
                            </w:rPrChange>
                          </w:rPr>
                        </w:pPr>
                        <w:ins w:id="24" w:author="Dairy Technology" w:date="2020-02-14T12:26:00Z">
                          <w:r w:rsidRPr="002C225A">
                            <w:rPr>
                              <w:rFonts w:ascii="Times New Roman" w:hAnsi="Times New Roman" w:cs="Times New Roman"/>
                            </w:rPr>
                            <w:t>C</w:t>
                          </w:r>
                        </w:ins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2C225A" w:rsidRPr="00756B8E">
          <w:rPr>
            <w:rFonts w:ascii="Times New Roman" w:eastAsia="DengXian" w:hAnsi="Times New Roman" w:cs="Times New Roman"/>
            <w:noProof/>
            <w:lang w:val="en-IE"/>
            <w:rPrChange w:id="43" w:author="Dairy Technology" w:date="2020-02-27T15:54:00Z">
              <w:rPr>
                <w:rFonts w:ascii="Times New Roman" w:eastAsia="DengXian" w:hAnsi="Times New Roman" w:cs="Times New Roman"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81792" behindDoc="0" locked="0" layoutInCell="1" allowOverlap="1" wp14:anchorId="1896486B" wp14:editId="71231E15">
                  <wp:simplePos x="0" y="0"/>
                  <wp:positionH relativeFrom="column">
                    <wp:posOffset>4495800</wp:posOffset>
                  </wp:positionH>
                  <wp:positionV relativeFrom="page">
                    <wp:posOffset>1524000</wp:posOffset>
                  </wp:positionV>
                  <wp:extent cx="447675" cy="457200"/>
                  <wp:effectExtent l="0" t="0" r="0" b="0"/>
                  <wp:wrapNone/>
                  <wp:docPr id="2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4749DB" w14:textId="35097C97" w:rsidR="002C225A" w:rsidRPr="002C225A" w:rsidRDefault="002C225A" w:rsidP="002C225A">
                              <w:pPr>
                                <w:rPr>
                                  <w:rFonts w:ascii="Times New Roman" w:hAnsi="Times New Roman" w:cs="Times New Roman"/>
                                  <w:rPrChange w:id="44" w:author="Dairy Technology" w:date="2020-02-14T12:27:00Z">
                                    <w:rPr/>
                                  </w:rPrChange>
                                </w:rPr>
                              </w:pPr>
                              <w:ins w:id="45" w:author="Dairy Technology" w:date="2020-02-14T12:28:00Z"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896486B" id="_x0000_s1048" type="#_x0000_t202" style="position:absolute;margin-left:354pt;margin-top:120pt;width:35.25pt;height:3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" filled="f" stroked="f">
                  <v:textbox>
                    <w:txbxContent>
                      <w:p w14:paraId="284749DB" w14:textId="35097C97" w:rsidR="002C225A" w:rsidRPr="002C225A" w:rsidRDefault="002C225A" w:rsidP="002C225A">
                        <w:pPr>
                          <w:rPr>
                            <w:rFonts w:ascii="Times New Roman" w:hAnsi="Times New Roman" w:cs="Times New Roman"/>
                            <w:rPrChange w:id="27" w:author="Dairy Technology" w:date="2020-02-14T12:27:00Z">
                              <w:rPr/>
                            </w:rPrChange>
                          </w:rPr>
                        </w:pPr>
                        <w:proofErr w:type="gramStart"/>
                        <w:ins w:id="28" w:author="Dairy Technology" w:date="2020-02-14T12:28:00Z">
                          <w:r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2C225A" w:rsidRPr="00756B8E">
          <w:rPr>
            <w:rFonts w:ascii="Times New Roman" w:eastAsia="DengXian" w:hAnsi="Times New Roman" w:cs="Times New Roman"/>
            <w:noProof/>
            <w:lang w:val="en-IE"/>
            <w:rPrChange w:id="46" w:author="Dairy Technology" w:date="2020-02-27T15:54:00Z">
              <w:rPr>
                <w:rFonts w:ascii="Times New Roman" w:eastAsia="DengXian" w:hAnsi="Times New Roman" w:cs="Times New Roman"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79744" behindDoc="0" locked="0" layoutInCell="1" allowOverlap="1" wp14:anchorId="052B42FA" wp14:editId="1F4E4F35">
                  <wp:simplePos x="0" y="0"/>
                  <wp:positionH relativeFrom="column">
                    <wp:posOffset>4048125</wp:posOffset>
                  </wp:positionH>
                  <wp:positionV relativeFrom="page">
                    <wp:posOffset>1371600</wp:posOffset>
                  </wp:positionV>
                  <wp:extent cx="447675" cy="457200"/>
                  <wp:effectExtent l="0" t="0" r="0" b="0"/>
                  <wp:wrapNone/>
                  <wp:docPr id="2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F43959" w14:textId="71614802" w:rsidR="002C225A" w:rsidRPr="002C225A" w:rsidRDefault="002C225A" w:rsidP="002C225A">
                              <w:pPr>
                                <w:rPr>
                                  <w:rFonts w:ascii="Times New Roman" w:hAnsi="Times New Roman" w:cs="Times New Roman"/>
                                  <w:rPrChange w:id="47" w:author="Dairy Technology" w:date="2020-02-14T12:27:00Z">
                                    <w:rPr/>
                                  </w:rPrChange>
                                </w:rPr>
                              </w:pPr>
                              <w:ins w:id="48" w:author="Dairy Technology" w:date="2020-02-14T12:28:00Z"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ab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52B42FA" id="_x0000_s1049" type="#_x0000_t202" style="position:absolute;margin-left:318.75pt;margin-top:108pt;width:35.25pt;height:3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" filled="f" stroked="f">
                  <v:textbox>
                    <w:txbxContent>
                      <w:p w14:paraId="38F43959" w14:textId="71614802" w:rsidR="002C225A" w:rsidRPr="002C225A" w:rsidRDefault="002C225A" w:rsidP="002C225A">
                        <w:pPr>
                          <w:rPr>
                            <w:rFonts w:ascii="Times New Roman" w:hAnsi="Times New Roman" w:cs="Times New Roman"/>
                            <w:rPrChange w:id="31" w:author="Dairy Technology" w:date="2020-02-14T12:27:00Z">
                              <w:rPr/>
                            </w:rPrChange>
                          </w:rPr>
                        </w:pPr>
                        <w:proofErr w:type="gramStart"/>
                        <w:ins w:id="32" w:author="Dairy Technology" w:date="2020-02-14T12:28:00Z">
                          <w:r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2C225A" w:rsidRPr="00756B8E">
          <w:rPr>
            <w:rFonts w:ascii="Times New Roman" w:eastAsia="DengXian" w:hAnsi="Times New Roman" w:cs="Times New Roman"/>
            <w:noProof/>
            <w:lang w:val="en-IE"/>
            <w:rPrChange w:id="49" w:author="Dairy Technology" w:date="2020-02-27T15:54:00Z">
              <w:rPr>
                <w:rFonts w:ascii="Times New Roman" w:eastAsia="DengXian" w:hAnsi="Times New Roman" w:cs="Times New Roman"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77696" behindDoc="0" locked="0" layoutInCell="1" allowOverlap="1" wp14:anchorId="7D4C84CF" wp14:editId="66ABE740">
                  <wp:simplePos x="0" y="0"/>
                  <wp:positionH relativeFrom="column">
                    <wp:posOffset>3667124</wp:posOffset>
                  </wp:positionH>
                  <wp:positionV relativeFrom="page">
                    <wp:posOffset>1143000</wp:posOffset>
                  </wp:positionV>
                  <wp:extent cx="447675" cy="457200"/>
                  <wp:effectExtent l="0" t="0" r="0" b="0"/>
                  <wp:wrapNone/>
                  <wp:docPr id="2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0044D" w14:textId="5E5C9E15" w:rsidR="002C225A" w:rsidRPr="002C225A" w:rsidRDefault="002C225A" w:rsidP="002C225A">
                              <w:pPr>
                                <w:rPr>
                                  <w:rFonts w:ascii="Times New Roman" w:hAnsi="Times New Roman" w:cs="Times New Roman"/>
                                  <w:rPrChange w:id="50" w:author="Dairy Technology" w:date="2020-02-14T12:27:00Z">
                                    <w:rPr/>
                                  </w:rPrChange>
                                </w:rPr>
                              </w:pPr>
                              <w:proofErr w:type="spellStart"/>
                              <w:ins w:id="51" w:author="Dairy Technology" w:date="2020-02-14T12:28:00Z"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b</w:t>
                                </w:r>
                              </w:ins>
                              <w:ins w:id="52" w:author="Dairy Technology" w:date="2020-02-14T12:26:00Z">
                                <w:r w:rsidRPr="002C225A">
                                  <w:rPr>
                                    <w:rFonts w:ascii="Times New Roman" w:hAnsi="Times New Roman" w:cs="Times New Roman"/>
                                    <w:rPrChange w:id="53" w:author="Dairy Technology" w:date="2020-02-14T12:27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D4C84CF" id="_x0000_s1050" type="#_x0000_t202" style="position:absolute;margin-left:288.75pt;margin-top:90pt;width:35.25pt;height:3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" filled="f" stroked="f">
                  <v:textbox>
                    <w:txbxContent>
                      <w:p w14:paraId="14D0044D" w14:textId="5E5C9E15" w:rsidR="002C225A" w:rsidRPr="002C225A" w:rsidRDefault="002C225A" w:rsidP="002C225A">
                        <w:pPr>
                          <w:rPr>
                            <w:rFonts w:ascii="Times New Roman" w:hAnsi="Times New Roman" w:cs="Times New Roman"/>
                            <w:rPrChange w:id="37" w:author="Dairy Technology" w:date="2020-02-14T12:27:00Z">
                              <w:rPr/>
                            </w:rPrChange>
                          </w:rPr>
                        </w:pPr>
                        <w:proofErr w:type="spellStart"/>
                        <w:proofErr w:type="gramStart"/>
                        <w:ins w:id="38" w:author="Dairy Technology" w:date="2020-02-14T12:28:00Z">
                          <w:r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</w:ins>
                        <w:ins w:id="39" w:author="Dairy Technology" w:date="2020-02-14T12:26:00Z">
                          <w:r w:rsidRPr="002C225A">
                            <w:rPr>
                              <w:rFonts w:ascii="Times New Roman" w:hAnsi="Times New Roman" w:cs="Times New Roman"/>
                              <w:rPrChange w:id="40" w:author="Dairy Technology" w:date="2020-02-14T12:27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spellEnd"/>
                        <w:proofErr w:type="gramEnd"/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ins>
      <w:ins w:id="54" w:author="Dairy Technology" w:date="2020-02-14T12:26:00Z">
        <w:r w:rsidR="002C225A" w:rsidRPr="00756B8E">
          <w:rPr>
            <w:rFonts w:ascii="Times New Roman" w:eastAsia="DengXian" w:hAnsi="Times New Roman" w:cs="Times New Roman"/>
            <w:noProof/>
            <w:lang w:val="en-IE"/>
            <w:rPrChange w:id="55" w:author="Dairy Technology" w:date="2020-02-27T15:54:00Z">
              <w:rPr>
                <w:rFonts w:ascii="Times New Roman" w:eastAsia="DengXian" w:hAnsi="Times New Roman" w:cs="Times New Roman"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75648" behindDoc="0" locked="0" layoutInCell="1" allowOverlap="1" wp14:anchorId="42436D05" wp14:editId="1BF27C50">
                  <wp:simplePos x="0" y="0"/>
                  <wp:positionH relativeFrom="column">
                    <wp:posOffset>3295650</wp:posOffset>
                  </wp:positionH>
                  <wp:positionV relativeFrom="page">
                    <wp:posOffset>1143000</wp:posOffset>
                  </wp:positionV>
                  <wp:extent cx="304800" cy="457200"/>
                  <wp:effectExtent l="0" t="0" r="0" b="0"/>
                  <wp:wrapNone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48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43987F" w14:textId="0C5FFF9E" w:rsidR="002C225A" w:rsidRPr="002C225A" w:rsidRDefault="002C225A">
                              <w:pPr>
                                <w:rPr>
                                  <w:rFonts w:ascii="Times New Roman" w:hAnsi="Times New Roman" w:cs="Times New Roman"/>
                                  <w:rPrChange w:id="56" w:author="Dairy Technology" w:date="2020-02-14T12:27:00Z">
                                    <w:rPr/>
                                  </w:rPrChange>
                                </w:rPr>
                              </w:pPr>
                              <w:ins w:id="57" w:author="Dairy Technology" w:date="2020-02-14T12:26:00Z">
                                <w:r w:rsidRPr="002C225A">
                                  <w:rPr>
                                    <w:rFonts w:ascii="Times New Roman" w:hAnsi="Times New Roman" w:cs="Times New Roman"/>
                                    <w:rPrChange w:id="58" w:author="Dairy Technology" w:date="2020-02-14T12:27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42436D05" id="_x0000_s1051" type="#_x0000_t202" style="position:absolute;margin-left:259.5pt;margin-top:90pt;width:24pt;height:3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" filled="f" stroked="f">
                  <v:textbox>
                    <w:txbxContent>
                      <w:p w14:paraId="1A43987F" w14:textId="0C5FFF9E" w:rsidR="002C225A" w:rsidRPr="002C225A" w:rsidRDefault="002C225A">
                        <w:pPr>
                          <w:rPr>
                            <w:rFonts w:ascii="Times New Roman" w:hAnsi="Times New Roman" w:cs="Times New Roman"/>
                            <w:rPrChange w:id="45" w:author="Dairy Technology" w:date="2020-02-14T12:27:00Z">
                              <w:rPr/>
                            </w:rPrChange>
                          </w:rPr>
                        </w:pPr>
                        <w:proofErr w:type="gramStart"/>
                        <w:ins w:id="46" w:author="Dairy Technology" w:date="2020-02-14T12:26:00Z">
                          <w:r w:rsidRPr="002C225A">
                            <w:rPr>
                              <w:rFonts w:ascii="Times New Roman" w:hAnsi="Times New Roman" w:cs="Times New Roman"/>
                              <w:rPrChange w:id="47" w:author="Dairy Technology" w:date="2020-02-14T12:27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ins>
      <w:ins w:id="59" w:author="Dairy Technology" w:date="2020-02-14T12:25:00Z">
        <w:r w:rsidR="002C225A" w:rsidRPr="00756B8E">
          <w:rPr>
            <w:rFonts w:ascii="Times New Roman" w:hAnsi="Times New Roman" w:cs="Times New Roman"/>
            <w:noProof/>
            <w:lang w:val="en-IE"/>
            <w:rPrChange w:id="60" w:author="Dairy Technology" w:date="2020-02-27T15:54:00Z">
              <w:rPr>
                <w:noProof/>
                <w:lang w:val="en-IE"/>
              </w:rPr>
            </w:rPrChange>
          </w:rPr>
          <w:drawing>
            <wp:inline distT="0" distB="0" distL="0" distR="0" wp14:anchorId="21F9B8FC" wp14:editId="14A84B94">
              <wp:extent cx="5270500" cy="2647950"/>
              <wp:effectExtent l="0" t="0" r="6350" b="0"/>
              <wp:docPr id="23" name="Chart 23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100-000002000000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0"/>
                </a:graphicData>
              </a:graphic>
            </wp:inline>
          </w:drawing>
        </w:r>
      </w:ins>
    </w:p>
    <w:p w14:paraId="03DB87C5" w14:textId="7E6C9F54" w:rsidR="002C225A" w:rsidRPr="00756B8E" w:rsidRDefault="002C225A">
      <w:pPr>
        <w:rPr>
          <w:ins w:id="61" w:author="Dairy Technology" w:date="2020-02-14T12:25:00Z"/>
          <w:rFonts w:ascii="Times New Roman" w:eastAsia="DengXian" w:hAnsi="Times New Roman" w:cs="Times New Roman"/>
          <w:lang w:val="en-IE"/>
        </w:rPr>
      </w:pPr>
      <w:ins w:id="62" w:author="Dairy Technology" w:date="2020-02-14T12:25:00Z">
        <w:r w:rsidRPr="00756B8E">
          <w:rPr>
            <w:rFonts w:ascii="Times New Roman" w:eastAsia="DengXian" w:hAnsi="Times New Roman" w:cs="Times New Roman"/>
            <w:lang w:val="en-IE"/>
          </w:rPr>
          <w:br w:type="page"/>
        </w:r>
      </w:ins>
    </w:p>
    <w:p w14:paraId="5892F046" w14:textId="58D38F85" w:rsidR="00572A15" w:rsidRPr="00756B8E" w:rsidRDefault="00572A15" w:rsidP="00572A15">
      <w:pPr>
        <w:spacing w:line="360" w:lineRule="auto"/>
        <w:rPr>
          <w:rFonts w:ascii="Times New Roman" w:eastAsia="DengXian" w:hAnsi="Times New Roman" w:cs="Times New Roman"/>
          <w:lang w:val="en-IE"/>
        </w:rPr>
      </w:pPr>
    </w:p>
    <w:p w14:paraId="73C61A85" w14:textId="42916804" w:rsidR="00572A15" w:rsidRPr="00756B8E" w:rsidRDefault="00756B8E" w:rsidP="00572A15">
      <w:pPr>
        <w:spacing w:line="360" w:lineRule="auto"/>
        <w:jc w:val="both"/>
        <w:rPr>
          <w:rFonts w:ascii="Times New Roman" w:eastAsia="DengXian" w:hAnsi="Times New Roman" w:cs="Times New Roman"/>
          <w:b/>
          <w:lang w:val="en-IE"/>
        </w:rPr>
      </w:pPr>
      <w:ins w:id="63" w:author="Dairy Technology" w:date="2020-02-14T14:51:00Z">
        <w:r w:rsidRPr="00C912D9">
          <w:rPr>
            <w:rFonts w:ascii="Times New Roman" w:eastAsia="DengXian" w:hAnsi="Times New Roman" w:cs="Times New Roman"/>
            <w:b/>
            <w:noProof/>
            <w:lang w:val="en-IE"/>
          </w:rPr>
          <mc:AlternateContent>
            <mc:Choice Requires="wps">
              <w:drawing>
                <wp:anchor distT="45720" distB="45720" distL="114300" distR="114300" simplePos="0" relativeHeight="251737088" behindDoc="0" locked="0" layoutInCell="1" allowOverlap="1" wp14:anchorId="36389802" wp14:editId="1138513D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635635</wp:posOffset>
                  </wp:positionV>
                  <wp:extent cx="323850" cy="1404620"/>
                  <wp:effectExtent l="0" t="0" r="0" b="0"/>
                  <wp:wrapSquare wrapText="bothSides"/>
                  <wp:docPr id="34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B7322" w14:textId="0F7D8CEE" w:rsidR="00776AB9" w:rsidRPr="00756B8E" w:rsidRDefault="00776AB9" w:rsidP="00776AB9">
                              <w:pPr>
                                <w:rPr>
                                  <w:rFonts w:ascii="Times New Roman" w:hAnsi="Times New Roman" w:cs="Times New Roman"/>
                                  <w:rPrChange w:id="64" w:author="Dairy Technology" w:date="2020-02-27T15:59:00Z">
                                    <w:rPr/>
                                  </w:rPrChange>
                                </w:rPr>
                              </w:pPr>
                              <w:ins w:id="65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66" w:author="Dairy Technology" w:date="2020-02-27T15:59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36389802" id="_x0000_t202" coordsize="21600,21600" o:spt="202" path="m,l,21600r21600,l21600,xe">
                  <v:stroke joinstyle="miter"/>
                  <v:path gradientshapeok="t" o:connecttype="rect"/>
                </v:shapetype>
                <v:shape id="_x0000_s1052" type="#_x0000_t202" style="position:absolute;left:0;text-align:left;margin-left:82.5pt;margin-top:50.05pt;width:25.5pt;height:110.6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" filled="f" stroked="f">
                  <v:textbox style="mso-fit-shape-to-text:t">
                    <w:txbxContent>
                      <w:p w14:paraId="631B7322" w14:textId="0F7D8CEE" w:rsidR="00776AB9" w:rsidRPr="00756B8E" w:rsidRDefault="00776AB9" w:rsidP="00776AB9">
                        <w:pPr>
                          <w:rPr>
                            <w:rFonts w:ascii="Times New Roman" w:hAnsi="Times New Roman" w:cs="Times New Roman"/>
                            <w:rPrChange w:id="209" w:author="Dairy Technology" w:date="2020-02-27T15:59:00Z">
                              <w:rPr/>
                            </w:rPrChange>
                          </w:rPr>
                        </w:pPr>
                        <w:proofErr w:type="gramStart"/>
                        <w:ins w:id="210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11" w:author="Dairy Technology" w:date="2020-02-27T15:59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67" w:author="Dairy Technology" w:date="2020-02-14T14:52:00Z"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68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53472" behindDoc="0" locked="0" layoutInCell="1" allowOverlap="1" wp14:anchorId="083FB216" wp14:editId="6B3C4BEA">
                  <wp:simplePos x="0" y="0"/>
                  <wp:positionH relativeFrom="column">
                    <wp:posOffset>2312404</wp:posOffset>
                  </wp:positionH>
                  <wp:positionV relativeFrom="paragraph">
                    <wp:posOffset>878205</wp:posOffset>
                  </wp:positionV>
                  <wp:extent cx="184785" cy="1404620"/>
                  <wp:effectExtent l="0" t="0" r="0" b="0"/>
                  <wp:wrapSquare wrapText="bothSides"/>
                  <wp:docPr id="35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2E2B6B" w14:textId="77777777" w:rsidR="00BC691C" w:rsidRDefault="00BC691C" w:rsidP="00BC691C">
                              <w:ins w:id="69" w:author="Dairy Technology" w:date="2020-02-14T13:29:00Z">
                                <w: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83FB216" id="_x0000_s1052" type="#_x0000_t202" style="position:absolute;left:0;text-align:left;margin-left:182.1pt;margin-top:69.15pt;width:14.55pt;height:110.6pt;z-index:251753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" filled="f" stroked="f">
                  <v:textbox style="mso-fit-shape-to-text:t">
                    <w:txbxContent>
                      <w:p w14:paraId="7B2E2B6B" w14:textId="77777777" w:rsidR="00BC691C" w:rsidRDefault="00BC691C" w:rsidP="00BC691C">
                        <w:proofErr w:type="gramStart"/>
                        <w:ins w:id="53" w:author="Dairy Technology" w:date="2020-02-14T13:29:00Z">
                          <w: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70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51424" behindDoc="0" locked="0" layoutInCell="1" allowOverlap="1" wp14:anchorId="212EA7F6" wp14:editId="560FB5C4">
                  <wp:simplePos x="0" y="0"/>
                  <wp:positionH relativeFrom="column">
                    <wp:posOffset>2216150</wp:posOffset>
                  </wp:positionH>
                  <wp:positionV relativeFrom="paragraph">
                    <wp:posOffset>877570</wp:posOffset>
                  </wp:positionV>
                  <wp:extent cx="184785" cy="1404620"/>
                  <wp:effectExtent l="0" t="0" r="0" b="0"/>
                  <wp:wrapSquare wrapText="bothSides"/>
                  <wp:docPr id="35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74585" w14:textId="77777777" w:rsidR="00BC691C" w:rsidRDefault="00BC691C" w:rsidP="00BC691C">
                              <w:ins w:id="71" w:author="Dairy Technology" w:date="2020-02-14T13:29:00Z">
                                <w: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212EA7F6" id="_x0000_s1053" type="#_x0000_t202" style="position:absolute;left:0;text-align:left;margin-left:174.5pt;margin-top:69.1pt;width:14.55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" filled="f" stroked="f">
                  <v:textbox style="mso-fit-shape-to-text:t">
                    <w:txbxContent>
                      <w:p w14:paraId="0BD74585" w14:textId="77777777" w:rsidR="00BC691C" w:rsidRDefault="00BC691C" w:rsidP="00BC691C">
                        <w:proofErr w:type="gramStart"/>
                        <w:ins w:id="55" w:author="Dairy Technology" w:date="2020-02-14T13:29:00Z">
                          <w: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72" w:author="Dairy Technology" w:date="2020-02-14T14:51:00Z"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73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47328" behindDoc="0" locked="0" layoutInCell="1" allowOverlap="1" wp14:anchorId="258C7D39" wp14:editId="28F3BB65">
                  <wp:simplePos x="0" y="0"/>
                  <wp:positionH relativeFrom="column">
                    <wp:posOffset>2041525</wp:posOffset>
                  </wp:positionH>
                  <wp:positionV relativeFrom="paragraph">
                    <wp:posOffset>876935</wp:posOffset>
                  </wp:positionV>
                  <wp:extent cx="184785" cy="1404620"/>
                  <wp:effectExtent l="0" t="0" r="0" b="0"/>
                  <wp:wrapSquare wrapText="bothSides"/>
                  <wp:docPr id="35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F2BCEB" w14:textId="77777777" w:rsidR="00BC691C" w:rsidRDefault="00BC691C" w:rsidP="00BC691C">
                              <w:ins w:id="74" w:author="Dairy Technology" w:date="2020-02-14T13:29:00Z">
                                <w: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258C7D39" id="_x0000_s1054" type="#_x0000_t202" style="position:absolute;left:0;text-align:left;margin-left:160.75pt;margin-top:69.05pt;width:14.55pt;height:110.6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" filled="f" stroked="f">
                  <v:textbox style="mso-fit-shape-to-text:t">
                    <w:txbxContent>
                      <w:p w14:paraId="26F2BCEB" w14:textId="77777777" w:rsidR="00BC691C" w:rsidRDefault="00BC691C" w:rsidP="00BC691C">
                        <w:proofErr w:type="gramStart"/>
                        <w:ins w:id="58" w:author="Dairy Technology" w:date="2020-02-14T13:29:00Z">
                          <w: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75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49376" behindDoc="0" locked="0" layoutInCell="1" allowOverlap="1" wp14:anchorId="31AB88BE" wp14:editId="4713A2E6">
                  <wp:simplePos x="0" y="0"/>
                  <wp:positionH relativeFrom="column">
                    <wp:posOffset>2127250</wp:posOffset>
                  </wp:positionH>
                  <wp:positionV relativeFrom="paragraph">
                    <wp:posOffset>878205</wp:posOffset>
                  </wp:positionV>
                  <wp:extent cx="184785" cy="1404620"/>
                  <wp:effectExtent l="0" t="0" r="0" b="0"/>
                  <wp:wrapSquare wrapText="bothSides"/>
                  <wp:docPr id="35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F8A7D6" w14:textId="77777777" w:rsidR="00BC691C" w:rsidRPr="00756B8E" w:rsidRDefault="00BC691C" w:rsidP="00BC691C">
                              <w:pPr>
                                <w:rPr>
                                  <w:rFonts w:ascii="Times New Roman" w:hAnsi="Times New Roman" w:cs="Times New Roman"/>
                                  <w:rPrChange w:id="76" w:author="Dairy Technology" w:date="2020-02-27T16:00:00Z">
                                    <w:rPr/>
                                  </w:rPrChange>
                                </w:rPr>
                              </w:pPr>
                              <w:ins w:id="77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78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1AB88BE" id="_x0000_s1056" type="#_x0000_t202" style="position:absolute;left:0;text-align:left;margin-left:167.5pt;margin-top:69.15pt;width:14.55pt;height:110.6pt;z-index:251749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" filled="f" stroked="f">
                  <v:textbox style="mso-fit-shape-to-text:t">
                    <w:txbxContent>
                      <w:p w14:paraId="68F8A7D6" w14:textId="77777777" w:rsidR="00BC691C" w:rsidRPr="00756B8E" w:rsidRDefault="00BC691C" w:rsidP="00BC691C">
                        <w:pPr>
                          <w:rPr>
                            <w:rFonts w:ascii="Times New Roman" w:hAnsi="Times New Roman" w:cs="Times New Roman"/>
                            <w:rPrChange w:id="224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225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26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79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45280" behindDoc="0" locked="0" layoutInCell="1" allowOverlap="1" wp14:anchorId="38A04C20" wp14:editId="743EA596">
                  <wp:simplePos x="0" y="0"/>
                  <wp:positionH relativeFrom="column">
                    <wp:posOffset>1814195</wp:posOffset>
                  </wp:positionH>
                  <wp:positionV relativeFrom="paragraph">
                    <wp:posOffset>877570</wp:posOffset>
                  </wp:positionV>
                  <wp:extent cx="184785" cy="1404620"/>
                  <wp:effectExtent l="0" t="0" r="0" b="0"/>
                  <wp:wrapSquare wrapText="bothSides"/>
                  <wp:docPr id="35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D24138" w14:textId="77777777" w:rsidR="00BC691C" w:rsidRPr="00756B8E" w:rsidRDefault="00BC691C" w:rsidP="00BC691C">
                              <w:pPr>
                                <w:rPr>
                                  <w:rFonts w:ascii="Times New Roman" w:hAnsi="Times New Roman" w:cs="Times New Roman"/>
                                  <w:rPrChange w:id="80" w:author="Dairy Technology" w:date="2020-02-27T16:01:00Z">
                                    <w:rPr/>
                                  </w:rPrChange>
                                </w:rPr>
                              </w:pPr>
                              <w:ins w:id="81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82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8A04C20" id="_x0000_s1057" type="#_x0000_t202" style="position:absolute;left:0;text-align:left;margin-left:142.85pt;margin-top:69.1pt;width:14.55pt;height:110.6pt;z-index:25174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" filled="f" stroked="f">
                  <v:textbox style="mso-fit-shape-to-text:t">
                    <w:txbxContent>
                      <w:p w14:paraId="53D24138" w14:textId="77777777" w:rsidR="00BC691C" w:rsidRPr="00756B8E" w:rsidRDefault="00BC691C" w:rsidP="00BC691C">
                        <w:pPr>
                          <w:rPr>
                            <w:rFonts w:ascii="Times New Roman" w:hAnsi="Times New Roman" w:cs="Times New Roman"/>
                            <w:rPrChange w:id="231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232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33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83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43232" behindDoc="0" locked="0" layoutInCell="1" allowOverlap="1" wp14:anchorId="273AC873" wp14:editId="22539163">
                  <wp:simplePos x="0" y="0"/>
                  <wp:positionH relativeFrom="column">
                    <wp:posOffset>1724025</wp:posOffset>
                  </wp:positionH>
                  <wp:positionV relativeFrom="paragraph">
                    <wp:posOffset>878205</wp:posOffset>
                  </wp:positionV>
                  <wp:extent cx="184785" cy="1404620"/>
                  <wp:effectExtent l="0" t="0" r="0" b="0"/>
                  <wp:wrapSquare wrapText="bothSides"/>
                  <wp:docPr id="350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D6E865" w14:textId="77777777" w:rsidR="00BC691C" w:rsidRPr="00756B8E" w:rsidRDefault="00BC691C" w:rsidP="00BC691C">
                              <w:pPr>
                                <w:rPr>
                                  <w:rFonts w:ascii="Times New Roman" w:hAnsi="Times New Roman" w:cs="Times New Roman"/>
                                  <w:rPrChange w:id="84" w:author="Dairy Technology" w:date="2020-02-27T15:59:00Z">
                                    <w:rPr/>
                                  </w:rPrChange>
                                </w:rPr>
                              </w:pPr>
                              <w:ins w:id="85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86" w:author="Dairy Technology" w:date="2020-02-27T15:59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273AC873" id="_x0000_s1058" type="#_x0000_t202" style="position:absolute;left:0;text-align:left;margin-left:135.75pt;margin-top:69.15pt;width:14.55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" filled="f" stroked="f">
                  <v:textbox style="mso-fit-shape-to-text:t">
                    <w:txbxContent>
                      <w:p w14:paraId="09D6E865" w14:textId="77777777" w:rsidR="00BC691C" w:rsidRPr="00756B8E" w:rsidRDefault="00BC691C" w:rsidP="00BC691C">
                        <w:pPr>
                          <w:rPr>
                            <w:rFonts w:ascii="Times New Roman" w:hAnsi="Times New Roman" w:cs="Times New Roman"/>
                            <w:rPrChange w:id="238" w:author="Dairy Technology" w:date="2020-02-27T15:59:00Z">
                              <w:rPr/>
                            </w:rPrChange>
                          </w:rPr>
                        </w:pPr>
                        <w:proofErr w:type="gramStart"/>
                        <w:ins w:id="239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40" w:author="Dairy Technology" w:date="2020-02-27T15:59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8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41184" behindDoc="0" locked="0" layoutInCell="1" allowOverlap="1" wp14:anchorId="7B9B25F7" wp14:editId="6D9D3697">
                  <wp:simplePos x="0" y="0"/>
                  <wp:positionH relativeFrom="column">
                    <wp:posOffset>1640205</wp:posOffset>
                  </wp:positionH>
                  <wp:positionV relativeFrom="paragraph">
                    <wp:posOffset>878205</wp:posOffset>
                  </wp:positionV>
                  <wp:extent cx="184785" cy="1404620"/>
                  <wp:effectExtent l="0" t="0" r="0" b="0"/>
                  <wp:wrapSquare wrapText="bothSides"/>
                  <wp:docPr id="34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16479A" w14:textId="77777777" w:rsidR="00BC691C" w:rsidRPr="00756B8E" w:rsidRDefault="00BC691C" w:rsidP="00BC691C">
                              <w:pPr>
                                <w:rPr>
                                  <w:rFonts w:ascii="Times New Roman" w:hAnsi="Times New Roman" w:cs="Times New Roman"/>
                                  <w:rPrChange w:id="88" w:author="Dairy Technology" w:date="2020-02-27T16:01:00Z">
                                    <w:rPr/>
                                  </w:rPrChange>
                                </w:rPr>
                              </w:pPr>
                              <w:ins w:id="8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90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7B9B25F7" id="_x0000_s1059" type="#_x0000_t202" style="position:absolute;left:0;text-align:left;margin-left:129.15pt;margin-top:69.15pt;width:14.55pt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" filled="f" stroked="f">
                  <v:textbox style="mso-fit-shape-to-text:t">
                    <w:txbxContent>
                      <w:p w14:paraId="4F16479A" w14:textId="77777777" w:rsidR="00BC691C" w:rsidRPr="00756B8E" w:rsidRDefault="00BC691C" w:rsidP="00BC691C">
                        <w:pPr>
                          <w:rPr>
                            <w:rFonts w:ascii="Times New Roman" w:hAnsi="Times New Roman" w:cs="Times New Roman"/>
                            <w:rPrChange w:id="245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246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47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BC691C" w:rsidRPr="00756B8E">
          <w:rPr>
            <w:rFonts w:ascii="Times New Roman" w:eastAsia="DengXian" w:hAnsi="Times New Roman" w:cs="Times New Roman"/>
            <w:b/>
            <w:noProof/>
            <w:lang w:val="en-IE"/>
            <w:rPrChange w:id="91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39136" behindDoc="0" locked="0" layoutInCell="1" allowOverlap="1" wp14:anchorId="3497872F" wp14:editId="530D5B81">
                  <wp:simplePos x="0" y="0"/>
                  <wp:positionH relativeFrom="column">
                    <wp:posOffset>1542153</wp:posOffset>
                  </wp:positionH>
                  <wp:positionV relativeFrom="paragraph">
                    <wp:posOffset>883056</wp:posOffset>
                  </wp:positionV>
                  <wp:extent cx="184785" cy="1404620"/>
                  <wp:effectExtent l="0" t="0" r="0" b="0"/>
                  <wp:wrapSquare wrapText="bothSides"/>
                  <wp:docPr id="348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708A78" w14:textId="77777777" w:rsidR="00BC691C" w:rsidRPr="00756B8E" w:rsidRDefault="00BC691C" w:rsidP="00BC691C">
                              <w:pPr>
                                <w:rPr>
                                  <w:rFonts w:ascii="Times New Roman" w:hAnsi="Times New Roman" w:cs="Times New Roman"/>
                                  <w:rPrChange w:id="92" w:author="Dairy Technology" w:date="2020-02-27T16:01:00Z">
                                    <w:rPr/>
                                  </w:rPrChange>
                                </w:rPr>
                              </w:pPr>
                              <w:ins w:id="93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94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497872F" id="_x0000_s1060" type="#_x0000_t202" style="position:absolute;left:0;text-align:left;margin-left:121.45pt;margin-top:69.55pt;width:14.55pt;height:110.6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" filled="f" stroked="f">
                  <v:textbox style="mso-fit-shape-to-text:t">
                    <w:txbxContent>
                      <w:p w14:paraId="68708A78" w14:textId="77777777" w:rsidR="00BC691C" w:rsidRPr="00756B8E" w:rsidRDefault="00BC691C" w:rsidP="00BC691C">
                        <w:pPr>
                          <w:rPr>
                            <w:rFonts w:ascii="Times New Roman" w:hAnsi="Times New Roman" w:cs="Times New Roman"/>
                            <w:rPrChange w:id="252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253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54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95" w:author="Dairy Technology" w:date="2020-02-14T14:50:00Z">
        <w:r w:rsidR="00776AB9" w:rsidRPr="00756B8E">
          <w:rPr>
            <w:rFonts w:ascii="Times New Roman" w:eastAsia="DengXian" w:hAnsi="Times New Roman" w:cs="Times New Roman"/>
            <w:b/>
            <w:noProof/>
            <w:lang w:val="en-IE"/>
            <w:rPrChange w:id="96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32992" behindDoc="0" locked="0" layoutInCell="1" allowOverlap="1" wp14:anchorId="7C823D65" wp14:editId="69FFC064">
                  <wp:simplePos x="0" y="0"/>
                  <wp:positionH relativeFrom="column">
                    <wp:posOffset>1206500</wp:posOffset>
                  </wp:positionH>
                  <wp:positionV relativeFrom="paragraph">
                    <wp:posOffset>708025</wp:posOffset>
                  </wp:positionV>
                  <wp:extent cx="356235" cy="1404620"/>
                  <wp:effectExtent l="0" t="0" r="0" b="0"/>
                  <wp:wrapSquare wrapText="bothSides"/>
                  <wp:docPr id="34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A09D1D" w14:textId="53712898" w:rsidR="00776AB9" w:rsidRPr="00756B8E" w:rsidRDefault="00776AB9" w:rsidP="00776AB9">
                              <w:pPr>
                                <w:rPr>
                                  <w:rFonts w:ascii="Times New Roman" w:hAnsi="Times New Roman" w:cs="Times New Roman"/>
                                  <w:rPrChange w:id="97" w:author="Dairy Technology" w:date="2020-02-27T16:01:00Z">
                                    <w:rPr/>
                                  </w:rPrChange>
                                </w:rPr>
                              </w:pPr>
                              <w:proofErr w:type="spellStart"/>
                              <w:ins w:id="98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99" w:author="Dairy Technology" w:date="2020-02-27T16:01:00Z">
                                      <w:rPr/>
                                    </w:rPrChange>
                                  </w:rPr>
                                  <w:t>bc</w:t>
                                </w:r>
                              </w:ins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7C823D65" id="_x0000_s1061" type="#_x0000_t202" style="position:absolute;left:0;text-align:left;margin-left:95pt;margin-top:55.75pt;width:28.0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" filled="f" stroked="f">
                  <v:textbox style="mso-fit-shape-to-text:t">
                    <w:txbxContent>
                      <w:p w14:paraId="3CA09D1D" w14:textId="53712898" w:rsidR="00776AB9" w:rsidRPr="00756B8E" w:rsidRDefault="00776AB9" w:rsidP="00776AB9">
                        <w:pPr>
                          <w:rPr>
                            <w:rFonts w:ascii="Times New Roman" w:hAnsi="Times New Roman" w:cs="Times New Roman"/>
                            <w:rPrChange w:id="260" w:author="Dairy Technology" w:date="2020-02-27T16:01:00Z">
                              <w:rPr/>
                            </w:rPrChange>
                          </w:rPr>
                        </w:pPr>
                        <w:proofErr w:type="spellStart"/>
                        <w:proofErr w:type="gramStart"/>
                        <w:ins w:id="261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62" w:author="Dairy Technology" w:date="2020-02-27T16:01:00Z">
                                <w:rPr/>
                              </w:rPrChange>
                            </w:rPr>
                            <w:t>bc</w:t>
                          </w:r>
                        </w:ins>
                        <w:proofErr w:type="spellEnd"/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776AB9" w:rsidRPr="00756B8E">
          <w:rPr>
            <w:rFonts w:ascii="Times New Roman" w:eastAsia="DengXian" w:hAnsi="Times New Roman" w:cs="Times New Roman"/>
            <w:b/>
            <w:noProof/>
            <w:lang w:val="en-IE"/>
            <w:rPrChange w:id="100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35040" behindDoc="0" locked="0" layoutInCell="1" allowOverlap="1" wp14:anchorId="7D066310" wp14:editId="77B26AAF">
                  <wp:simplePos x="0" y="0"/>
                  <wp:positionH relativeFrom="column">
                    <wp:posOffset>1115695</wp:posOffset>
                  </wp:positionH>
                  <wp:positionV relativeFrom="paragraph">
                    <wp:posOffset>878840</wp:posOffset>
                  </wp:positionV>
                  <wp:extent cx="356235" cy="1404620"/>
                  <wp:effectExtent l="0" t="0" r="0" b="0"/>
                  <wp:wrapSquare wrapText="bothSides"/>
                  <wp:docPr id="34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009504" w14:textId="7283AED0" w:rsidR="00776AB9" w:rsidRPr="00756B8E" w:rsidRDefault="00776AB9" w:rsidP="00776AB9">
                              <w:pPr>
                                <w:rPr>
                                  <w:rFonts w:ascii="Times New Roman" w:hAnsi="Times New Roman" w:cs="Times New Roman"/>
                                  <w:rPrChange w:id="101" w:author="Dairy Technology" w:date="2020-02-27T16:00:00Z">
                                    <w:rPr/>
                                  </w:rPrChange>
                                </w:rPr>
                              </w:pPr>
                              <w:ins w:id="102" w:author="Dairy Technology" w:date="2020-02-14T14:50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03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  <w:ins w:id="104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05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7D066310" id="_x0000_s1062" type="#_x0000_t202" style="position:absolute;left:0;text-align:left;margin-left:87.85pt;margin-top:69.2pt;width:28.0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" filled="f" stroked="f">
                  <v:textbox style="mso-fit-shape-to-text:t">
                    <w:txbxContent>
                      <w:p w14:paraId="0B009504" w14:textId="7283AED0" w:rsidR="00776AB9" w:rsidRPr="00756B8E" w:rsidRDefault="00776AB9" w:rsidP="00776AB9">
                        <w:pPr>
                          <w:rPr>
                            <w:rFonts w:ascii="Times New Roman" w:hAnsi="Times New Roman" w:cs="Times New Roman"/>
                            <w:rPrChange w:id="269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270" w:author="Dairy Technology" w:date="2020-02-14T14:50:00Z">
                          <w:r w:rsidRPr="00756B8E">
                            <w:rPr>
                              <w:rFonts w:ascii="Times New Roman" w:hAnsi="Times New Roman" w:cs="Times New Roman"/>
                              <w:rPrChange w:id="271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ins w:id="272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73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06" w:author="Dairy Technology" w:date="2020-02-14T14:49:00Z">
        <w:r w:rsidR="00776AB9" w:rsidRPr="00756B8E">
          <w:rPr>
            <w:rFonts w:ascii="Times New Roman" w:eastAsia="DengXian" w:hAnsi="Times New Roman" w:cs="Times New Roman"/>
            <w:b/>
            <w:noProof/>
            <w:lang w:val="en-IE"/>
            <w:rPrChange w:id="10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30944" behindDoc="0" locked="0" layoutInCell="1" allowOverlap="1" wp14:anchorId="6CA40A5A" wp14:editId="71CC2D1B">
                  <wp:simplePos x="0" y="0"/>
                  <wp:positionH relativeFrom="column">
                    <wp:posOffset>1328894</wp:posOffset>
                  </wp:positionH>
                  <wp:positionV relativeFrom="paragraph">
                    <wp:posOffset>1034068</wp:posOffset>
                  </wp:positionV>
                  <wp:extent cx="184785" cy="1404620"/>
                  <wp:effectExtent l="0" t="0" r="0" b="0"/>
                  <wp:wrapSquare wrapText="bothSides"/>
                  <wp:docPr id="320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B137FC" w14:textId="77777777" w:rsidR="00776AB9" w:rsidRPr="00756B8E" w:rsidRDefault="00776AB9" w:rsidP="00776AB9">
                              <w:pPr>
                                <w:rPr>
                                  <w:rFonts w:ascii="Times New Roman" w:hAnsi="Times New Roman" w:cs="Times New Roman"/>
                                  <w:rPrChange w:id="108" w:author="Dairy Technology" w:date="2020-02-27T16:01:00Z">
                                    <w:rPr/>
                                  </w:rPrChange>
                                </w:rPr>
                              </w:pPr>
                              <w:ins w:id="10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10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CA40A5A" id="_x0000_s1063" type="#_x0000_t202" style="position:absolute;left:0;text-align:left;margin-left:104.65pt;margin-top:81.4pt;width:14.55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" filled="f" stroked="f">
                  <v:textbox style="mso-fit-shape-to-text:t">
                    <w:txbxContent>
                      <w:p w14:paraId="7BB137FC" w14:textId="77777777" w:rsidR="00776AB9" w:rsidRPr="00756B8E" w:rsidRDefault="00776AB9" w:rsidP="00776AB9">
                        <w:pPr>
                          <w:rPr>
                            <w:rFonts w:ascii="Times New Roman" w:hAnsi="Times New Roman" w:cs="Times New Roman"/>
                            <w:rPrChange w:id="279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280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81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11" w:author="Dairy Technology" w:date="2020-02-14T14:33:00Z">
        <w:r w:rsidR="00180490" w:rsidRPr="00756B8E">
          <w:rPr>
            <w:rFonts w:ascii="Times New Roman" w:eastAsia="DengXian" w:hAnsi="Times New Roman" w:cs="Times New Roman"/>
            <w:b/>
            <w:noProof/>
            <w:lang w:val="en-IE"/>
            <w:rPrChange w:id="112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20704" behindDoc="0" locked="0" layoutInCell="1" allowOverlap="1" wp14:anchorId="0711216B" wp14:editId="56A98A4B">
                  <wp:simplePos x="0" y="0"/>
                  <wp:positionH relativeFrom="column">
                    <wp:posOffset>3145790</wp:posOffset>
                  </wp:positionH>
                  <wp:positionV relativeFrom="paragraph">
                    <wp:posOffset>3515360</wp:posOffset>
                  </wp:positionV>
                  <wp:extent cx="266700" cy="1404620"/>
                  <wp:effectExtent l="0" t="0" r="0" b="0"/>
                  <wp:wrapSquare wrapText="bothSides"/>
                  <wp:docPr id="31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BA9DA7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13" w:author="Dairy Technology" w:date="2020-02-27T16:02:00Z">
                                    <w:rPr/>
                                  </w:rPrChange>
                                </w:rPr>
                              </w:pPr>
                              <w:ins w:id="114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15" w:author="Dairy Technology" w:date="2020-02-27T16:02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711216B" id="_x0000_s1064" type="#_x0000_t202" style="position:absolute;left:0;text-align:left;margin-left:247.7pt;margin-top:276.8pt;width:21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" filled="f" stroked="f">
                  <v:textbox style="mso-fit-shape-to-text:t">
                    <w:txbxContent>
                      <w:p w14:paraId="50BA9DA7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287" w:author="Dairy Technology" w:date="2020-02-27T16:02:00Z">
                              <w:rPr/>
                            </w:rPrChange>
                          </w:rPr>
                        </w:pPr>
                        <w:proofErr w:type="gramStart"/>
                        <w:ins w:id="288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89" w:author="Dairy Technology" w:date="2020-02-27T16:02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16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28896" behindDoc="0" locked="0" layoutInCell="1" allowOverlap="1" wp14:anchorId="7457D370" wp14:editId="74B82F16">
                  <wp:simplePos x="0" y="0"/>
                  <wp:positionH relativeFrom="column">
                    <wp:posOffset>3664585</wp:posOffset>
                  </wp:positionH>
                  <wp:positionV relativeFrom="paragraph">
                    <wp:posOffset>3498215</wp:posOffset>
                  </wp:positionV>
                  <wp:extent cx="266700" cy="1404620"/>
                  <wp:effectExtent l="0" t="0" r="0" b="0"/>
                  <wp:wrapSquare wrapText="bothSides"/>
                  <wp:docPr id="31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4EE20" w14:textId="5AC8445D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17" w:author="Dairy Technology" w:date="2020-02-27T16:00:00Z">
                                    <w:rPr/>
                                  </w:rPrChange>
                                </w:rPr>
                              </w:pPr>
                              <w:ins w:id="118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19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7457D370" id="_x0000_s1065" type="#_x0000_t202" style="position:absolute;left:0;text-align:left;margin-left:288.55pt;margin-top:275.45pt;width:21pt;height:110.6pt;z-index:251728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" filled="f" stroked="f">
                  <v:textbox style="mso-fit-shape-to-text:t">
                    <w:txbxContent>
                      <w:p w14:paraId="7644EE20" w14:textId="5AC8445D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294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295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296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20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26848" behindDoc="0" locked="0" layoutInCell="1" allowOverlap="1" wp14:anchorId="05E9A023" wp14:editId="7F750209">
                  <wp:simplePos x="0" y="0"/>
                  <wp:positionH relativeFrom="column">
                    <wp:posOffset>3364174</wp:posOffset>
                  </wp:positionH>
                  <wp:positionV relativeFrom="paragraph">
                    <wp:posOffset>3681730</wp:posOffset>
                  </wp:positionV>
                  <wp:extent cx="401320" cy="1404620"/>
                  <wp:effectExtent l="0" t="0" r="0" b="0"/>
                  <wp:wrapSquare wrapText="bothSides"/>
                  <wp:docPr id="318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132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82D5B7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21" w:author="Dairy Technology" w:date="2020-02-27T16:00:00Z">
                                    <w:rPr/>
                                  </w:rPrChange>
                                </w:rPr>
                              </w:pPr>
                              <w:proofErr w:type="spellStart"/>
                              <w:ins w:id="122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23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  <w:proofErr w:type="spellEnd"/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24" w:author="Dairy Technology" w:date="2020-02-27T16:00:00Z">
                                      <w:rPr/>
                                    </w:rPrChange>
                                  </w:rPr>
                                  <w:t xml:space="preserve"> a </w:t>
                                </w:r>
                              </w:ins>
                              <w:ins w:id="125" w:author="Dairy Technology" w:date="2020-02-14T14:32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26" w:author="Dairy Technology" w:date="2020-02-27T16:00:00Z">
                                      <w:rPr/>
                                    </w:rPrChange>
                                  </w:rPr>
                                  <w:t xml:space="preserve">  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5E9A023" id="_x0000_s1066" type="#_x0000_t202" style="position:absolute;left:0;text-align:left;margin-left:264.9pt;margin-top:289.9pt;width:31.6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" filled="f" stroked="f">
                  <v:textbox style="mso-fit-shape-to-text:t">
                    <w:txbxContent>
                      <w:p w14:paraId="5582D5B7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06" w:author="Dairy Technology" w:date="2020-02-27T16:00:00Z">
                              <w:rPr/>
                            </w:rPrChange>
                          </w:rPr>
                        </w:pPr>
                        <w:proofErr w:type="spellStart"/>
                        <w:proofErr w:type="gramStart"/>
                        <w:ins w:id="307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08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  <w:proofErr w:type="spellEnd"/>
                          <w:proofErr w:type="gramEnd"/>
                          <w:r w:rsidRPr="00756B8E">
                            <w:rPr>
                              <w:rFonts w:ascii="Times New Roman" w:hAnsi="Times New Roman" w:cs="Times New Roman"/>
                              <w:rPrChange w:id="309" w:author="Dairy Technology" w:date="2020-02-27T16:00:00Z">
                                <w:rPr/>
                              </w:rPrChange>
                            </w:rPr>
                            <w:t xml:space="preserve"> </w:t>
                          </w:r>
                          <w:proofErr w:type="spellStart"/>
                          <w:r w:rsidRPr="00756B8E">
                            <w:rPr>
                              <w:rFonts w:ascii="Times New Roman" w:hAnsi="Times New Roman" w:cs="Times New Roman"/>
                              <w:rPrChange w:id="310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  <w:proofErr w:type="spellEnd"/>
                          <w:r w:rsidRPr="00756B8E">
                            <w:rPr>
                              <w:rFonts w:ascii="Times New Roman" w:hAnsi="Times New Roman" w:cs="Times New Roman"/>
                              <w:rPrChange w:id="311" w:author="Dairy Technology" w:date="2020-02-27T16:00:00Z">
                                <w:rPr/>
                              </w:rPrChange>
                            </w:rPr>
                            <w:t xml:space="preserve"> </w:t>
                          </w:r>
                        </w:ins>
                        <w:ins w:id="312" w:author="Dairy Technology" w:date="2020-02-14T14:32:00Z">
                          <w:r w:rsidRPr="00756B8E">
                            <w:rPr>
                              <w:rFonts w:ascii="Times New Roman" w:hAnsi="Times New Roman" w:cs="Times New Roman"/>
                              <w:rPrChange w:id="313" w:author="Dairy Technology" w:date="2020-02-27T16:00:00Z">
                                <w:rPr/>
                              </w:rPrChange>
                            </w:rPr>
                            <w:t xml:space="preserve">  </w:t>
                          </w:r>
                        </w:ins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2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24800" behindDoc="0" locked="0" layoutInCell="1" allowOverlap="1" wp14:anchorId="3DAD44C3" wp14:editId="74B7F2E1">
                  <wp:simplePos x="0" y="0"/>
                  <wp:positionH relativeFrom="column">
                    <wp:posOffset>3574324</wp:posOffset>
                  </wp:positionH>
                  <wp:positionV relativeFrom="paragraph">
                    <wp:posOffset>3415225</wp:posOffset>
                  </wp:positionV>
                  <wp:extent cx="266700" cy="1404620"/>
                  <wp:effectExtent l="0" t="0" r="0" b="0"/>
                  <wp:wrapSquare wrapText="bothSides"/>
                  <wp:docPr id="3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7A8484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28" w:author="Dairy Technology" w:date="2020-02-27T16:02:00Z">
                                    <w:rPr/>
                                  </w:rPrChange>
                                </w:rPr>
                              </w:pPr>
                              <w:ins w:id="12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30" w:author="Dairy Technology" w:date="2020-02-27T16:02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DAD44C3" id="_x0000_s1067" type="#_x0000_t202" style="position:absolute;left:0;text-align:left;margin-left:281.45pt;margin-top:268.9pt;width:21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" filled="f" stroked="f">
                  <v:textbox style="mso-fit-shape-to-text:t">
                    <w:txbxContent>
                      <w:p w14:paraId="687A8484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18" w:author="Dairy Technology" w:date="2020-02-27T16:02:00Z">
                              <w:rPr/>
                            </w:rPrChange>
                          </w:rPr>
                        </w:pPr>
                        <w:proofErr w:type="gramStart"/>
                        <w:ins w:id="319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20" w:author="Dairy Technology" w:date="2020-02-27T16:02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31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22752" behindDoc="0" locked="0" layoutInCell="1" allowOverlap="1" wp14:anchorId="60E4B7D8" wp14:editId="1CBA8053">
                  <wp:simplePos x="0" y="0"/>
                  <wp:positionH relativeFrom="column">
                    <wp:posOffset>3052124</wp:posOffset>
                  </wp:positionH>
                  <wp:positionV relativeFrom="paragraph">
                    <wp:posOffset>3204496</wp:posOffset>
                  </wp:positionV>
                  <wp:extent cx="266700" cy="1404620"/>
                  <wp:effectExtent l="0" t="0" r="0" b="0"/>
                  <wp:wrapSquare wrapText="bothSides"/>
                  <wp:docPr id="31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1F9990" w14:textId="11EFD270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32" w:author="Dairy Technology" w:date="2020-02-27T16:02:00Z">
                                    <w:rPr/>
                                  </w:rPrChange>
                                </w:rPr>
                              </w:pPr>
                              <w:ins w:id="133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34" w:author="Dairy Technology" w:date="2020-02-27T16:02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0E4B7D8" id="_x0000_s1068" type="#_x0000_t202" style="position:absolute;left:0;text-align:left;margin-left:240.3pt;margin-top:252.3pt;width:21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" filled="f" stroked="f">
                  <v:textbox style="mso-fit-shape-to-text:t">
                    <w:txbxContent>
                      <w:p w14:paraId="421F9990" w14:textId="11EFD270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25" w:author="Dairy Technology" w:date="2020-02-27T16:02:00Z">
                              <w:rPr/>
                            </w:rPrChange>
                          </w:rPr>
                        </w:pPr>
                        <w:proofErr w:type="gramStart"/>
                        <w:ins w:id="326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27" w:author="Dairy Technology" w:date="2020-02-27T16:02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35" w:author="Dairy Technology" w:date="2020-02-14T14:32:00Z"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36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18656" behindDoc="0" locked="0" layoutInCell="1" allowOverlap="1" wp14:anchorId="0582212A" wp14:editId="2ACB5A4D">
                  <wp:simplePos x="0" y="0"/>
                  <wp:positionH relativeFrom="column">
                    <wp:posOffset>2846070</wp:posOffset>
                  </wp:positionH>
                  <wp:positionV relativeFrom="paragraph">
                    <wp:posOffset>3681730</wp:posOffset>
                  </wp:positionV>
                  <wp:extent cx="401320" cy="1404620"/>
                  <wp:effectExtent l="0" t="0" r="0" b="0"/>
                  <wp:wrapSquare wrapText="bothSides"/>
                  <wp:docPr id="31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132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554E9B" w14:textId="740153CB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37" w:author="Dairy Technology" w:date="2020-02-27T16:02:00Z">
                                    <w:rPr/>
                                  </w:rPrChange>
                                </w:rPr>
                              </w:pPr>
                              <w:proofErr w:type="spellStart"/>
                              <w:ins w:id="138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39" w:author="Dairy Technology" w:date="2020-02-27T16:02:00Z">
                                      <w:rPr/>
                                    </w:rPrChange>
                                  </w:rPr>
                                  <w:t>a</w:t>
                                </w:r>
                                <w:proofErr w:type="spellEnd"/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40" w:author="Dairy Technology" w:date="2020-02-27T16:02:00Z">
                                      <w:rPr/>
                                    </w:rPrChange>
                                  </w:rPr>
                                  <w:t xml:space="preserve"> a </w:t>
                                </w:r>
                              </w:ins>
                              <w:ins w:id="141" w:author="Dairy Technology" w:date="2020-02-14T14:32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42" w:author="Dairy Technology" w:date="2020-02-27T16:02:00Z">
                                      <w:rPr/>
                                    </w:rPrChange>
                                  </w:rPr>
                                  <w:t xml:space="preserve">  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582212A" id="_x0000_s1069" type="#_x0000_t202" style="position:absolute;left:0;text-align:left;margin-left:224.1pt;margin-top:289.9pt;width:31.6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" filled="f" stroked="f">
                  <v:textbox style="mso-fit-shape-to-text:t">
                    <w:txbxContent>
                      <w:p w14:paraId="5E554E9B" w14:textId="740153CB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38" w:author="Dairy Technology" w:date="2020-02-27T16:02:00Z">
                              <w:rPr/>
                            </w:rPrChange>
                          </w:rPr>
                        </w:pPr>
                        <w:proofErr w:type="spellStart"/>
                        <w:proofErr w:type="gramStart"/>
                        <w:ins w:id="339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40" w:author="Dairy Technology" w:date="2020-02-27T16:02:00Z">
                                <w:rPr/>
                              </w:rPrChange>
                            </w:rPr>
                            <w:t>a</w:t>
                          </w:r>
                          <w:proofErr w:type="spellEnd"/>
                          <w:proofErr w:type="gramEnd"/>
                          <w:r w:rsidRPr="00756B8E">
                            <w:rPr>
                              <w:rFonts w:ascii="Times New Roman" w:hAnsi="Times New Roman" w:cs="Times New Roman"/>
                              <w:rPrChange w:id="341" w:author="Dairy Technology" w:date="2020-02-27T16:02:00Z">
                                <w:rPr/>
                              </w:rPrChange>
                            </w:rPr>
                            <w:t xml:space="preserve"> </w:t>
                          </w:r>
                          <w:proofErr w:type="spellStart"/>
                          <w:r w:rsidRPr="00756B8E">
                            <w:rPr>
                              <w:rFonts w:ascii="Times New Roman" w:hAnsi="Times New Roman" w:cs="Times New Roman"/>
                              <w:rPrChange w:id="342" w:author="Dairy Technology" w:date="2020-02-27T16:02:00Z">
                                <w:rPr/>
                              </w:rPrChange>
                            </w:rPr>
                            <w:t>a</w:t>
                          </w:r>
                          <w:proofErr w:type="spellEnd"/>
                          <w:r w:rsidRPr="00756B8E">
                            <w:rPr>
                              <w:rFonts w:ascii="Times New Roman" w:hAnsi="Times New Roman" w:cs="Times New Roman"/>
                              <w:rPrChange w:id="343" w:author="Dairy Technology" w:date="2020-02-27T16:02:00Z">
                                <w:rPr/>
                              </w:rPrChange>
                            </w:rPr>
                            <w:t xml:space="preserve"> </w:t>
                          </w:r>
                        </w:ins>
                        <w:ins w:id="344" w:author="Dairy Technology" w:date="2020-02-14T14:32:00Z">
                          <w:r w:rsidRPr="00756B8E">
                            <w:rPr>
                              <w:rFonts w:ascii="Times New Roman" w:hAnsi="Times New Roman" w:cs="Times New Roman"/>
                              <w:rPrChange w:id="345" w:author="Dairy Technology" w:date="2020-02-27T16:02:00Z">
                                <w:rPr/>
                              </w:rPrChange>
                            </w:rPr>
                            <w:t xml:space="preserve">  </w:t>
                          </w:r>
                        </w:ins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43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16608" behindDoc="0" locked="0" layoutInCell="1" allowOverlap="1" wp14:anchorId="79FB1D94" wp14:editId="69F9E0B4">
                  <wp:simplePos x="0" y="0"/>
                  <wp:positionH relativeFrom="column">
                    <wp:posOffset>2610318</wp:posOffset>
                  </wp:positionH>
                  <wp:positionV relativeFrom="paragraph">
                    <wp:posOffset>2988505</wp:posOffset>
                  </wp:positionV>
                  <wp:extent cx="266700" cy="1404620"/>
                  <wp:effectExtent l="0" t="0" r="0" b="0"/>
                  <wp:wrapSquare wrapText="bothSides"/>
                  <wp:docPr id="31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32DB40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44" w:author="Dairy Technology" w:date="2020-02-27T16:01:00Z">
                                    <w:rPr/>
                                  </w:rPrChange>
                                </w:rPr>
                              </w:pPr>
                              <w:ins w:id="145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46" w:author="Dairy Technology" w:date="2020-02-27T16:01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79FB1D94" id="_x0000_s1070" type="#_x0000_t202" style="position:absolute;left:0;text-align:left;margin-left:205.55pt;margin-top:235.3pt;width:21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" filled="f" stroked="f">
                  <v:textbox style="mso-fit-shape-to-text:t">
                    <w:txbxContent>
                      <w:p w14:paraId="0732DB40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50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351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52" w:author="Dairy Technology" w:date="2020-02-27T16:01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4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14560" behindDoc="0" locked="0" layoutInCell="1" allowOverlap="1" wp14:anchorId="5756EBFB" wp14:editId="572F60F0">
                  <wp:simplePos x="0" y="0"/>
                  <wp:positionH relativeFrom="column">
                    <wp:posOffset>2519255</wp:posOffset>
                  </wp:positionH>
                  <wp:positionV relativeFrom="paragraph">
                    <wp:posOffset>2777542</wp:posOffset>
                  </wp:positionV>
                  <wp:extent cx="266700" cy="1404620"/>
                  <wp:effectExtent l="0" t="0" r="0" b="0"/>
                  <wp:wrapSquare wrapText="bothSides"/>
                  <wp:docPr id="31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D2DF8" w14:textId="60FEA1A1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48" w:author="Dairy Technology" w:date="2020-02-27T16:01:00Z">
                                    <w:rPr/>
                                  </w:rPrChange>
                                </w:rPr>
                              </w:pPr>
                              <w:ins w:id="14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50" w:author="Dairy Technology" w:date="2020-02-27T16:01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5756EBFB" id="_x0000_s1071" type="#_x0000_t202" style="position:absolute;left:0;text-align:left;margin-left:198.35pt;margin-top:218.7pt;width:21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" filled="f" stroked="f">
                  <v:textbox style="mso-fit-shape-to-text:t">
                    <w:txbxContent>
                      <w:p w14:paraId="1FED2DF8" w14:textId="60FEA1A1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57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358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59" w:author="Dairy Technology" w:date="2020-02-27T16:01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51" w:author="Dairy Technology" w:date="2020-02-14T14:31:00Z"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52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10464" behindDoc="0" locked="0" layoutInCell="1" allowOverlap="1" wp14:anchorId="6A1D4A07" wp14:editId="7480C0DB">
                  <wp:simplePos x="0" y="0"/>
                  <wp:positionH relativeFrom="column">
                    <wp:posOffset>2337435</wp:posOffset>
                  </wp:positionH>
                  <wp:positionV relativeFrom="paragraph">
                    <wp:posOffset>3475355</wp:posOffset>
                  </wp:positionV>
                  <wp:extent cx="266700" cy="1404620"/>
                  <wp:effectExtent l="0" t="0" r="0" b="0"/>
                  <wp:wrapSquare wrapText="bothSides"/>
                  <wp:docPr id="310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3FCE23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53" w:author="Dairy Technology" w:date="2020-02-27T16:01:00Z">
                                    <w:rPr/>
                                  </w:rPrChange>
                                </w:rPr>
                              </w:pPr>
                              <w:ins w:id="154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55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A1D4A07" id="_x0000_s1072" type="#_x0000_t202" style="position:absolute;left:0;text-align:left;margin-left:184.05pt;margin-top:273.65pt;width:21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" filled="f" stroked="f">
                  <v:textbox style="mso-fit-shape-to-text:t">
                    <w:txbxContent>
                      <w:p w14:paraId="523FCE23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65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366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67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56" w:author="Dairy Technology" w:date="2020-02-14T14:32:00Z">
        <w:r w:rsidR="005A6F1E" w:rsidRPr="00756B8E">
          <w:rPr>
            <w:rFonts w:ascii="Times New Roman" w:eastAsia="DengXian" w:hAnsi="Times New Roman" w:cs="Times New Roman"/>
            <w:b/>
            <w:noProof/>
            <w:lang w:val="en-IE"/>
            <w:rPrChange w:id="15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12512" behindDoc="0" locked="0" layoutInCell="1" allowOverlap="1" wp14:anchorId="3968B287" wp14:editId="2304F4D3">
                  <wp:simplePos x="0" y="0"/>
                  <wp:positionH relativeFrom="column">
                    <wp:posOffset>2421890</wp:posOffset>
                  </wp:positionH>
                  <wp:positionV relativeFrom="paragraph">
                    <wp:posOffset>3478530</wp:posOffset>
                  </wp:positionV>
                  <wp:extent cx="266700" cy="1404620"/>
                  <wp:effectExtent l="0" t="0" r="0" b="0"/>
                  <wp:wrapSquare wrapText="bothSides"/>
                  <wp:docPr id="31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F80F8E" w14:textId="77777777" w:rsidR="005A6F1E" w:rsidRPr="00756B8E" w:rsidRDefault="005A6F1E" w:rsidP="005A6F1E">
                              <w:pPr>
                                <w:rPr>
                                  <w:rFonts w:ascii="Times New Roman" w:hAnsi="Times New Roman" w:cs="Times New Roman"/>
                                  <w:rPrChange w:id="158" w:author="Dairy Technology" w:date="2020-02-27T16:01:00Z">
                                    <w:rPr/>
                                  </w:rPrChange>
                                </w:rPr>
                              </w:pPr>
                              <w:ins w:id="15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60" w:author="Dairy Technology" w:date="2020-02-27T16:01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968B287" id="_x0000_s1073" type="#_x0000_t202" style="position:absolute;left:0;text-align:left;margin-left:190.7pt;margin-top:273.9pt;width:21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" filled="f" stroked="f">
                  <v:textbox style="mso-fit-shape-to-text:t">
                    <w:txbxContent>
                      <w:p w14:paraId="07F80F8E" w14:textId="77777777" w:rsidR="005A6F1E" w:rsidRPr="00756B8E" w:rsidRDefault="005A6F1E" w:rsidP="005A6F1E">
                        <w:pPr>
                          <w:rPr>
                            <w:rFonts w:ascii="Times New Roman" w:hAnsi="Times New Roman" w:cs="Times New Roman"/>
                            <w:rPrChange w:id="373" w:author="Dairy Technology" w:date="2020-02-27T16:01:00Z">
                              <w:rPr/>
                            </w:rPrChange>
                          </w:rPr>
                        </w:pPr>
                        <w:proofErr w:type="gramStart"/>
                        <w:ins w:id="374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375" w:author="Dairy Technology" w:date="2020-02-27T16:01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61" w:author="Dairy Technology" w:date="2020-02-14T13:33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62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06368" behindDoc="0" locked="0" layoutInCell="1" allowOverlap="1" wp14:anchorId="3D0D6817" wp14:editId="7089E587">
                  <wp:simplePos x="0" y="0"/>
                  <wp:positionH relativeFrom="column">
                    <wp:posOffset>4834255</wp:posOffset>
                  </wp:positionH>
                  <wp:positionV relativeFrom="paragraph">
                    <wp:posOffset>1076325</wp:posOffset>
                  </wp:positionV>
                  <wp:extent cx="366395" cy="1404620"/>
                  <wp:effectExtent l="0" t="0" r="0" b="0"/>
                  <wp:wrapSquare wrapText="bothSides"/>
                  <wp:docPr id="308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639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E0AB69" w14:textId="6FF86CCB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63" w:author="Dairy Technology" w:date="2020-02-27T16:00:00Z">
                                    <w:rPr/>
                                  </w:rPrChange>
                                </w:rPr>
                              </w:pPr>
                              <w:ins w:id="164" w:author="Dairy Technology" w:date="2020-02-14T13:34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65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  <w:ins w:id="166" w:author="Dairy Technology" w:date="2020-02-14T13:33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67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D0D6817" id="_x0000_s1074" type="#_x0000_t202" style="position:absolute;left:0;text-align:left;margin-left:380.65pt;margin-top:84.75pt;width:28.8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" filled="f" stroked="f">
                  <v:textbox style="mso-fit-shape-to-text:t">
                    <w:txbxContent>
                      <w:p w14:paraId="28E0AB69" w14:textId="6FF86CCB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383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384" w:author="Dairy Technology" w:date="2020-02-14T13:34:00Z">
                          <w:r w:rsidRPr="00756B8E">
                            <w:rPr>
                              <w:rFonts w:ascii="Times New Roman" w:hAnsi="Times New Roman" w:cs="Times New Roman"/>
                              <w:rPrChange w:id="385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ins w:id="386" w:author="Dairy Technology" w:date="2020-02-14T13:33:00Z">
                          <w:r w:rsidRPr="00756B8E">
                            <w:rPr>
                              <w:rFonts w:ascii="Times New Roman" w:hAnsi="Times New Roman" w:cs="Times New Roman"/>
                              <w:rPrChange w:id="387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68" w:author="Dairy Technology" w:date="2020-02-14T13:34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69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08416" behindDoc="0" locked="0" layoutInCell="1" allowOverlap="1" wp14:anchorId="10A346FC" wp14:editId="4ADCC1AB">
                  <wp:simplePos x="0" y="0"/>
                  <wp:positionH relativeFrom="column">
                    <wp:posOffset>4976960</wp:posOffset>
                  </wp:positionH>
                  <wp:positionV relativeFrom="paragraph">
                    <wp:posOffset>1167802</wp:posOffset>
                  </wp:positionV>
                  <wp:extent cx="366395" cy="1404620"/>
                  <wp:effectExtent l="0" t="0" r="0" b="0"/>
                  <wp:wrapSquare wrapText="bothSides"/>
                  <wp:docPr id="30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639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DA37E7" w14:textId="52D3E203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70" w:author="Dairy Technology" w:date="2020-02-27T16:00:00Z">
                                    <w:rPr/>
                                  </w:rPrChange>
                                </w:rPr>
                              </w:pPr>
                              <w:ins w:id="171" w:author="Dairy Technology" w:date="2020-02-14T13:34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72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10A346FC" id="_x0000_s1075" type="#_x0000_t202" style="position:absolute;left:0;text-align:left;margin-left:391.9pt;margin-top:91.95pt;width:28.8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" filled="f" stroked="f">
                  <v:textbox style="mso-fit-shape-to-text:t">
                    <w:txbxContent>
                      <w:p w14:paraId="6ADA37E7" w14:textId="52D3E203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393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394" w:author="Dairy Technology" w:date="2020-02-14T13:34:00Z">
                          <w:r w:rsidRPr="00756B8E">
                            <w:rPr>
                              <w:rFonts w:ascii="Times New Roman" w:hAnsi="Times New Roman" w:cs="Times New Roman"/>
                              <w:rPrChange w:id="395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73" w:author="Dairy Technology" w:date="2020-02-14T13:33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74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04320" behindDoc="0" locked="0" layoutInCell="1" allowOverlap="1" wp14:anchorId="25EFCF0D" wp14:editId="07B898D7">
                  <wp:simplePos x="0" y="0"/>
                  <wp:positionH relativeFrom="column">
                    <wp:posOffset>5160010</wp:posOffset>
                  </wp:positionH>
                  <wp:positionV relativeFrom="paragraph">
                    <wp:posOffset>1068070</wp:posOffset>
                  </wp:positionV>
                  <wp:extent cx="366395" cy="1404620"/>
                  <wp:effectExtent l="0" t="0" r="0" b="0"/>
                  <wp:wrapSquare wrapText="bothSides"/>
                  <wp:docPr id="30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639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4C038E" w14:textId="6D0116E6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75" w:author="Dairy Technology" w:date="2020-02-27T16:00:00Z">
                                    <w:rPr/>
                                  </w:rPrChange>
                                </w:rPr>
                              </w:pPr>
                              <w:proofErr w:type="spellStart"/>
                              <w:ins w:id="176" w:author="Dairy Technology" w:date="2020-02-14T13:33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77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  <w:ins w:id="178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79" w:author="Dairy Technology" w:date="2020-02-27T16:00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25EFCF0D" id="_x0000_s1076" type="#_x0000_t202" style="position:absolute;left:0;text-align:left;margin-left:406.3pt;margin-top:84.1pt;width:28.8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" filled="f" stroked="f">
                  <v:textbox style="mso-fit-shape-to-text:t">
                    <w:txbxContent>
                      <w:p w14:paraId="414C038E" w14:textId="6D0116E6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03" w:author="Dairy Technology" w:date="2020-02-27T16:00:00Z">
                              <w:rPr/>
                            </w:rPrChange>
                          </w:rPr>
                        </w:pPr>
                        <w:proofErr w:type="spellStart"/>
                        <w:proofErr w:type="gramStart"/>
                        <w:ins w:id="404" w:author="Dairy Technology" w:date="2020-02-14T13:33:00Z">
                          <w:r w:rsidRPr="00756B8E">
                            <w:rPr>
                              <w:rFonts w:ascii="Times New Roman" w:hAnsi="Times New Roman" w:cs="Times New Roman"/>
                              <w:rPrChange w:id="405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ins w:id="406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07" w:author="Dairy Technology" w:date="2020-02-27T16:00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spellEnd"/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80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02272" behindDoc="0" locked="0" layoutInCell="1" allowOverlap="1" wp14:anchorId="63277E20" wp14:editId="6B0063B4">
                  <wp:simplePos x="0" y="0"/>
                  <wp:positionH relativeFrom="column">
                    <wp:posOffset>5080635</wp:posOffset>
                  </wp:positionH>
                  <wp:positionV relativeFrom="paragraph">
                    <wp:posOffset>920115</wp:posOffset>
                  </wp:positionV>
                  <wp:extent cx="184785" cy="1404620"/>
                  <wp:effectExtent l="0" t="0" r="0" b="0"/>
                  <wp:wrapSquare wrapText="bothSides"/>
                  <wp:docPr id="30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8B6D8E" w14:textId="77777777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81" w:author="Dairy Technology" w:date="2020-02-27T16:00:00Z">
                                    <w:rPr/>
                                  </w:rPrChange>
                                </w:rPr>
                              </w:pPr>
                              <w:ins w:id="182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83" w:author="Dairy Technology" w:date="2020-02-27T16:00:00Z">
                                      <w:rPr/>
                                    </w:rPrChange>
                                  </w:rP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3277E20" id="_x0000_s1077" type="#_x0000_t202" style="position:absolute;left:0;text-align:left;margin-left:400.05pt;margin-top:72.45pt;width:14.5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" filled="f" stroked="f">
                  <v:textbox style="mso-fit-shape-to-text:t">
                    <w:txbxContent>
                      <w:p w14:paraId="378B6D8E" w14:textId="77777777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12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13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14" w:author="Dairy Technology" w:date="2020-02-27T16:00:00Z">
                                <w:rPr/>
                              </w:rPrChange>
                            </w:rP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184" w:author="Dairy Technology" w:date="2020-02-14T13:31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85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700224" behindDoc="0" locked="0" layoutInCell="1" allowOverlap="1" wp14:anchorId="432B5B53" wp14:editId="3728EF7F">
                  <wp:simplePos x="0" y="0"/>
                  <wp:positionH relativeFrom="column">
                    <wp:posOffset>4640039</wp:posOffset>
                  </wp:positionH>
                  <wp:positionV relativeFrom="paragraph">
                    <wp:posOffset>1007415</wp:posOffset>
                  </wp:positionV>
                  <wp:extent cx="184785" cy="1404620"/>
                  <wp:effectExtent l="0" t="0" r="0" b="0"/>
                  <wp:wrapSquare wrapText="bothSides"/>
                  <wp:docPr id="30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4E8360" w14:textId="320F8FDC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86" w:author="Dairy Technology" w:date="2020-02-27T16:00:00Z">
                                    <w:rPr/>
                                  </w:rPrChange>
                                </w:rPr>
                              </w:pPr>
                              <w:ins w:id="187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88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432B5B53" id="_x0000_s1078" type="#_x0000_t202" style="position:absolute;left:0;text-align:left;margin-left:365.35pt;margin-top:79.3pt;width:14.5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" filled="f" stroked="f">
                  <v:textbox style="mso-fit-shape-to-text:t">
                    <w:txbxContent>
                      <w:p w14:paraId="424E8360" w14:textId="320F8FDC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20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21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22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89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98176" behindDoc="0" locked="0" layoutInCell="1" allowOverlap="1" wp14:anchorId="39827E27" wp14:editId="2A1B9C8D">
                  <wp:simplePos x="0" y="0"/>
                  <wp:positionH relativeFrom="column">
                    <wp:posOffset>4546657</wp:posOffset>
                  </wp:positionH>
                  <wp:positionV relativeFrom="paragraph">
                    <wp:posOffset>703782</wp:posOffset>
                  </wp:positionV>
                  <wp:extent cx="184785" cy="1404620"/>
                  <wp:effectExtent l="0" t="0" r="0" b="0"/>
                  <wp:wrapSquare wrapText="bothSides"/>
                  <wp:docPr id="30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217744" w14:textId="2571432C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90" w:author="Dairy Technology" w:date="2020-02-27T16:00:00Z">
                                    <w:rPr/>
                                  </w:rPrChange>
                                </w:rPr>
                              </w:pPr>
                              <w:ins w:id="191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92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39827E27" id="_x0000_s1079" type="#_x0000_t202" style="position:absolute;left:0;text-align:left;margin-left:358pt;margin-top:55.4pt;width:14.5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" filled="f" stroked="f">
                  <v:textbox style="mso-fit-shape-to-text:t">
                    <w:txbxContent>
                      <w:p w14:paraId="24217744" w14:textId="2571432C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27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28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29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93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96128" behindDoc="0" locked="0" layoutInCell="1" allowOverlap="1" wp14:anchorId="0F279291" wp14:editId="4799EAFE">
                  <wp:simplePos x="0" y="0"/>
                  <wp:positionH relativeFrom="column">
                    <wp:posOffset>4437380</wp:posOffset>
                  </wp:positionH>
                  <wp:positionV relativeFrom="paragraph">
                    <wp:posOffset>1167765</wp:posOffset>
                  </wp:positionV>
                  <wp:extent cx="184785" cy="1404620"/>
                  <wp:effectExtent l="0" t="0" r="0" b="0"/>
                  <wp:wrapSquare wrapText="bothSides"/>
                  <wp:docPr id="30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DB7BDB" w14:textId="2BBA4AA2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94" w:author="Dairy Technology" w:date="2020-02-27T16:00:00Z">
                                    <w:rPr/>
                                  </w:rPrChange>
                                </w:rPr>
                              </w:pPr>
                              <w:ins w:id="195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196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F279291" id="_x0000_s1080" type="#_x0000_t202" style="position:absolute;left:0;text-align:left;margin-left:349.4pt;margin-top:91.95pt;width:14.5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" filled="f" stroked="f">
                  <v:textbox style="mso-fit-shape-to-text:t">
                    <w:txbxContent>
                      <w:p w14:paraId="18DB7BDB" w14:textId="2BBA4AA2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34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35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36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197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94080" behindDoc="0" locked="0" layoutInCell="1" allowOverlap="1" wp14:anchorId="0E9A5B0A" wp14:editId="6217C0E5">
                  <wp:simplePos x="0" y="0"/>
                  <wp:positionH relativeFrom="column">
                    <wp:posOffset>4333925</wp:posOffset>
                  </wp:positionH>
                  <wp:positionV relativeFrom="paragraph">
                    <wp:posOffset>1131633</wp:posOffset>
                  </wp:positionV>
                  <wp:extent cx="184785" cy="1404620"/>
                  <wp:effectExtent l="0" t="0" r="0" b="0"/>
                  <wp:wrapSquare wrapText="bothSides"/>
                  <wp:docPr id="30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FE1B8" w14:textId="6578CA7F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198" w:author="Dairy Technology" w:date="2020-02-27T16:00:00Z">
                                    <w:rPr/>
                                  </w:rPrChange>
                                </w:rPr>
                              </w:pPr>
                              <w:ins w:id="199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200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E9A5B0A" id="_x0000_s1081" type="#_x0000_t202" style="position:absolute;left:0;text-align:left;margin-left:341.25pt;margin-top:89.1pt;width:14.5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" filled="f" stroked="f">
                  <v:textbox style="mso-fit-shape-to-text:t">
                    <w:txbxContent>
                      <w:p w14:paraId="5CDFE1B8" w14:textId="6578CA7F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41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42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43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201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92032" behindDoc="0" locked="0" layoutInCell="1" allowOverlap="1" wp14:anchorId="6B73ED4F" wp14:editId="165CFDA2">
                  <wp:simplePos x="0" y="0"/>
                  <wp:positionH relativeFrom="column">
                    <wp:posOffset>4087495</wp:posOffset>
                  </wp:positionH>
                  <wp:positionV relativeFrom="paragraph">
                    <wp:posOffset>705485</wp:posOffset>
                  </wp:positionV>
                  <wp:extent cx="184785" cy="1404620"/>
                  <wp:effectExtent l="0" t="0" r="0" b="0"/>
                  <wp:wrapSquare wrapText="bothSides"/>
                  <wp:docPr id="300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C80FC1" w14:textId="354BB27A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202" w:author="Dairy Technology" w:date="2020-02-27T16:00:00Z">
                                    <w:rPr/>
                                  </w:rPrChange>
                                </w:rPr>
                              </w:pPr>
                              <w:ins w:id="203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204" w:author="Dairy Technology" w:date="2020-02-27T16:00:00Z">
                                      <w:rPr/>
                                    </w:rPrChange>
                                  </w:rPr>
                                  <w:t>b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B73ED4F" id="_x0000_s1082" type="#_x0000_t202" style="position:absolute;left:0;text-align:left;margin-left:321.85pt;margin-top:55.55pt;width:14.5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" filled="f" stroked="f">
                  <v:textbox style="mso-fit-shape-to-text:t">
                    <w:txbxContent>
                      <w:p w14:paraId="7FC80FC1" w14:textId="354BB27A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48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49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50" w:author="Dairy Technology" w:date="2020-02-27T16:00:00Z">
                                <w:rPr/>
                              </w:rPrChange>
                            </w:rPr>
                            <w:t>b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205" w:author="Dairy Technology" w:date="2020-02-14T13:30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206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89984" behindDoc="0" locked="0" layoutInCell="1" allowOverlap="1" wp14:anchorId="5669A0AA" wp14:editId="65932102">
                  <wp:simplePos x="0" y="0"/>
                  <wp:positionH relativeFrom="column">
                    <wp:posOffset>3999230</wp:posOffset>
                  </wp:positionH>
                  <wp:positionV relativeFrom="paragraph">
                    <wp:posOffset>474980</wp:posOffset>
                  </wp:positionV>
                  <wp:extent cx="184785" cy="1404620"/>
                  <wp:effectExtent l="0" t="0" r="0" b="0"/>
                  <wp:wrapSquare wrapText="bothSides"/>
                  <wp:docPr id="29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53EC71" w14:textId="04FFF310" w:rsidR="008770E0" w:rsidRDefault="008770E0" w:rsidP="008770E0">
                              <w:ins w:id="207" w:author="Dairy Technology" w:date="2020-02-14T13:29:00Z">
                                <w:r>
                                  <w:t>c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5669A0AA" id="_x0000_s1083" type="#_x0000_t202" style="position:absolute;left:0;text-align:left;margin-left:314.9pt;margin-top:37.4pt;width:14.5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" filled="f" stroked="f">
                  <v:textbox style="mso-fit-shape-to-text:t">
                    <w:txbxContent>
                      <w:p w14:paraId="4C53EC71" w14:textId="04FFF310" w:rsidR="008770E0" w:rsidRDefault="008770E0" w:rsidP="008770E0">
                        <w:proofErr w:type="gramStart"/>
                        <w:ins w:id="137" w:author="Dairy Technology" w:date="2020-02-14T13:29:00Z">
                          <w:r>
                            <w:t>c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208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87936" behindDoc="0" locked="0" layoutInCell="1" allowOverlap="1" wp14:anchorId="613815FB" wp14:editId="0E65BD79">
                  <wp:simplePos x="0" y="0"/>
                  <wp:positionH relativeFrom="column">
                    <wp:posOffset>3886835</wp:posOffset>
                  </wp:positionH>
                  <wp:positionV relativeFrom="paragraph">
                    <wp:posOffset>982345</wp:posOffset>
                  </wp:positionV>
                  <wp:extent cx="184785" cy="1404620"/>
                  <wp:effectExtent l="0" t="0" r="0" b="0"/>
                  <wp:wrapSquare wrapText="bothSides"/>
                  <wp:docPr id="298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478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201545" w14:textId="77777777" w:rsidR="008770E0" w:rsidRPr="00756B8E" w:rsidRDefault="008770E0" w:rsidP="008770E0">
                              <w:pPr>
                                <w:rPr>
                                  <w:rFonts w:ascii="Times New Roman" w:hAnsi="Times New Roman" w:cs="Times New Roman"/>
                                  <w:rPrChange w:id="209" w:author="Dairy Technology" w:date="2020-02-27T16:00:00Z">
                                    <w:rPr/>
                                  </w:rPrChange>
                                </w:rPr>
                              </w:pPr>
                              <w:ins w:id="210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211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613815FB" id="_x0000_s1084" type="#_x0000_t202" style="position:absolute;left:0;text-align:left;margin-left:306.05pt;margin-top:77.35pt;width:14.5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" filled="f" stroked="f">
                  <v:textbox style="mso-fit-shape-to-text:t">
                    <w:txbxContent>
                      <w:p w14:paraId="09201545" w14:textId="77777777" w:rsidR="008770E0" w:rsidRPr="00756B8E" w:rsidRDefault="008770E0" w:rsidP="008770E0">
                        <w:pPr>
                          <w:rPr>
                            <w:rFonts w:ascii="Times New Roman" w:hAnsi="Times New Roman" w:cs="Times New Roman"/>
                            <w:rPrChange w:id="458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59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60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ins w:id="212" w:author="Dairy Technology" w:date="2020-02-14T13:29:00Z">
        <w:r w:rsidR="008770E0" w:rsidRPr="00756B8E">
          <w:rPr>
            <w:rFonts w:ascii="Times New Roman" w:eastAsia="DengXian" w:hAnsi="Times New Roman" w:cs="Times New Roman"/>
            <w:b/>
            <w:noProof/>
            <w:lang w:val="en-IE"/>
            <w:rPrChange w:id="213" w:author="Dairy Technology" w:date="2020-02-27T15:54:00Z">
              <w:rPr>
                <w:rFonts w:ascii="Times New Roman" w:eastAsia="DengXian" w:hAnsi="Times New Roman" w:cs="Times New Roman"/>
                <w:b/>
                <w:noProof/>
                <w:lang w:val="en-IE"/>
              </w:rPr>
            </w:rPrChange>
          </w:rPr>
          <mc:AlternateContent>
            <mc:Choice Requires="wps">
              <w:drawing>
                <wp:anchor distT="45720" distB="45720" distL="114300" distR="114300" simplePos="0" relativeHeight="251685888" behindDoc="0" locked="0" layoutInCell="1" allowOverlap="1" wp14:anchorId="4C9C70E6" wp14:editId="00113AFD">
                  <wp:simplePos x="0" y="0"/>
                  <wp:positionH relativeFrom="column">
                    <wp:posOffset>3766185</wp:posOffset>
                  </wp:positionH>
                  <wp:positionV relativeFrom="paragraph">
                    <wp:posOffset>901065</wp:posOffset>
                  </wp:positionV>
                  <wp:extent cx="266700" cy="1404620"/>
                  <wp:effectExtent l="0" t="0" r="0" b="0"/>
                  <wp:wrapSquare wrapText="bothSides"/>
                  <wp:docPr id="29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E84633" w14:textId="0065E9AB" w:rsidR="008770E0" w:rsidRPr="00756B8E" w:rsidRDefault="008770E0">
                              <w:pPr>
                                <w:rPr>
                                  <w:rFonts w:ascii="Times New Roman" w:hAnsi="Times New Roman" w:cs="Times New Roman"/>
                                  <w:rPrChange w:id="214" w:author="Dairy Technology" w:date="2020-02-27T16:00:00Z">
                                    <w:rPr/>
                                  </w:rPrChange>
                                </w:rPr>
                              </w:pPr>
                              <w:ins w:id="215" w:author="Dairy Technology" w:date="2020-02-14T13:29:00Z">
                                <w:r w:rsidRPr="00756B8E">
                                  <w:rPr>
                                    <w:rFonts w:ascii="Times New Roman" w:hAnsi="Times New Roman" w:cs="Times New Roman"/>
                                    <w:rPrChange w:id="216" w:author="Dairy Technology" w:date="2020-02-27T16:00:00Z">
                                      <w:rPr/>
                                    </w:rPrChange>
                                  </w:rPr>
                                  <w:t>a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4C9C70E6" id="_x0000_s1085" type="#_x0000_t202" style="position:absolute;left:0;text-align:left;margin-left:296.55pt;margin-top:70.95pt;width:21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" filled="f" stroked="f">
                  <v:textbox style="mso-fit-shape-to-text:t">
                    <w:txbxContent>
                      <w:p w14:paraId="13E84633" w14:textId="0065E9AB" w:rsidR="008770E0" w:rsidRPr="00756B8E" w:rsidRDefault="008770E0">
                        <w:pPr>
                          <w:rPr>
                            <w:rFonts w:ascii="Times New Roman" w:hAnsi="Times New Roman" w:cs="Times New Roman"/>
                            <w:rPrChange w:id="466" w:author="Dairy Technology" w:date="2020-02-27T16:00:00Z">
                              <w:rPr/>
                            </w:rPrChange>
                          </w:rPr>
                        </w:pPr>
                        <w:proofErr w:type="gramStart"/>
                        <w:ins w:id="467" w:author="Dairy Technology" w:date="2020-02-14T13:29:00Z">
                          <w:r w:rsidRPr="00756B8E">
                            <w:rPr>
                              <w:rFonts w:ascii="Times New Roman" w:hAnsi="Times New Roman" w:cs="Times New Roman"/>
                              <w:rPrChange w:id="468" w:author="Dairy Technology" w:date="2020-02-27T16:00:00Z">
                                <w:rPr/>
                              </w:rPrChange>
                            </w:rPr>
                            <w:t>a</w:t>
                          </w:r>
                        </w:ins>
                        <w:proofErr w:type="gramEnd"/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r w:rsidR="00572A15" w:rsidRPr="00756B8E">
        <w:rPr>
          <w:rFonts w:ascii="Times New Roman" w:eastAsia="DengXian" w:hAnsi="Times New Roman" w:cs="Times New Roman"/>
          <w:noProof/>
          <w:lang w:val="en-IE"/>
          <w:rPrChange w:id="217" w:author="Dairy Technology" w:date="2020-02-27T15:54:00Z">
            <w:rPr>
              <w:rFonts w:ascii="Times New Roman" w:eastAsia="DengXian" w:hAnsi="Times New Roman" w:cs="Times New Roman"/>
              <w:noProof/>
              <w:lang w:val="en-IE"/>
            </w:rPr>
          </w:rPrChange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CA86D8" wp14:editId="0CC3985A">
                <wp:simplePos x="0" y="0"/>
                <wp:positionH relativeFrom="column">
                  <wp:posOffset>309245</wp:posOffset>
                </wp:positionH>
                <wp:positionV relativeFrom="paragraph">
                  <wp:posOffset>527050</wp:posOffset>
                </wp:positionV>
                <wp:extent cx="5261610" cy="4585335"/>
                <wp:effectExtent l="0" t="0" r="15240" b="24765"/>
                <wp:wrapTopAndBottom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61610" cy="4585335"/>
                          <a:chOff x="-1" y="55002"/>
                          <a:chExt cx="5262087" cy="4586520"/>
                        </a:xfrm>
                      </wpg:grpSpPr>
                      <wpg:grpSp>
                        <wpg:cNvPr id="339" name="Group 34"/>
                        <wpg:cNvGrpSpPr/>
                        <wpg:grpSpPr>
                          <a:xfrm>
                            <a:off x="1368480" y="55002"/>
                            <a:ext cx="3893606" cy="4586520"/>
                            <a:chOff x="1441804" y="0"/>
                            <a:chExt cx="4111288" cy="5228062"/>
                          </a:xfrm>
                        </wpg:grpSpPr>
                        <wpg:graphicFrame>
                          <wpg:cNvPr id="340" name="图表 9"/>
                          <wpg:cNvFrPr/>
                          <wpg:xfrm>
                            <a:off x="1441804" y="2675291"/>
                            <a:ext cx="2512865" cy="2552771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21"/>
                            </a:graphicData>
                          </a:graphic>
                        </wpg:graphicFrame>
                        <wpg:graphicFrame>
                          <wpg:cNvPr id="341" name="图表 8"/>
                          <wpg:cNvFrPr/>
                          <wpg:xfrm>
                            <a:off x="3039762" y="0"/>
                            <a:ext cx="2513330" cy="2552065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22"/>
                            </a:graphicData>
                          </a:graphic>
                        </wpg:graphicFrame>
                      </wpg:grpSp>
                      <wpg:graphicFrame>
                        <wpg:cNvPr id="342" name="Chart 2"/>
                        <wpg:cNvFrPr/>
                        <wpg:xfrm>
                          <a:off x="-1" y="67260"/>
                          <a:ext cx="2379815" cy="223901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3"/>
                          </a:graphicData>
                        </a:graphic>
                      </wpg:graphicFrame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D4ABA1" id="Group 338" o:spid="_x0000_s1026" style="position:absolute;margin-left:24.35pt;margin-top:41.5pt;width:414.3pt;height:361.05pt;z-index:251660288;mso-height-relative:margin" coordorigin=",550" coordsize="52620,45865" o:gfxdata="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">
                <v:group id="Group 34" o:spid="_x0000_s1027" style="position:absolute;left:13684;top:550;width:38936;height:45865" coordorigin="14418" coordsize="41112,5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表 9" o:spid="_x0000_s1028" type="#_x0000_t75" style="position:absolute;left:14323;top:26689;width:25299;height:256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">
                    <v:imagedata r:id="rId24" o:title=""/>
                    <o:lock v:ext="edit" aspectratio="f"/>
                  </v:shape>
                  <v:shape id="图表 8" o:spid="_x0000_s1029" type="#_x0000_t75" style="position:absolute;left:30352;top:-69;width:25235;height:256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">
                    <v:imagedata r:id="rId25" o:title=""/>
                    <o:lock v:ext="edit" aspectratio="f"/>
                  </v:shape>
                </v:group>
                <v:shape id="Chart 2" o:spid="_x0000_s1030" type="#_x0000_t75" style="position:absolute;left:-60;top:611;width:23897;height:225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">
                  <v:imagedata r:id="rId26" o:title=""/>
                  <o:lock v:ext="edit" aspectratio="f"/>
                </v:shape>
                <w10:wrap type="topAndBottom"/>
              </v:group>
            </w:pict>
          </mc:Fallback>
        </mc:AlternateContent>
      </w:r>
      <w:r w:rsidR="00572A15" w:rsidRPr="00756B8E">
        <w:rPr>
          <w:rFonts w:ascii="Times New Roman" w:eastAsia="DengXian" w:hAnsi="Times New Roman" w:cs="Times New Roman"/>
          <w:b/>
          <w:lang w:val="en-IE"/>
        </w:rPr>
        <w:t>Fig. 5.</w:t>
      </w:r>
      <w:ins w:id="218" w:author="Dairy Technology" w:date="2020-02-14T13:28:00Z">
        <w:r w:rsidR="008770E0" w:rsidRPr="00756B8E">
          <w:rPr>
            <w:rFonts w:ascii="Times New Roman" w:hAnsi="Times New Roman" w:cs="Times New Roman"/>
            <w:noProof/>
            <w:lang w:val="en-IE"/>
            <w:rPrChange w:id="219" w:author="Dairy Technology" w:date="2020-02-27T15:54:00Z">
              <w:rPr>
                <w:noProof/>
                <w:lang w:val="en-IE"/>
              </w:rPr>
            </w:rPrChange>
          </w:rPr>
          <w:t xml:space="preserve"> </w:t>
        </w:r>
      </w:ins>
    </w:p>
    <w:p w14:paraId="11F46458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IE"/>
        </w:rPr>
      </w:pPr>
      <w:r w:rsidRPr="00756B8E">
        <w:rPr>
          <w:rFonts w:ascii="Times New Roman" w:eastAsia="DengXian" w:hAnsi="Times New Roman" w:cs="Times New Roman"/>
          <w:b/>
          <w:lang w:val="en-IE"/>
        </w:rPr>
        <w:br w:type="page"/>
      </w:r>
    </w:p>
    <w:p w14:paraId="67BA398A" w14:textId="77777777" w:rsidR="00572A15" w:rsidRPr="00756B8E" w:rsidRDefault="00572A15" w:rsidP="00572A15">
      <w:pPr>
        <w:spacing w:line="360" w:lineRule="auto"/>
        <w:ind w:right="240"/>
        <w:jc w:val="both"/>
        <w:rPr>
          <w:rFonts w:ascii="Times New Roman" w:eastAsia="DengXian" w:hAnsi="Times New Roman" w:cs="Times New Roman"/>
          <w:b/>
          <w:lang w:val="en-US"/>
        </w:rPr>
      </w:pPr>
      <w:r w:rsidRPr="00C912D9">
        <w:rPr>
          <w:rFonts w:ascii="Times New Roman" w:eastAsia="DengXian" w:hAnsi="Times New Roman" w:cs="Times New Roman"/>
          <w:noProof/>
          <w:lang w:val="en-IE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FB2EBC5" wp14:editId="7E0B9EEF">
                <wp:simplePos x="0" y="0"/>
                <wp:positionH relativeFrom="column">
                  <wp:posOffset>838200</wp:posOffset>
                </wp:positionH>
                <wp:positionV relativeFrom="paragraph">
                  <wp:posOffset>804545</wp:posOffset>
                </wp:positionV>
                <wp:extent cx="1143000" cy="996950"/>
                <wp:effectExtent l="0" t="0" r="0" b="0"/>
                <wp:wrapSquare wrapText="bothSides"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" cy="996950"/>
                          <a:chOff x="-16951" y="51720"/>
                          <a:chExt cx="1144440" cy="1016035"/>
                        </a:xfrm>
                      </wpg:grpSpPr>
                      <wps:wsp>
                        <wps:cNvPr id="334" name="Text Box 3"/>
                        <wps:cNvSpPr txBox="1"/>
                        <wps:spPr>
                          <a:xfrm>
                            <a:off x="-16951" y="336011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4FE4D4B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20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21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5" name="Text Box 22"/>
                        <wps:cNvSpPr txBox="1"/>
                        <wps:spPr>
                          <a:xfrm>
                            <a:off x="226932" y="266978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29E7A99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22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23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6" name="Text Box 24"/>
                        <wps:cNvSpPr txBox="1"/>
                        <wps:spPr>
                          <a:xfrm>
                            <a:off x="479267" y="51720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99967C1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24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25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7" name="Text Box 25"/>
                        <wps:cNvSpPr txBox="1"/>
                        <wps:spPr>
                          <a:xfrm>
                            <a:off x="743949" y="531180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F04DEBA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26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27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B2EBC5" id="Group 333" o:spid="_x0000_s1086" style="position:absolute;left:0;text-align:left;margin-left:66pt;margin-top:63.35pt;width:90pt;height:78.5pt;z-index:251661312;mso-width-relative:margin;mso-height-relative:margin" coordorigin="-169,517" coordsize="11444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">
                <v:shape id="Text Box 3" o:spid="_x0000_s1087" type="#_x0000_t202" style="position:absolute;left:-169;top:3360;width:3834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" filled="f" stroked="f">
                  <v:textbox>
                    <w:txbxContent>
                      <w:p w14:paraId="24FE4D4B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485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486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a</w:t>
                        </w:r>
                      </w:p>
                    </w:txbxContent>
                  </v:textbox>
                </v:shape>
                <v:shape id="Text Box 22" o:spid="_x0000_s1088" type="#_x0000_t202" style="position:absolute;left:2269;top:2669;width:383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" filled="f" stroked="f">
                  <v:textbox>
                    <w:txbxContent>
                      <w:p w14:paraId="429E7A99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487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488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a</w:t>
                        </w:r>
                      </w:p>
                    </w:txbxContent>
                  </v:textbox>
                </v:shape>
                <v:shape id="Text Box 24" o:spid="_x0000_s1089" type="#_x0000_t202" style="position:absolute;left:4792;top:517;width:3836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" filled="f" stroked="f">
                  <v:textbox>
                    <w:txbxContent>
                      <w:p w14:paraId="199967C1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489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490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b</w:t>
                        </w:r>
                      </w:p>
                    </w:txbxContent>
                  </v:textbox>
                </v:shape>
                <v:shape id="Text Box 25" o:spid="_x0000_s1090" type="#_x0000_t202" style="position:absolute;left:7439;top:5311;width:383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" filled="f" stroked="f">
                  <v:textbox>
                    <w:txbxContent>
                      <w:p w14:paraId="5F04DEBA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491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492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56B8E">
        <w:rPr>
          <w:rFonts w:ascii="Times New Roman" w:eastAsia="DengXian" w:hAnsi="Times New Roman" w:cs="Times New Roman"/>
          <w:noProof/>
          <w:lang w:val="en-IE"/>
          <w:rPrChange w:id="228" w:author="Dairy Technology" w:date="2020-02-27T15:54:00Z">
            <w:rPr>
              <w:rFonts w:ascii="Times New Roman" w:eastAsia="DengXian" w:hAnsi="Times New Roman" w:cs="Times New Roman"/>
              <w:noProof/>
              <w:lang w:val="en-IE"/>
            </w:rPr>
          </w:rPrChange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EDD23C6" wp14:editId="24B21A9A">
                <wp:simplePos x="0" y="0"/>
                <wp:positionH relativeFrom="column">
                  <wp:posOffset>3674110</wp:posOffset>
                </wp:positionH>
                <wp:positionV relativeFrom="paragraph">
                  <wp:posOffset>499110</wp:posOffset>
                </wp:positionV>
                <wp:extent cx="1177925" cy="1193800"/>
                <wp:effectExtent l="0" t="0" r="0" b="0"/>
                <wp:wrapSquare wrapText="bothSides"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7925" cy="1193800"/>
                          <a:chOff x="0" y="20228"/>
                          <a:chExt cx="1180905" cy="1195445"/>
                        </a:xfrm>
                      </wpg:grpSpPr>
                      <wps:wsp>
                        <wps:cNvPr id="329" name="Text Box 40"/>
                        <wps:cNvSpPr txBox="1"/>
                        <wps:spPr>
                          <a:xfrm>
                            <a:off x="0" y="103494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AD0BCE6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29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30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0" name="Text Box 41"/>
                        <wps:cNvSpPr txBox="1"/>
                        <wps:spPr>
                          <a:xfrm>
                            <a:off x="260885" y="227886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0915FE1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31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32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1" name="Text Box 42"/>
                        <wps:cNvSpPr txBox="1"/>
                        <wps:spPr>
                          <a:xfrm>
                            <a:off x="506792" y="20228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7F4A4CE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33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34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2" name="Text Box 43"/>
                        <wps:cNvSpPr txBox="1"/>
                        <wps:spPr>
                          <a:xfrm>
                            <a:off x="797365" y="679098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DCC6E2D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35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36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D23C6" id="Group 328" o:spid="_x0000_s1091" style="position:absolute;left:0;text-align:left;margin-left:289.3pt;margin-top:39.3pt;width:92.75pt;height:94pt;z-index:251663360;mso-width-relative:margin;mso-height-relative:margin" coordorigin=",202" coordsize="11809,11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">
                <v:shape id="Text Box 40" o:spid="_x0000_s1092" type="#_x0000_t202" style="position:absolute;top:1034;width:383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T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hjN4nYlHQC6fAAAA//8DAFBLAQItABQABgAIAAAAIQDb4fbL7gAAAIUBAAATAAAAAAAAAAAA&#10;AAAAAAAAAABbQ29udGVudF9UeXBlc10ueG1sUEsBAi0AFAAGAAgAAAAhAFr0LFu/AAAAFQEAAAsA&#10;AAAAAAAAAAAAAAAAHwEAAF9yZWxzLy5yZWxzUEsBAi0AFAAGAAgAAAAhAJsbhPzEAAAA3AAAAA8A&#10;AAAAAAAAAAAAAAAABwIAAGRycy9kb3ducmV2LnhtbFBLBQYAAAAAAwADALcAAAD4AgAAAAA=&#10;" filled="f" stroked="f">
                  <v:textbox>
                    <w:txbxContent>
                      <w:p w14:paraId="5AD0BCE6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02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03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c</w:t>
                        </w:r>
                      </w:p>
                    </w:txbxContent>
                  </v:textbox>
                </v:shape>
                <v:shape id="Text Box 41" o:spid="_x0000_s1093" type="#_x0000_t202" style="position:absolute;left:2608;top:2278;width:3836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" filled="f" stroked="f">
                  <v:textbox>
                    <w:txbxContent>
                      <w:p w14:paraId="30915FE1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04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05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b</w:t>
                        </w:r>
                      </w:p>
                    </w:txbxContent>
                  </v:textbox>
                </v:shape>
                <v:shape id="Text Box 42" o:spid="_x0000_s1094" type="#_x0000_t202" style="position:absolute;left:5067;top:202;width:3836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" filled="f" stroked="f">
                  <v:textbox>
                    <w:txbxContent>
                      <w:p w14:paraId="37F4A4CE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06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07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d</w:t>
                        </w:r>
                      </w:p>
                    </w:txbxContent>
                  </v:textbox>
                </v:shape>
                <v:shape id="Text Box 43" o:spid="_x0000_s1095" type="#_x0000_t202" style="position:absolute;left:7973;top:6790;width:3836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BQ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qm0wk8zsQjIJd3AAAA//8DAFBLAQItABQABgAIAAAAIQDb4fbL7gAAAIUBAAATAAAAAAAAAAAA&#10;AAAAAAAAAABbQ29udGVudF9UeXBlc10ueG1sUEsBAi0AFAAGAAgAAAAhAFr0LFu/AAAAFQEAAAsA&#10;AAAAAAAAAAAAAAAAHwEAAF9yZWxzLy5yZWxzUEsBAi0AFAAGAAgAAAAhABBmgFDEAAAA3AAAAA8A&#10;AAAAAAAAAAAAAAAABwIAAGRycy9kb3ducmV2LnhtbFBLBQYAAAAAAwADALcAAAD4AgAAAAA=&#10;" filled="f" stroked="f">
                  <v:textbox>
                    <w:txbxContent>
                      <w:p w14:paraId="5DCC6E2D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08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09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56B8E">
        <w:rPr>
          <w:rFonts w:ascii="Times New Roman" w:eastAsia="DengXian" w:hAnsi="Times New Roman" w:cs="Times New Roman"/>
          <w:b/>
          <w:lang w:val="en-IE"/>
        </w:rPr>
        <w:t>Fig. 6.</w:t>
      </w:r>
    </w:p>
    <w:p w14:paraId="6E3E5E76" w14:textId="77777777" w:rsidR="00572A15" w:rsidRPr="00756B8E" w:rsidRDefault="00572A15" w:rsidP="00572A15">
      <w:pPr>
        <w:spacing w:line="360" w:lineRule="auto"/>
        <w:ind w:right="238"/>
        <w:jc w:val="both"/>
        <w:rPr>
          <w:rFonts w:ascii="Times New Roman" w:eastAsia="DengXian" w:hAnsi="Times New Roman" w:cs="Times New Roman"/>
          <w:lang w:val="en-IE"/>
        </w:rPr>
      </w:pPr>
      <w:r w:rsidRPr="00C912D9">
        <w:rPr>
          <w:rFonts w:ascii="Times New Roman" w:eastAsia="DengXian" w:hAnsi="Times New Roman" w:cs="Times New Roman"/>
          <w:noProof/>
          <w:lang w:val="en-I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FB35E36" wp14:editId="7F321667">
                <wp:simplePos x="0" y="0"/>
                <wp:positionH relativeFrom="column">
                  <wp:posOffset>2294890</wp:posOffset>
                </wp:positionH>
                <wp:positionV relativeFrom="paragraph">
                  <wp:posOffset>120650</wp:posOffset>
                </wp:positionV>
                <wp:extent cx="1149985" cy="1299845"/>
                <wp:effectExtent l="0" t="0" r="0" b="0"/>
                <wp:wrapSquare wrapText="bothSides"/>
                <wp:docPr id="323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9985" cy="1299845"/>
                          <a:chOff x="0" y="45363"/>
                          <a:chExt cx="1150638" cy="1300723"/>
                        </a:xfrm>
                      </wpg:grpSpPr>
                      <wps:wsp>
                        <wps:cNvPr id="324" name="Text Box 35"/>
                        <wps:cNvSpPr txBox="1"/>
                        <wps:spPr>
                          <a:xfrm>
                            <a:off x="0" y="266978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04C442A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37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38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5" name="Text Box 36"/>
                        <wps:cNvSpPr txBox="1"/>
                        <wps:spPr>
                          <a:xfrm>
                            <a:off x="211809" y="418219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6774364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39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40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6" name="Text Box 37"/>
                        <wps:cNvSpPr txBox="1"/>
                        <wps:spPr>
                          <a:xfrm>
                            <a:off x="476546" y="45363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E17B979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41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42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7" name="Text Box 38"/>
                        <wps:cNvSpPr txBox="1"/>
                        <wps:spPr>
                          <a:xfrm>
                            <a:off x="767098" y="809511"/>
                            <a:ext cx="3835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7A20DC7" w14:textId="77777777" w:rsidR="00572A15" w:rsidRPr="00756B8E" w:rsidRDefault="00572A15" w:rsidP="00572A15">
                              <w:pPr>
                                <w:rPr>
                                  <w:rFonts w:ascii="Times New Roman" w:hAnsi="Times New Roman" w:cs="Times New Roman"/>
                                  <w:rPrChange w:id="243" w:author="Dairy Technology" w:date="2020-02-27T15:54:00Z">
                                    <w:rPr/>
                                  </w:rPrChange>
                                </w:rPr>
                              </w:pPr>
                              <w:r w:rsidRPr="00756B8E">
                                <w:rPr>
                                  <w:rFonts w:ascii="Times New Roman" w:eastAsia="Times New Roman" w:hAnsi="Times New Roman" w:cs="Times New Roman"/>
                                  <w:rPrChange w:id="244" w:author="Dairy Technology" w:date="2020-02-27T15:54:00Z">
                                    <w:rPr>
                                      <w:rFonts w:eastAsia="Times New Roman"/>
                                    </w:rPr>
                                  </w:rPrChang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B35E36" id="Group 323" o:spid="_x0000_s1096" style="position:absolute;left:0;text-align:left;margin-left:180.7pt;margin-top:9.5pt;width:90.55pt;height:102.35pt;z-index:251662336;mso-width-relative:margin;mso-height-relative:margin" coordorigin=",453" coordsize="11506,13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">
                <v:shape id="Text Box 35" o:spid="_x0000_s1097" type="#_x0000_t202" style="position:absolute;top:2669;width:383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t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" filled="f" stroked="f">
                  <v:textbox>
                    <w:txbxContent>
                      <w:p w14:paraId="004C442A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21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22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b</w:t>
                        </w:r>
                      </w:p>
                    </w:txbxContent>
                  </v:textbox>
                </v:shape>
                <v:shape id="Text Box 36" o:spid="_x0000_s1098" type="#_x0000_t202" style="position:absolute;left:2118;top:4182;width:3835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7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+FtPIXHmXgE5PIOAAD//wMAUEsBAi0AFAAGAAgAAAAhANvh9svuAAAAhQEAABMAAAAAAAAAAAAA&#10;AAAAAAAAAFtDb250ZW50X1R5cGVzXS54bWxQSwECLQAUAAYACAAAACEAWvQsW78AAAAVAQAACwAA&#10;AAAAAAAAAAAAAAAfAQAAX3JlbHMvLnJlbHNQSwECLQAUAAYACAAAACEAGlaO+cMAAADcAAAADwAA&#10;AAAAAAAAAAAAAAAHAgAAZHJzL2Rvd25yZXYueG1sUEsFBgAAAAADAAMAtwAAAPcCAAAAAA==&#10;" filled="f" stroked="f">
                  <v:textbox>
                    <w:txbxContent>
                      <w:p w14:paraId="06774364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23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24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b</w:t>
                        </w:r>
                      </w:p>
                    </w:txbxContent>
                  </v:textbox>
                </v:shape>
                <v:shape id="Text Box 37" o:spid="_x0000_s1099" type="#_x0000_t202" style="position:absolute;left:4765;top:453;width:383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BC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+FtPIPnmXgE5OoBAAD//wMAUEsBAi0AFAAGAAgAAAAhANvh9svuAAAAhQEAABMAAAAAAAAAAAAA&#10;AAAAAAAAAFtDb250ZW50X1R5cGVzXS54bWxQSwECLQAUAAYACAAAACEAWvQsW78AAAAVAQAACwAA&#10;AAAAAAAAAAAAAAAfAQAAX3JlbHMvLnJlbHNQSwECLQAUAAYACAAAACEA6oQQjsMAAADcAAAADwAA&#10;AAAAAAAAAAAAAAAHAgAAZHJzL2Rvd25yZXYueG1sUEsFBgAAAAADAAMAtwAAAPcCAAAAAA==&#10;" filled="f" stroked="f">
                  <v:textbox>
                    <w:txbxContent>
                      <w:p w14:paraId="2E17B979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25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26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c</w:t>
                        </w:r>
                      </w:p>
                    </w:txbxContent>
                  </v:textbox>
                </v:shape>
                <v:shape id="Text Box 38" o:spid="_x0000_s1100" type="#_x0000_t202" style="position:absolute;left:7670;top:8095;width:3836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LU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HwPFnA9Uw8AnL1DwAA//8DAFBLAQItABQABgAIAAAAIQDb4fbL7gAAAIUBAAATAAAAAAAAAAAA&#10;AAAAAAAAAABbQ29udGVudF9UeXBlc10ueG1sUEsBAi0AFAAGAAgAAAAhAFr0LFu/AAAAFQEAAAsA&#10;AAAAAAAAAAAAAAAAHwEAAF9yZWxzLy5yZWxzUEsBAi0AFAAGAAgAAAAhAIXItRXEAAAA3AAAAA8A&#10;AAAAAAAAAAAAAAAABwIAAGRycy9kb3ducmV2LnhtbFBLBQYAAAAAAwADALcAAAD4AgAAAAA=&#10;" filled="f" stroked="f">
                  <v:textbox>
                    <w:txbxContent>
                      <w:p w14:paraId="47A20DC7" w14:textId="77777777" w:rsidR="00572A15" w:rsidRPr="00756B8E" w:rsidRDefault="00572A15" w:rsidP="00572A15">
                        <w:pPr>
                          <w:rPr>
                            <w:rFonts w:ascii="Times New Roman" w:hAnsi="Times New Roman" w:cs="Times New Roman"/>
                            <w:rPrChange w:id="527" w:author="Dairy Technology" w:date="2020-02-27T15:54:00Z">
                              <w:rPr/>
                            </w:rPrChange>
                          </w:rPr>
                        </w:pPr>
                        <w:r w:rsidRPr="00756B8E">
                          <w:rPr>
                            <w:rFonts w:ascii="Times New Roman" w:eastAsia="Times New Roman" w:hAnsi="Times New Roman" w:cs="Times New Roman"/>
                            <w:rPrChange w:id="528" w:author="Dairy Technology" w:date="2020-02-27T15:54:00Z">
                              <w:rPr>
                                <w:rFonts w:eastAsia="Times New Roman"/>
                              </w:rPr>
                            </w:rPrChange>
                          </w:rPr>
                          <w:t>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756B8E">
        <w:rPr>
          <w:rFonts w:ascii="Times New Roman" w:eastAsia="DengXian" w:hAnsi="Times New Roman" w:cs="Times New Roman"/>
          <w:noProof/>
          <w:lang w:val="en-IE"/>
          <w:rPrChange w:id="245" w:author="Dairy Technology" w:date="2020-02-27T15:54:00Z">
            <w:rPr>
              <w:rFonts w:ascii="Times New Roman" w:eastAsia="DengXian" w:hAnsi="Times New Roman" w:cs="Times New Roman"/>
              <w:noProof/>
              <w:lang w:val="en-IE"/>
            </w:rPr>
          </w:rPrChange>
        </w:rPr>
        <w:drawing>
          <wp:anchor distT="0" distB="6985" distL="114300" distR="125095" simplePos="0" relativeHeight="251659264" behindDoc="0" locked="0" layoutInCell="1" allowOverlap="1" wp14:anchorId="3F9276FD" wp14:editId="70EB8E44">
            <wp:simplePos x="0" y="0"/>
            <wp:positionH relativeFrom="column">
              <wp:posOffset>-16510</wp:posOffset>
            </wp:positionH>
            <wp:positionV relativeFrom="paragraph">
              <wp:posOffset>72390</wp:posOffset>
            </wp:positionV>
            <wp:extent cx="5069205" cy="3053715"/>
            <wp:effectExtent l="0" t="0" r="10795" b="6985"/>
            <wp:wrapTopAndBottom/>
            <wp:docPr id="322" name="Chart 3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AD451" w14:textId="77777777" w:rsidR="00572A15" w:rsidRPr="00756B8E" w:rsidRDefault="00572A15" w:rsidP="00572A15">
      <w:pPr>
        <w:spacing w:line="360" w:lineRule="auto"/>
        <w:rPr>
          <w:rFonts w:ascii="Times New Roman" w:hAnsi="Times New Roman" w:cs="Times New Roman"/>
        </w:rPr>
      </w:pPr>
    </w:p>
    <w:p w14:paraId="3F702694" w14:textId="77777777" w:rsidR="00572A15" w:rsidRPr="00756B8E" w:rsidRDefault="00572A15" w:rsidP="00572A15">
      <w:pPr>
        <w:spacing w:line="360" w:lineRule="auto"/>
        <w:rPr>
          <w:rFonts w:ascii="Times New Roman" w:hAnsi="Times New Roman" w:cs="Times New Roman"/>
        </w:rPr>
      </w:pPr>
    </w:p>
    <w:p w14:paraId="4C84DEF8" w14:textId="77777777" w:rsidR="003C766F" w:rsidRPr="00756B8E" w:rsidRDefault="00C912D9">
      <w:pPr>
        <w:rPr>
          <w:rFonts w:ascii="Times New Roman" w:hAnsi="Times New Roman" w:cs="Times New Roman"/>
          <w:rPrChange w:id="246" w:author="Dairy Technology" w:date="2020-02-27T15:54:00Z">
            <w:rPr/>
          </w:rPrChange>
        </w:rPr>
      </w:pPr>
    </w:p>
    <w:sectPr w:rsidR="003C766F" w:rsidRPr="00756B8E" w:rsidSect="00120EC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401AD" w14:textId="77777777" w:rsidR="004E7F2D" w:rsidRDefault="004E7F2D">
      <w:r>
        <w:separator/>
      </w:r>
    </w:p>
  </w:endnote>
  <w:endnote w:type="continuationSeparator" w:id="0">
    <w:p w14:paraId="41EAF756" w14:textId="77777777" w:rsidR="004E7F2D" w:rsidRDefault="004E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C2A08" w14:textId="77777777" w:rsidR="00615C0B" w:rsidRDefault="00572A15" w:rsidP="008B6E14">
    <w:pPr>
      <w:pStyle w:val="Footer"/>
      <w:framePr w:wrap="none" w:vAnchor="text" w:hAnchor="margin" w:xAlign="right" w:y="1"/>
      <w:ind w:right="240"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53BF5" w14:textId="77777777" w:rsidR="00615C0B" w:rsidRDefault="00C912D9" w:rsidP="00DC1256">
    <w:pPr>
      <w:pStyle w:val="Footer"/>
      <w:ind w:right="24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A73CA" w14:textId="6B6BD110" w:rsidR="00615C0B" w:rsidRDefault="00572A15" w:rsidP="008B6E14">
    <w:pPr>
      <w:pStyle w:val="Footer"/>
      <w:framePr w:wrap="none" w:vAnchor="text" w:hAnchor="margin" w:xAlign="right" w:y="1"/>
      <w:ind w:right="240"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52CE">
      <w:rPr>
        <w:rStyle w:val="PageNumber"/>
        <w:noProof/>
      </w:rPr>
      <w:t>5</w:t>
    </w:r>
    <w:r>
      <w:rPr>
        <w:rStyle w:val="PageNumber"/>
      </w:rPr>
      <w:fldChar w:fldCharType="end"/>
    </w:r>
  </w:p>
  <w:p w14:paraId="1058D418" w14:textId="77777777" w:rsidR="00615C0B" w:rsidRDefault="00C912D9" w:rsidP="00DC1256">
    <w:pPr>
      <w:pStyle w:val="Footer"/>
      <w:ind w:right="24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D9B16" w14:textId="77777777" w:rsidR="00615C0B" w:rsidRDefault="00C912D9">
    <w:pPr>
      <w:pStyle w:val="Footer"/>
      <w:ind w:right="24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C0FE9" w14:textId="77777777" w:rsidR="00F238B6" w:rsidRDefault="00572A15" w:rsidP="008B6E14">
    <w:pPr>
      <w:pStyle w:val="Footer"/>
      <w:framePr w:wrap="none" w:vAnchor="text" w:hAnchor="margin" w:xAlign="right" w:y="1"/>
      <w:ind w:right="240"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9B298B" w14:textId="77777777" w:rsidR="00F238B6" w:rsidRDefault="00C912D9" w:rsidP="00DC1256">
    <w:pPr>
      <w:pStyle w:val="Footer"/>
      <w:ind w:right="24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4B993" w14:textId="479C6C69" w:rsidR="00F238B6" w:rsidRDefault="00572A15" w:rsidP="008B6E14">
    <w:pPr>
      <w:pStyle w:val="Footer"/>
      <w:framePr w:wrap="none" w:vAnchor="text" w:hAnchor="margin" w:xAlign="right" w:y="1"/>
      <w:ind w:right="240"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52CE">
      <w:rPr>
        <w:rStyle w:val="PageNumber"/>
        <w:noProof/>
      </w:rPr>
      <w:t>9</w:t>
    </w:r>
    <w:r>
      <w:rPr>
        <w:rStyle w:val="PageNumber"/>
      </w:rPr>
      <w:fldChar w:fldCharType="end"/>
    </w:r>
  </w:p>
  <w:p w14:paraId="594FEB4E" w14:textId="77777777" w:rsidR="00F238B6" w:rsidRDefault="00C912D9" w:rsidP="00DC1256">
    <w:pPr>
      <w:pStyle w:val="Footer"/>
      <w:ind w:right="240" w:firstLine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75AE2" w14:textId="77777777" w:rsidR="00F238B6" w:rsidRDefault="00C912D9">
    <w:pPr>
      <w:pStyle w:val="Footer"/>
      <w:ind w:right="24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E78D6" w14:textId="77777777" w:rsidR="004E7F2D" w:rsidRDefault="004E7F2D">
      <w:r>
        <w:separator/>
      </w:r>
    </w:p>
  </w:footnote>
  <w:footnote w:type="continuationSeparator" w:id="0">
    <w:p w14:paraId="66C7350A" w14:textId="77777777" w:rsidR="004E7F2D" w:rsidRDefault="004E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9FDAA" w14:textId="77777777" w:rsidR="00615C0B" w:rsidRDefault="00C912D9">
    <w:pPr>
      <w:pStyle w:val="Header"/>
      <w:ind w:right="240"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E7691" w14:textId="77777777" w:rsidR="00615C0B" w:rsidRDefault="00C912D9">
    <w:pPr>
      <w:pStyle w:val="Header"/>
      <w:ind w:right="240"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04B16" w14:textId="77777777" w:rsidR="00615C0B" w:rsidRDefault="00C912D9">
    <w:pPr>
      <w:pStyle w:val="Header"/>
      <w:ind w:right="240" w:firstLine="48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C0238" w14:textId="77777777" w:rsidR="00F238B6" w:rsidRDefault="00C912D9">
    <w:pPr>
      <w:pStyle w:val="Header"/>
      <w:ind w:right="240" w:firstLine="48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519F0" w14:textId="77777777" w:rsidR="00F238B6" w:rsidRDefault="00C912D9">
    <w:pPr>
      <w:pStyle w:val="Header"/>
      <w:ind w:right="240" w:firstLine="48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8C635" w14:textId="77777777" w:rsidR="00F238B6" w:rsidRDefault="00C912D9">
    <w:pPr>
      <w:pStyle w:val="Header"/>
      <w:ind w:right="240" w:firstLine="48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ozhao Li">
    <w15:presenceInfo w15:providerId="AD" w15:userId="S::115107981@umail.ucc.ie::184a06ab-3a7e-41ac-844a-7c96135bff05"/>
  </w15:person>
  <w15:person w15:author="Kelly, Alan">
    <w15:presenceInfo w15:providerId="AD" w15:userId="S::a.kelly@ucc.ie::21a27264-f5e4-44bf-9f22-2783e193b7fa"/>
  </w15:person>
  <w15:person w15:author="Dairy Technology">
    <w15:presenceInfo w15:providerId="AD" w15:userId="S-1-5-21-366280191-1431725683-3082433272-39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A15"/>
    <w:rsid w:val="00061170"/>
    <w:rsid w:val="00180490"/>
    <w:rsid w:val="001B410C"/>
    <w:rsid w:val="002C225A"/>
    <w:rsid w:val="0040239D"/>
    <w:rsid w:val="004E7F2D"/>
    <w:rsid w:val="00572A15"/>
    <w:rsid w:val="005A6F1E"/>
    <w:rsid w:val="005F03D9"/>
    <w:rsid w:val="00660F4C"/>
    <w:rsid w:val="006D332D"/>
    <w:rsid w:val="007178B6"/>
    <w:rsid w:val="00756B8E"/>
    <w:rsid w:val="00776AB9"/>
    <w:rsid w:val="007A4D9F"/>
    <w:rsid w:val="008633AD"/>
    <w:rsid w:val="008770E0"/>
    <w:rsid w:val="009B0FE3"/>
    <w:rsid w:val="00A852CE"/>
    <w:rsid w:val="00BB793A"/>
    <w:rsid w:val="00BC691C"/>
    <w:rsid w:val="00C57509"/>
    <w:rsid w:val="00C912D9"/>
    <w:rsid w:val="00E028F0"/>
    <w:rsid w:val="00E83D06"/>
    <w:rsid w:val="00EB08CF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ACC0E"/>
  <w14:defaultImageDpi w14:val="32767"/>
  <w15:chartTrackingRefBased/>
  <w15:docId w15:val="{F89F18F2-66A5-434F-AE6B-A8DCE813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A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72A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2A15"/>
  </w:style>
  <w:style w:type="paragraph" w:styleId="Header">
    <w:name w:val="header"/>
    <w:basedOn w:val="Normal"/>
    <w:link w:val="HeaderChar"/>
    <w:uiPriority w:val="99"/>
    <w:semiHidden/>
    <w:unhideWhenUsed/>
    <w:rsid w:val="00572A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2A15"/>
  </w:style>
  <w:style w:type="character" w:styleId="PageNumber">
    <w:name w:val="page number"/>
    <w:basedOn w:val="DefaultParagraphFont"/>
    <w:uiPriority w:val="99"/>
    <w:semiHidden/>
    <w:unhideWhenUsed/>
    <w:rsid w:val="00572A15"/>
    <w:rPr>
      <w:rFonts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572A15"/>
  </w:style>
  <w:style w:type="paragraph" w:styleId="BalloonText">
    <w:name w:val="Balloon Text"/>
    <w:basedOn w:val="Normal"/>
    <w:link w:val="BalloonTextChar"/>
    <w:uiPriority w:val="99"/>
    <w:semiHidden/>
    <w:unhideWhenUsed/>
    <w:rsid w:val="00572A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A1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770E0"/>
    <w:pPr>
      <w:spacing w:before="100" w:beforeAutospacing="1" w:after="100" w:afterAutospacing="1"/>
    </w:pPr>
    <w:rPr>
      <w:rFonts w:ascii="Times New Roman" w:hAnsi="Times New Roman" w:cs="Times New Roman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hart" Target="charts/chart3.xml"/><Relationship Id="rId26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chart" Target="charts/chart6.xml"/><Relationship Id="rId34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17" Type="http://schemas.openxmlformats.org/officeDocument/2006/relationships/chart" Target="charts/chart2.xml"/><Relationship Id="rId25" Type="http://schemas.openxmlformats.org/officeDocument/2006/relationships/image" Target="media/image5.png"/><Relationship Id="rId33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29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24" Type="http://schemas.openxmlformats.org/officeDocument/2006/relationships/image" Target="media/image4.png"/><Relationship Id="rId32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image" Target="media/image3.emf"/><Relationship Id="rId23" Type="http://schemas.openxmlformats.org/officeDocument/2006/relationships/chart" Target="charts/chart8.xml"/><Relationship Id="rId28" Type="http://schemas.openxmlformats.org/officeDocument/2006/relationships/header" Target="header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chart" Target="charts/chart4.xml"/><Relationship Id="rId31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chart" Target="charts/chart7.xml"/><Relationship Id="rId27" Type="http://schemas.openxmlformats.org/officeDocument/2006/relationships/chart" Target="charts/chart9.xml"/><Relationship Id="rId30" Type="http://schemas.openxmlformats.org/officeDocument/2006/relationships/footer" Target="footer4.xml"/><Relationship Id="rId35" Type="http://schemas.microsoft.com/office/2011/relationships/people" Target="people.xml"/><Relationship Id="rId8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\bozhaoli\Desktop\&#36164;&#26009;\FAA%20(1)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\bozhaoli\Desktop\&#36164;&#26009;\FAA%20(1)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\bozhaoli\Desktop\&#36164;&#26009;\FAA%20(1)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\bozhaoli\Desktop\&#36164;&#26009;\FAA%20(1)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/E:\FAA%20(1)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/Volumes\NO%20NAME\260718.xls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/Volumes\NO%20NAME\260718.xls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/Volumes\NO%20NAME\t\Texture\260718.xls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/Users\bozhaoli\Desktop\&#36164;&#26009;\Meltability.xlsx" TargetMode="External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'MCC 4M2'!$A$15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'MCC 4M2'!$B$20:$R$20</c:f>
                <c:numCache>
                  <c:formatCode>General</c:formatCode>
                  <c:ptCount val="17"/>
                  <c:pt idx="0">
                    <c:v>4.1645777276453855E-2</c:v>
                  </c:pt>
                  <c:pt idx="1">
                    <c:v>1.862723899946896E-2</c:v>
                  </c:pt>
                  <c:pt idx="2">
                    <c:v>7.0767642134311731E-3</c:v>
                  </c:pt>
                  <c:pt idx="3">
                    <c:v>6.1164477877032442E-2</c:v>
                  </c:pt>
                  <c:pt idx="4">
                    <c:v>7.0476030592559183E-3</c:v>
                  </c:pt>
                  <c:pt idx="5">
                    <c:v>2.2271625947230065E-3</c:v>
                  </c:pt>
                  <c:pt idx="6">
                    <c:v>5.0224205173734033E-3</c:v>
                  </c:pt>
                  <c:pt idx="7">
                    <c:v>2.0580095949869405E-2</c:v>
                  </c:pt>
                  <c:pt idx="8">
                    <c:v>1.0733990879599958E-2</c:v>
                  </c:pt>
                  <c:pt idx="9">
                    <c:v>5.0300403142851009E-3</c:v>
                  </c:pt>
                  <c:pt idx="10">
                    <c:v>4.054831278442219E-2</c:v>
                  </c:pt>
                  <c:pt idx="11">
                    <c:v>1.0072304920713641E-2</c:v>
                  </c:pt>
                  <c:pt idx="12">
                    <c:v>3.9305166832396259E-2</c:v>
                  </c:pt>
                  <c:pt idx="13">
                    <c:v>2.1600353787862663E-2</c:v>
                  </c:pt>
                  <c:pt idx="14">
                    <c:v>8.0008407583203548E-3</c:v>
                  </c:pt>
                  <c:pt idx="15">
                    <c:v>3.4869116569441957E-3</c:v>
                  </c:pt>
                  <c:pt idx="16">
                    <c:v>2.7586797450652673E-3</c:v>
                  </c:pt>
                </c:numCache>
              </c:numRef>
            </c:plus>
            <c:minus>
              <c:numRef>
                <c:f>'MCC 4M2'!$B$20:$R$20</c:f>
                <c:numCache>
                  <c:formatCode>General</c:formatCode>
                  <c:ptCount val="17"/>
                  <c:pt idx="0">
                    <c:v>4.1645777276453855E-2</c:v>
                  </c:pt>
                  <c:pt idx="1">
                    <c:v>1.862723899946896E-2</c:v>
                  </c:pt>
                  <c:pt idx="2">
                    <c:v>7.0767642134311731E-3</c:v>
                  </c:pt>
                  <c:pt idx="3">
                    <c:v>6.1164477877032442E-2</c:v>
                  </c:pt>
                  <c:pt idx="4">
                    <c:v>7.0476030592559183E-3</c:v>
                  </c:pt>
                  <c:pt idx="5">
                    <c:v>2.2271625947230065E-3</c:v>
                  </c:pt>
                  <c:pt idx="6">
                    <c:v>5.0224205173734033E-3</c:v>
                  </c:pt>
                  <c:pt idx="7">
                    <c:v>2.0580095949869405E-2</c:v>
                  </c:pt>
                  <c:pt idx="8">
                    <c:v>1.0733990879599958E-2</c:v>
                  </c:pt>
                  <c:pt idx="9">
                    <c:v>5.0300403142851009E-3</c:v>
                  </c:pt>
                  <c:pt idx="10">
                    <c:v>4.054831278442219E-2</c:v>
                  </c:pt>
                  <c:pt idx="11">
                    <c:v>1.0072304920713641E-2</c:v>
                  </c:pt>
                  <c:pt idx="12">
                    <c:v>3.9305166832396259E-2</c:v>
                  </c:pt>
                  <c:pt idx="13">
                    <c:v>2.1600353787862663E-2</c:v>
                  </c:pt>
                  <c:pt idx="14">
                    <c:v>8.0008407583203548E-3</c:v>
                  </c:pt>
                  <c:pt idx="15">
                    <c:v>3.4869116569441957E-3</c:v>
                  </c:pt>
                  <c:pt idx="16">
                    <c:v>2.7586797450652673E-3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4M2'!$B$15:$R$15</c:f>
              <c:numCache>
                <c:formatCode>0.00</c:formatCode>
                <c:ptCount val="17"/>
                <c:pt idx="0">
                  <c:v>6.8098000000000006E-2</c:v>
                </c:pt>
                <c:pt idx="1">
                  <c:v>8.9249466666666652E-2</c:v>
                </c:pt>
                <c:pt idx="2">
                  <c:v>4.5536549999999995E-2</c:v>
                </c:pt>
                <c:pt idx="3">
                  <c:v>0.22193879999999999</c:v>
                </c:pt>
                <c:pt idx="4">
                  <c:v>2.084508333333333E-2</c:v>
                </c:pt>
                <c:pt idx="5">
                  <c:v>5.2656933333333336E-2</c:v>
                </c:pt>
                <c:pt idx="6">
                  <c:v>4.2318333333333333E-2</c:v>
                </c:pt>
                <c:pt idx="7">
                  <c:v>0.10381051666666667</c:v>
                </c:pt>
                <c:pt idx="8">
                  <c:v>5.3644733333333326E-2</c:v>
                </c:pt>
                <c:pt idx="9">
                  <c:v>1.8590366666666667E-2</c:v>
                </c:pt>
                <c:pt idx="10">
                  <c:v>0.41574693333333335</c:v>
                </c:pt>
                <c:pt idx="11">
                  <c:v>4.6112983333333336E-2</c:v>
                </c:pt>
                <c:pt idx="12">
                  <c:v>0.47570394999999993</c:v>
                </c:pt>
                <c:pt idx="13">
                  <c:v>0.21199658333333335</c:v>
                </c:pt>
                <c:pt idx="14">
                  <c:v>0.14456059999999998</c:v>
                </c:pt>
                <c:pt idx="15">
                  <c:v>1.9317433333333335E-2</c:v>
                </c:pt>
                <c:pt idx="16">
                  <c:v>5.2806283333333343E-2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15-9645-87FD-26C46F067CD2}"/>
            </c:ext>
          </c:extLst>
        </c:ser>
        <c:ser>
          <c:idx val="1"/>
          <c:order val="1"/>
          <c:tx>
            <c:strRef>
              <c:f>'MCC 4M2'!$A$18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'MCC 4M2'!$B$23:$R$23</c:f>
                <c:numCache>
                  <c:formatCode>General</c:formatCode>
                  <c:ptCount val="17"/>
                  <c:pt idx="0">
                    <c:v>4.2918770952618526E-3</c:v>
                  </c:pt>
                  <c:pt idx="1">
                    <c:v>2.4349445355096543E-2</c:v>
                  </c:pt>
                  <c:pt idx="2">
                    <c:v>7.3843964935080266E-3</c:v>
                  </c:pt>
                  <c:pt idx="3">
                    <c:v>2.8659451204460177E-2</c:v>
                  </c:pt>
                  <c:pt idx="4">
                    <c:v>5.6241661942756744E-3</c:v>
                  </c:pt>
                  <c:pt idx="5">
                    <c:v>5.1997495325095539E-3</c:v>
                  </c:pt>
                  <c:pt idx="6">
                    <c:v>5.1662091337202117E-3</c:v>
                  </c:pt>
                  <c:pt idx="7">
                    <c:v>1.7477406466730988E-2</c:v>
                  </c:pt>
                  <c:pt idx="8">
                    <c:v>1.7696974317685861E-2</c:v>
                  </c:pt>
                  <c:pt idx="9">
                    <c:v>2.4293427595407997E-3</c:v>
                  </c:pt>
                  <c:pt idx="10">
                    <c:v>1.2900148172049535E-2</c:v>
                  </c:pt>
                  <c:pt idx="11">
                    <c:v>5.1266074501077211E-3</c:v>
                  </c:pt>
                  <c:pt idx="12">
                    <c:v>6.3709181617827973E-2</c:v>
                  </c:pt>
                  <c:pt idx="13">
                    <c:v>3.3022835888227846E-2</c:v>
                  </c:pt>
                  <c:pt idx="14">
                    <c:v>1.4951199354149045E-2</c:v>
                  </c:pt>
                  <c:pt idx="15">
                    <c:v>2.0287891316825742E-3</c:v>
                  </c:pt>
                  <c:pt idx="16">
                    <c:v>7.3390279770211946E-3</c:v>
                  </c:pt>
                </c:numCache>
              </c:numRef>
            </c:plus>
            <c:minus>
              <c:numRef>
                <c:f>'MCC 4M2'!$B$23:$R$23</c:f>
                <c:numCache>
                  <c:formatCode>General</c:formatCode>
                  <c:ptCount val="17"/>
                  <c:pt idx="0">
                    <c:v>4.2918770952618526E-3</c:v>
                  </c:pt>
                  <c:pt idx="1">
                    <c:v>2.4349445355096543E-2</c:v>
                  </c:pt>
                  <c:pt idx="2">
                    <c:v>7.3843964935080266E-3</c:v>
                  </c:pt>
                  <c:pt idx="3">
                    <c:v>2.8659451204460177E-2</c:v>
                  </c:pt>
                  <c:pt idx="4">
                    <c:v>5.6241661942756744E-3</c:v>
                  </c:pt>
                  <c:pt idx="5">
                    <c:v>5.1997495325095539E-3</c:v>
                  </c:pt>
                  <c:pt idx="6">
                    <c:v>5.1662091337202117E-3</c:v>
                  </c:pt>
                  <c:pt idx="7">
                    <c:v>1.7477406466730988E-2</c:v>
                  </c:pt>
                  <c:pt idx="8">
                    <c:v>1.7696974317685861E-2</c:v>
                  </c:pt>
                  <c:pt idx="9">
                    <c:v>2.4293427595407997E-3</c:v>
                  </c:pt>
                  <c:pt idx="10">
                    <c:v>1.2900148172049535E-2</c:v>
                  </c:pt>
                  <c:pt idx="11">
                    <c:v>5.1266074501077211E-3</c:v>
                  </c:pt>
                  <c:pt idx="12">
                    <c:v>6.3709181617827973E-2</c:v>
                  </c:pt>
                  <c:pt idx="13">
                    <c:v>3.3022835888227846E-2</c:v>
                  </c:pt>
                  <c:pt idx="14">
                    <c:v>1.4951199354149045E-2</c:v>
                  </c:pt>
                  <c:pt idx="15">
                    <c:v>2.0287891316825742E-3</c:v>
                  </c:pt>
                  <c:pt idx="16">
                    <c:v>7.3390279770211946E-3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4M2'!$B$18:$R$18</c:f>
              <c:numCache>
                <c:formatCode>0.00</c:formatCode>
                <c:ptCount val="17"/>
                <c:pt idx="0">
                  <c:v>4.0816116666666666E-2</c:v>
                </c:pt>
                <c:pt idx="1">
                  <c:v>8.9445916666666681E-2</c:v>
                </c:pt>
                <c:pt idx="2">
                  <c:v>3.6754666666666665E-2</c:v>
                </c:pt>
                <c:pt idx="3">
                  <c:v>0.14806448333333333</c:v>
                </c:pt>
                <c:pt idx="4">
                  <c:v>1.8659816666666669E-2</c:v>
                </c:pt>
                <c:pt idx="5">
                  <c:v>4.419438333333333E-2</c:v>
                </c:pt>
                <c:pt idx="6">
                  <c:v>4.1156066666666664E-2</c:v>
                </c:pt>
                <c:pt idx="7">
                  <c:v>9.0337366666666682E-2</c:v>
                </c:pt>
                <c:pt idx="8">
                  <c:v>4.7384816666666663E-2</c:v>
                </c:pt>
                <c:pt idx="9">
                  <c:v>1.4174433333333335E-2</c:v>
                </c:pt>
                <c:pt idx="10">
                  <c:v>0.31638501666666669</c:v>
                </c:pt>
                <c:pt idx="11">
                  <c:v>3.075015E-2</c:v>
                </c:pt>
                <c:pt idx="12">
                  <c:v>0.39652433333333331</c:v>
                </c:pt>
                <c:pt idx="13">
                  <c:v>0.17212231666666672</c:v>
                </c:pt>
                <c:pt idx="14">
                  <c:v>0.10955394999999998</c:v>
                </c:pt>
                <c:pt idx="15">
                  <c:v>1.4060316666666666E-2</c:v>
                </c:pt>
                <c:pt idx="16">
                  <c:v>5.0969950000000007E-2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15-9645-87FD-26C46F067CD2}"/>
            </c:ext>
          </c:extLst>
        </c:ser>
        <c:ser>
          <c:idx val="2"/>
          <c:order val="2"/>
          <c:tx>
            <c:strRef>
              <c:f>'MCC 4M2'!$A$17</c:f>
              <c:strCache>
                <c:ptCount val="1"/>
                <c:pt idx="0">
                  <c:v>MC</c:v>
                </c:pt>
              </c:strCache>
            </c:strRef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'MCC 4M2'!$B$22:$R$22</c:f>
                <c:numCache>
                  <c:formatCode>General</c:formatCode>
                  <c:ptCount val="17"/>
                  <c:pt idx="0">
                    <c:v>3.3556593580844861E-3</c:v>
                  </c:pt>
                  <c:pt idx="1">
                    <c:v>2.2431408611048777E-2</c:v>
                  </c:pt>
                  <c:pt idx="2">
                    <c:v>6.4477396744905572E-3</c:v>
                  </c:pt>
                  <c:pt idx="3">
                    <c:v>8.8215946732053491E-2</c:v>
                  </c:pt>
                  <c:pt idx="4">
                    <c:v>5.7325833659441876E-3</c:v>
                  </c:pt>
                  <c:pt idx="5">
                    <c:v>6.2587831505680194E-3</c:v>
                  </c:pt>
                  <c:pt idx="6">
                    <c:v>6.3580780334940492E-3</c:v>
                  </c:pt>
                  <c:pt idx="7">
                    <c:v>9.1380474907571691E-3</c:v>
                  </c:pt>
                  <c:pt idx="8">
                    <c:v>8.5533522688962787E-3</c:v>
                  </c:pt>
                  <c:pt idx="9">
                    <c:v>1.7831003028433426E-3</c:v>
                  </c:pt>
                  <c:pt idx="10">
                    <c:v>5.7609354900940116E-2</c:v>
                  </c:pt>
                  <c:pt idx="11">
                    <c:v>6.7707377039605667E-3</c:v>
                  </c:pt>
                  <c:pt idx="12">
                    <c:v>6.4139035346840914E-2</c:v>
                  </c:pt>
                  <c:pt idx="13">
                    <c:v>4.790017333330681E-2</c:v>
                  </c:pt>
                  <c:pt idx="14">
                    <c:v>2.2869883704357507E-2</c:v>
                  </c:pt>
                  <c:pt idx="15">
                    <c:v>5.7479052902629901E-3</c:v>
                  </c:pt>
                  <c:pt idx="16">
                    <c:v>7.2991998798384349E-3</c:v>
                  </c:pt>
                </c:numCache>
              </c:numRef>
            </c:plus>
            <c:minus>
              <c:numRef>
                <c:f>'MCC 4M2'!$B$22:$R$22</c:f>
                <c:numCache>
                  <c:formatCode>General</c:formatCode>
                  <c:ptCount val="17"/>
                  <c:pt idx="0">
                    <c:v>3.3556593580844861E-3</c:v>
                  </c:pt>
                  <c:pt idx="1">
                    <c:v>2.2431408611048777E-2</c:v>
                  </c:pt>
                  <c:pt idx="2">
                    <c:v>6.4477396744905572E-3</c:v>
                  </c:pt>
                  <c:pt idx="3">
                    <c:v>8.8215946732053491E-2</c:v>
                  </c:pt>
                  <c:pt idx="4">
                    <c:v>5.7325833659441876E-3</c:v>
                  </c:pt>
                  <c:pt idx="5">
                    <c:v>6.2587831505680194E-3</c:v>
                  </c:pt>
                  <c:pt idx="6">
                    <c:v>6.3580780334940492E-3</c:v>
                  </c:pt>
                  <c:pt idx="7">
                    <c:v>9.1380474907571691E-3</c:v>
                  </c:pt>
                  <c:pt idx="8">
                    <c:v>8.5533522688962787E-3</c:v>
                  </c:pt>
                  <c:pt idx="9">
                    <c:v>1.7831003028433426E-3</c:v>
                  </c:pt>
                  <c:pt idx="10">
                    <c:v>5.7609354900940116E-2</c:v>
                  </c:pt>
                  <c:pt idx="11">
                    <c:v>6.7707377039605667E-3</c:v>
                  </c:pt>
                  <c:pt idx="12">
                    <c:v>6.4139035346840914E-2</c:v>
                  </c:pt>
                  <c:pt idx="13">
                    <c:v>4.790017333330681E-2</c:v>
                  </c:pt>
                  <c:pt idx="14">
                    <c:v>2.2869883704357507E-2</c:v>
                  </c:pt>
                  <c:pt idx="15">
                    <c:v>5.7479052902629901E-3</c:v>
                  </c:pt>
                  <c:pt idx="16">
                    <c:v>7.2991998798384349E-3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4M2'!$B$17:$R$17</c:f>
              <c:numCache>
                <c:formatCode>0.00</c:formatCode>
                <c:ptCount val="17"/>
                <c:pt idx="0">
                  <c:v>4.2981050000000007E-2</c:v>
                </c:pt>
                <c:pt idx="1">
                  <c:v>7.8009483333333338E-2</c:v>
                </c:pt>
                <c:pt idx="2">
                  <c:v>3.5630299999999997E-2</c:v>
                </c:pt>
                <c:pt idx="3">
                  <c:v>0.19518044999999998</c:v>
                </c:pt>
                <c:pt idx="4">
                  <c:v>1.5961149999999997E-2</c:v>
                </c:pt>
                <c:pt idx="5">
                  <c:v>4.4964283333333327E-2</c:v>
                </c:pt>
                <c:pt idx="6">
                  <c:v>4.20366E-2</c:v>
                </c:pt>
                <c:pt idx="7">
                  <c:v>8.212146666666667E-2</c:v>
                </c:pt>
                <c:pt idx="8">
                  <c:v>4.0322583333333335E-2</c:v>
                </c:pt>
                <c:pt idx="9">
                  <c:v>1.3665200000000001E-2</c:v>
                </c:pt>
                <c:pt idx="10">
                  <c:v>0.34337905000000002</c:v>
                </c:pt>
                <c:pt idx="11">
                  <c:v>3.2021383333333341E-2</c:v>
                </c:pt>
                <c:pt idx="12">
                  <c:v>0.39708456666666664</c:v>
                </c:pt>
                <c:pt idx="13">
                  <c:v>0.18861258333333333</c:v>
                </c:pt>
                <c:pt idx="14">
                  <c:v>0.11501441666666666</c:v>
                </c:pt>
                <c:pt idx="15">
                  <c:v>1.6234616666666667E-2</c:v>
                </c:pt>
                <c:pt idx="16">
                  <c:v>5.0361916666666666E-2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15-9645-87FD-26C46F067CD2}"/>
            </c:ext>
          </c:extLst>
        </c:ser>
        <c:ser>
          <c:idx val="3"/>
          <c:order val="3"/>
          <c:tx>
            <c:strRef>
              <c:f>'MCC 4M2'!$A$16</c:f>
              <c:strCache>
                <c:ptCount val="1"/>
                <c:pt idx="0">
                  <c:v>LC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'MCC 4M2'!$B$21:$R$21</c:f>
                <c:numCache>
                  <c:formatCode>General</c:formatCode>
                  <c:ptCount val="17"/>
                  <c:pt idx="0">
                    <c:v>9.3709500052022328E-4</c:v>
                  </c:pt>
                  <c:pt idx="1">
                    <c:v>2.38468877114674E-2</c:v>
                  </c:pt>
                  <c:pt idx="2">
                    <c:v>8.783154572437675E-3</c:v>
                  </c:pt>
                  <c:pt idx="3">
                    <c:v>6.6606518405358223E-2</c:v>
                  </c:pt>
                  <c:pt idx="4">
                    <c:v>5.7103375358496409E-3</c:v>
                  </c:pt>
                  <c:pt idx="5">
                    <c:v>7.4576625151584865E-3</c:v>
                  </c:pt>
                  <c:pt idx="6">
                    <c:v>4.3643539361513739E-3</c:v>
                  </c:pt>
                  <c:pt idx="7">
                    <c:v>1.6253853128514909E-2</c:v>
                  </c:pt>
                  <c:pt idx="8">
                    <c:v>1.0433715445771607E-2</c:v>
                  </c:pt>
                  <c:pt idx="9">
                    <c:v>2.4905556388083467E-3</c:v>
                  </c:pt>
                  <c:pt idx="10">
                    <c:v>5.4904104025139261E-2</c:v>
                  </c:pt>
                  <c:pt idx="11">
                    <c:v>9.1562150260538142E-3</c:v>
                  </c:pt>
                  <c:pt idx="12">
                    <c:v>8.8942637459450982E-2</c:v>
                  </c:pt>
                  <c:pt idx="13">
                    <c:v>4.6873091300375487E-2</c:v>
                  </c:pt>
                  <c:pt idx="14">
                    <c:v>2.7086424343078785E-2</c:v>
                  </c:pt>
                  <c:pt idx="15">
                    <c:v>4.8705334167145698E-3</c:v>
                  </c:pt>
                  <c:pt idx="16">
                    <c:v>4.9222388567940617E-3</c:v>
                  </c:pt>
                </c:numCache>
              </c:numRef>
            </c:plus>
            <c:minus>
              <c:numRef>
                <c:f>'MCC 4M2'!$B$21:$R$21</c:f>
                <c:numCache>
                  <c:formatCode>General</c:formatCode>
                  <c:ptCount val="17"/>
                  <c:pt idx="0">
                    <c:v>9.3709500052022328E-4</c:v>
                  </c:pt>
                  <c:pt idx="1">
                    <c:v>2.38468877114674E-2</c:v>
                  </c:pt>
                  <c:pt idx="2">
                    <c:v>8.783154572437675E-3</c:v>
                  </c:pt>
                  <c:pt idx="3">
                    <c:v>6.6606518405358223E-2</c:v>
                  </c:pt>
                  <c:pt idx="4">
                    <c:v>5.7103375358496409E-3</c:v>
                  </c:pt>
                  <c:pt idx="5">
                    <c:v>7.4576625151584865E-3</c:v>
                  </c:pt>
                  <c:pt idx="6">
                    <c:v>4.3643539361513739E-3</c:v>
                  </c:pt>
                  <c:pt idx="7">
                    <c:v>1.6253853128514909E-2</c:v>
                  </c:pt>
                  <c:pt idx="8">
                    <c:v>1.0433715445771607E-2</c:v>
                  </c:pt>
                  <c:pt idx="9">
                    <c:v>2.4905556388083467E-3</c:v>
                  </c:pt>
                  <c:pt idx="10">
                    <c:v>5.4904104025139261E-2</c:v>
                  </c:pt>
                  <c:pt idx="11">
                    <c:v>9.1562150260538142E-3</c:v>
                  </c:pt>
                  <c:pt idx="12">
                    <c:v>8.8942637459450982E-2</c:v>
                  </c:pt>
                  <c:pt idx="13">
                    <c:v>4.6873091300375487E-2</c:v>
                  </c:pt>
                  <c:pt idx="14">
                    <c:v>2.7086424343078785E-2</c:v>
                  </c:pt>
                  <c:pt idx="15">
                    <c:v>4.8705334167145698E-3</c:v>
                  </c:pt>
                  <c:pt idx="16">
                    <c:v>4.9222388567940617E-3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4M2'!$B$16:$R$16</c:f>
              <c:numCache>
                <c:formatCode>0.00</c:formatCode>
                <c:ptCount val="17"/>
                <c:pt idx="0">
                  <c:v>4.4594799999999997E-2</c:v>
                </c:pt>
                <c:pt idx="1">
                  <c:v>7.8838766666666657E-2</c:v>
                </c:pt>
                <c:pt idx="2">
                  <c:v>3.746123333333333E-2</c:v>
                </c:pt>
                <c:pt idx="3">
                  <c:v>0.2146338333333333</c:v>
                </c:pt>
                <c:pt idx="4">
                  <c:v>1.5948266666666665E-2</c:v>
                </c:pt>
                <c:pt idx="5">
                  <c:v>4.7093099999999992E-2</c:v>
                </c:pt>
                <c:pt idx="6">
                  <c:v>4.3395199999999995E-2</c:v>
                </c:pt>
                <c:pt idx="7">
                  <c:v>8.6663566666666664E-2</c:v>
                </c:pt>
                <c:pt idx="8">
                  <c:v>4.1969233333333335E-2</c:v>
                </c:pt>
                <c:pt idx="9">
                  <c:v>1.4356900000000001E-2</c:v>
                </c:pt>
                <c:pt idx="10">
                  <c:v>0.36360203333333335</c:v>
                </c:pt>
                <c:pt idx="11">
                  <c:v>3.5252566666666665E-2</c:v>
                </c:pt>
                <c:pt idx="12">
                  <c:v>0.41772503333333333</c:v>
                </c:pt>
                <c:pt idx="13">
                  <c:v>0.18438573333333333</c:v>
                </c:pt>
                <c:pt idx="14">
                  <c:v>0.12437513333333333</c:v>
                </c:pt>
                <c:pt idx="15">
                  <c:v>1.7392966666666669E-2</c:v>
                </c:pt>
                <c:pt idx="16">
                  <c:v>4.8679966666666664E-2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615-9645-87FD-26C46F067C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3634816"/>
        <c:axId val="253640704"/>
      </c:barChart>
      <c:catAx>
        <c:axId val="253634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253640704"/>
        <c:crosses val="autoZero"/>
        <c:auto val="1"/>
        <c:lblAlgn val="ctr"/>
        <c:lblOffset val="100"/>
        <c:noMultiLvlLbl val="0"/>
      </c:catAx>
      <c:valAx>
        <c:axId val="253640704"/>
        <c:scaling>
          <c:orientation val="minMax"/>
          <c:max val="0.8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mg</a:t>
                </a:r>
                <a:r>
                  <a:rPr lang="zh-CN" altLang="en-US" baseline="0"/>
                  <a:t> </a:t>
                </a:r>
                <a:r>
                  <a:rPr lang="en-US"/>
                  <a:t>g</a:t>
                </a:r>
                <a:r>
                  <a:rPr lang="en-US" altLang="zh-CN" baseline="30000"/>
                  <a:t>-1</a:t>
                </a:r>
                <a:r>
                  <a:rPr lang="zh-CN"/>
                  <a:t> </a:t>
                </a:r>
                <a:r>
                  <a:rPr lang="en-US"/>
                  <a:t>cheese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25363481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 b="0"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'MCC 4M2'!$A$15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'MCC 4M2'!$B$20:$R$20</c:f>
                <c:numCache>
                  <c:formatCode>General</c:formatCode>
                  <c:ptCount val="17"/>
                  <c:pt idx="0">
                    <c:v>4.1645777276453855E-2</c:v>
                  </c:pt>
                  <c:pt idx="1">
                    <c:v>1.862723899946896E-2</c:v>
                  </c:pt>
                  <c:pt idx="2">
                    <c:v>7.0767642134311731E-3</c:v>
                  </c:pt>
                  <c:pt idx="3">
                    <c:v>6.1164477877032442E-2</c:v>
                  </c:pt>
                  <c:pt idx="4">
                    <c:v>7.0476030592559183E-3</c:v>
                  </c:pt>
                  <c:pt idx="5">
                    <c:v>2.2271625947230065E-3</c:v>
                  </c:pt>
                  <c:pt idx="6">
                    <c:v>5.0224205173734033E-3</c:v>
                  </c:pt>
                  <c:pt idx="7">
                    <c:v>2.0580095949869405E-2</c:v>
                  </c:pt>
                  <c:pt idx="8">
                    <c:v>1.0733990879599958E-2</c:v>
                  </c:pt>
                  <c:pt idx="9">
                    <c:v>5.0300403142851009E-3</c:v>
                  </c:pt>
                  <c:pt idx="10">
                    <c:v>4.054831278442219E-2</c:v>
                  </c:pt>
                  <c:pt idx="11">
                    <c:v>1.0072304920713641E-2</c:v>
                  </c:pt>
                  <c:pt idx="12">
                    <c:v>3.9305166832396259E-2</c:v>
                  </c:pt>
                  <c:pt idx="13">
                    <c:v>2.1600353787862663E-2</c:v>
                  </c:pt>
                  <c:pt idx="14">
                    <c:v>8.0008407583203548E-3</c:v>
                  </c:pt>
                  <c:pt idx="15">
                    <c:v>3.4869116569441957E-3</c:v>
                  </c:pt>
                  <c:pt idx="16">
                    <c:v>2.7586797450652673E-3</c:v>
                  </c:pt>
                </c:numCache>
              </c:numRef>
            </c:plus>
            <c:minus>
              <c:numRef>
                <c:f>'MCC 4M2'!$B$20:$R$20</c:f>
                <c:numCache>
                  <c:formatCode>General</c:formatCode>
                  <c:ptCount val="17"/>
                  <c:pt idx="0">
                    <c:v>4.1645777276453855E-2</c:v>
                  </c:pt>
                  <c:pt idx="1">
                    <c:v>1.862723899946896E-2</c:v>
                  </c:pt>
                  <c:pt idx="2">
                    <c:v>7.0767642134311731E-3</c:v>
                  </c:pt>
                  <c:pt idx="3">
                    <c:v>6.1164477877032442E-2</c:v>
                  </c:pt>
                  <c:pt idx="4">
                    <c:v>7.0476030592559183E-3</c:v>
                  </c:pt>
                  <c:pt idx="5">
                    <c:v>2.2271625947230065E-3</c:v>
                  </c:pt>
                  <c:pt idx="6">
                    <c:v>5.0224205173734033E-3</c:v>
                  </c:pt>
                  <c:pt idx="7">
                    <c:v>2.0580095949869405E-2</c:v>
                  </c:pt>
                  <c:pt idx="8">
                    <c:v>1.0733990879599958E-2</c:v>
                  </c:pt>
                  <c:pt idx="9">
                    <c:v>5.0300403142851009E-3</c:v>
                  </c:pt>
                  <c:pt idx="10">
                    <c:v>4.054831278442219E-2</c:v>
                  </c:pt>
                  <c:pt idx="11">
                    <c:v>1.0072304920713641E-2</c:v>
                  </c:pt>
                  <c:pt idx="12">
                    <c:v>3.9305166832396259E-2</c:v>
                  </c:pt>
                  <c:pt idx="13">
                    <c:v>2.1600353787862663E-2</c:v>
                  </c:pt>
                  <c:pt idx="14">
                    <c:v>8.0008407583203548E-3</c:v>
                  </c:pt>
                  <c:pt idx="15">
                    <c:v>3.4869116569441957E-3</c:v>
                  </c:pt>
                  <c:pt idx="16">
                    <c:v>2.7586797450652673E-3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4M2'!$B$15:$R$15</c:f>
              <c:numCache>
                <c:formatCode>0.00</c:formatCode>
                <c:ptCount val="17"/>
                <c:pt idx="0">
                  <c:v>6.8098000000000006E-2</c:v>
                </c:pt>
                <c:pt idx="1">
                  <c:v>8.9249466666666652E-2</c:v>
                </c:pt>
                <c:pt idx="2">
                  <c:v>4.5536549999999995E-2</c:v>
                </c:pt>
                <c:pt idx="3">
                  <c:v>0.22193879999999999</c:v>
                </c:pt>
                <c:pt idx="4">
                  <c:v>2.084508333333333E-2</c:v>
                </c:pt>
                <c:pt idx="5">
                  <c:v>5.2656933333333336E-2</c:v>
                </c:pt>
                <c:pt idx="6">
                  <c:v>4.2318333333333333E-2</c:v>
                </c:pt>
                <c:pt idx="7">
                  <c:v>0.10381051666666667</c:v>
                </c:pt>
                <c:pt idx="8">
                  <c:v>5.3644733333333326E-2</c:v>
                </c:pt>
                <c:pt idx="9">
                  <c:v>1.8590366666666667E-2</c:v>
                </c:pt>
                <c:pt idx="10">
                  <c:v>0.41574693333333335</c:v>
                </c:pt>
                <c:pt idx="11">
                  <c:v>4.6112983333333336E-2</c:v>
                </c:pt>
                <c:pt idx="12">
                  <c:v>0.47570394999999993</c:v>
                </c:pt>
                <c:pt idx="13">
                  <c:v>0.21199658333333335</c:v>
                </c:pt>
                <c:pt idx="14">
                  <c:v>0.14456059999999998</c:v>
                </c:pt>
                <c:pt idx="15">
                  <c:v>1.9317433333333335E-2</c:v>
                </c:pt>
                <c:pt idx="16">
                  <c:v>5.2806283333333343E-2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7-E34D-857C-910B2DABABF5}"/>
            </c:ext>
          </c:extLst>
        </c:ser>
        <c:ser>
          <c:idx val="1"/>
          <c:order val="1"/>
          <c:tx>
            <c:strRef>
              <c:f>'MCC 4M2'!$A$18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'MCC 4M2'!$B$23:$R$23</c:f>
                <c:numCache>
                  <c:formatCode>General</c:formatCode>
                  <c:ptCount val="17"/>
                  <c:pt idx="0">
                    <c:v>6.9777304263874919E-3</c:v>
                  </c:pt>
                  <c:pt idx="1">
                    <c:v>4.6815794127899123E-2</c:v>
                  </c:pt>
                  <c:pt idx="2">
                    <c:v>1.0817998659679764E-2</c:v>
                  </c:pt>
                  <c:pt idx="3">
                    <c:v>3.5382688119415258E-2</c:v>
                  </c:pt>
                  <c:pt idx="4">
                    <c:v>7.0840343605503729E-3</c:v>
                  </c:pt>
                  <c:pt idx="5">
                    <c:v>2.2619568393304399E-2</c:v>
                  </c:pt>
                  <c:pt idx="6">
                    <c:v>1.2981139282949455E-3</c:v>
                  </c:pt>
                  <c:pt idx="7">
                    <c:v>2.6270780978367093E-2</c:v>
                  </c:pt>
                  <c:pt idx="8">
                    <c:v>1.814672135428325E-2</c:v>
                  </c:pt>
                  <c:pt idx="9">
                    <c:v>5.0225788730325974E-3</c:v>
                  </c:pt>
                  <c:pt idx="10">
                    <c:v>7.9882624880673964E-2</c:v>
                  </c:pt>
                  <c:pt idx="11">
                    <c:v>1.2816283774005371E-2</c:v>
                  </c:pt>
                  <c:pt idx="12">
                    <c:v>0.13953669420411516</c:v>
                  </c:pt>
                  <c:pt idx="13">
                    <c:v>6.2990595277357328E-2</c:v>
                  </c:pt>
                  <c:pt idx="14">
                    <c:v>4.3189404404902515E-2</c:v>
                  </c:pt>
                  <c:pt idx="15">
                    <c:v>3.7515761528767373E-3</c:v>
                  </c:pt>
                  <c:pt idx="16">
                    <c:v>1.42872770670782E-2</c:v>
                  </c:pt>
                </c:numCache>
              </c:numRef>
            </c:plus>
            <c:minus>
              <c:numRef>
                <c:f>'MCC 4M2'!$B$23:$R$23</c:f>
                <c:numCache>
                  <c:formatCode>General</c:formatCode>
                  <c:ptCount val="17"/>
                  <c:pt idx="0">
                    <c:v>6.9777304263874919E-3</c:v>
                  </c:pt>
                  <c:pt idx="1">
                    <c:v>4.6815794127899123E-2</c:v>
                  </c:pt>
                  <c:pt idx="2">
                    <c:v>1.0817998659679764E-2</c:v>
                  </c:pt>
                  <c:pt idx="3">
                    <c:v>3.5382688119415258E-2</c:v>
                  </c:pt>
                  <c:pt idx="4">
                    <c:v>7.0840343605503729E-3</c:v>
                  </c:pt>
                  <c:pt idx="5">
                    <c:v>2.2619568393304399E-2</c:v>
                  </c:pt>
                  <c:pt idx="6">
                    <c:v>1.2981139282949455E-3</c:v>
                  </c:pt>
                  <c:pt idx="7">
                    <c:v>2.6270780978367093E-2</c:v>
                  </c:pt>
                  <c:pt idx="8">
                    <c:v>1.814672135428325E-2</c:v>
                  </c:pt>
                  <c:pt idx="9">
                    <c:v>5.0225788730325974E-3</c:v>
                  </c:pt>
                  <c:pt idx="10">
                    <c:v>7.9882624880673964E-2</c:v>
                  </c:pt>
                  <c:pt idx="11">
                    <c:v>1.2816283774005371E-2</c:v>
                  </c:pt>
                  <c:pt idx="12">
                    <c:v>0.13953669420411516</c:v>
                  </c:pt>
                  <c:pt idx="13">
                    <c:v>6.2990595277357328E-2</c:v>
                  </c:pt>
                  <c:pt idx="14">
                    <c:v>4.3189404404902515E-2</c:v>
                  </c:pt>
                  <c:pt idx="15">
                    <c:v>3.7515761528767373E-3</c:v>
                  </c:pt>
                  <c:pt idx="16">
                    <c:v>1.42872770670782E-2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4M2'!$B$18:$R$18</c:f>
              <c:numCache>
                <c:formatCode>0.00</c:formatCode>
                <c:ptCount val="17"/>
                <c:pt idx="0">
                  <c:v>3.7702033333333336E-2</c:v>
                </c:pt>
                <c:pt idx="1">
                  <c:v>6.3650333333333323E-2</c:v>
                </c:pt>
                <c:pt idx="2">
                  <c:v>3.2423216666666671E-2</c:v>
                </c:pt>
                <c:pt idx="3">
                  <c:v>0.21228348333333336</c:v>
                </c:pt>
                <c:pt idx="4">
                  <c:v>1.5038041666666667E-2</c:v>
                </c:pt>
                <c:pt idx="5">
                  <c:v>3.2589475E-2</c:v>
                </c:pt>
                <c:pt idx="6">
                  <c:v>4.0809416666666661E-2</c:v>
                </c:pt>
                <c:pt idx="7">
                  <c:v>7.7514933333333327E-2</c:v>
                </c:pt>
                <c:pt idx="8">
                  <c:v>3.6636499999999995E-2</c:v>
                </c:pt>
                <c:pt idx="9">
                  <c:v>1.3072316666666665E-2</c:v>
                </c:pt>
                <c:pt idx="10">
                  <c:v>0.32590210833333333</c:v>
                </c:pt>
                <c:pt idx="11">
                  <c:v>3.4229466666666666E-2</c:v>
                </c:pt>
                <c:pt idx="12">
                  <c:v>0.3560478416666667</c:v>
                </c:pt>
                <c:pt idx="13">
                  <c:v>0.18389498333333332</c:v>
                </c:pt>
                <c:pt idx="14">
                  <c:v>0.11355219166666666</c:v>
                </c:pt>
                <c:pt idx="15">
                  <c:v>1.5636016666666665E-2</c:v>
                </c:pt>
                <c:pt idx="16">
                  <c:v>5.1915191666666666E-2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67-E34D-857C-910B2DABABF5}"/>
            </c:ext>
          </c:extLst>
        </c:ser>
        <c:ser>
          <c:idx val="2"/>
          <c:order val="2"/>
          <c:tx>
            <c:strRef>
              <c:f>'MCC 4M2'!$A$17</c:f>
              <c:strCache>
                <c:ptCount val="1"/>
                <c:pt idx="0">
                  <c:v>MC</c:v>
                </c:pt>
              </c:strCache>
            </c:strRef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'MCC 4M2'!$B$22:$R$22</c:f>
                <c:numCache>
                  <c:formatCode>General</c:formatCode>
                  <c:ptCount val="17"/>
                  <c:pt idx="0">
                    <c:v>6.4177220654995318E-3</c:v>
                  </c:pt>
                  <c:pt idx="1">
                    <c:v>2.2924338092734618E-2</c:v>
                  </c:pt>
                  <c:pt idx="2">
                    <c:v>8.0970737232656919E-3</c:v>
                  </c:pt>
                  <c:pt idx="3">
                    <c:v>2.6746150341559898E-2</c:v>
                  </c:pt>
                  <c:pt idx="4">
                    <c:v>5.129590887195566E-3</c:v>
                  </c:pt>
                  <c:pt idx="5">
                    <c:v>7.2065096054423688E-3</c:v>
                  </c:pt>
                  <c:pt idx="6">
                    <c:v>2.3237824453535504E-3</c:v>
                  </c:pt>
                  <c:pt idx="7">
                    <c:v>1.8740286341551206E-2</c:v>
                  </c:pt>
                  <c:pt idx="8">
                    <c:v>1.2362355612099146E-2</c:v>
                  </c:pt>
                  <c:pt idx="9">
                    <c:v>4.0980169191939756E-3</c:v>
                  </c:pt>
                  <c:pt idx="10">
                    <c:v>6.6744322650769142E-2</c:v>
                  </c:pt>
                  <c:pt idx="11">
                    <c:v>1.2417689266660396E-2</c:v>
                  </c:pt>
                  <c:pt idx="12">
                    <c:v>0.10868047964746642</c:v>
                  </c:pt>
                  <c:pt idx="13">
                    <c:v>6.7443430064709473E-2</c:v>
                  </c:pt>
                  <c:pt idx="14">
                    <c:v>4.504488625774665E-2</c:v>
                  </c:pt>
                  <c:pt idx="15">
                    <c:v>5.0226279071152909E-3</c:v>
                  </c:pt>
                  <c:pt idx="16">
                    <c:v>8.7598902689093611E-3</c:v>
                  </c:pt>
                </c:numCache>
              </c:numRef>
            </c:plus>
            <c:minus>
              <c:numRef>
                <c:f>'MCC 4M2'!$B$22:$R$22</c:f>
                <c:numCache>
                  <c:formatCode>General</c:formatCode>
                  <c:ptCount val="17"/>
                  <c:pt idx="0">
                    <c:v>6.4177220654995318E-3</c:v>
                  </c:pt>
                  <c:pt idx="1">
                    <c:v>2.2924338092734618E-2</c:v>
                  </c:pt>
                  <c:pt idx="2">
                    <c:v>8.0970737232656919E-3</c:v>
                  </c:pt>
                  <c:pt idx="3">
                    <c:v>2.6746150341559898E-2</c:v>
                  </c:pt>
                  <c:pt idx="4">
                    <c:v>5.129590887195566E-3</c:v>
                  </c:pt>
                  <c:pt idx="5">
                    <c:v>7.2065096054423688E-3</c:v>
                  </c:pt>
                  <c:pt idx="6">
                    <c:v>2.3237824453535504E-3</c:v>
                  </c:pt>
                  <c:pt idx="7">
                    <c:v>1.8740286341551206E-2</c:v>
                  </c:pt>
                  <c:pt idx="8">
                    <c:v>1.2362355612099146E-2</c:v>
                  </c:pt>
                  <c:pt idx="9">
                    <c:v>4.0980169191939756E-3</c:v>
                  </c:pt>
                  <c:pt idx="10">
                    <c:v>6.6744322650769142E-2</c:v>
                  </c:pt>
                  <c:pt idx="11">
                    <c:v>1.2417689266660396E-2</c:v>
                  </c:pt>
                  <c:pt idx="12">
                    <c:v>0.10868047964746642</c:v>
                  </c:pt>
                  <c:pt idx="13">
                    <c:v>6.7443430064709473E-2</c:v>
                  </c:pt>
                  <c:pt idx="14">
                    <c:v>4.504488625774665E-2</c:v>
                  </c:pt>
                  <c:pt idx="15">
                    <c:v>5.0226279071152909E-3</c:v>
                  </c:pt>
                  <c:pt idx="16">
                    <c:v>8.7598902689093611E-3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4M2'!$B$17:$R$17</c:f>
              <c:numCache>
                <c:formatCode>0.00</c:formatCode>
                <c:ptCount val="17"/>
                <c:pt idx="0">
                  <c:v>3.7872700000000002E-2</c:v>
                </c:pt>
                <c:pt idx="1">
                  <c:v>9.5681499999999989E-2</c:v>
                </c:pt>
                <c:pt idx="2">
                  <c:v>3.7037600000000004E-2</c:v>
                </c:pt>
                <c:pt idx="3">
                  <c:v>0.14569446666666666</c:v>
                </c:pt>
                <c:pt idx="4">
                  <c:v>1.9003500000000003E-2</c:v>
                </c:pt>
                <c:pt idx="5">
                  <c:v>4.6045066666666662E-2</c:v>
                </c:pt>
                <c:pt idx="6">
                  <c:v>4.195373333333334E-2</c:v>
                </c:pt>
                <c:pt idx="7">
                  <c:v>8.5826166666666662E-2</c:v>
                </c:pt>
                <c:pt idx="8">
                  <c:v>4.2967000000000005E-2</c:v>
                </c:pt>
                <c:pt idx="9">
                  <c:v>1.3872500000000001E-2</c:v>
                </c:pt>
                <c:pt idx="10">
                  <c:v>0.32725510000000002</c:v>
                </c:pt>
                <c:pt idx="11">
                  <c:v>3.7709033333333329E-2</c:v>
                </c:pt>
                <c:pt idx="12">
                  <c:v>0.42379216666666664</c:v>
                </c:pt>
                <c:pt idx="13">
                  <c:v>0.20255166666666666</c:v>
                </c:pt>
                <c:pt idx="14">
                  <c:v>0.11216973333333334</c:v>
                </c:pt>
                <c:pt idx="15">
                  <c:v>1.2819066666666667E-2</c:v>
                </c:pt>
                <c:pt idx="16">
                  <c:v>5.8599033333333328E-2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67-E34D-857C-910B2DABABF5}"/>
            </c:ext>
          </c:extLst>
        </c:ser>
        <c:ser>
          <c:idx val="3"/>
          <c:order val="3"/>
          <c:tx>
            <c:strRef>
              <c:f>'MCC 4M2'!$A$16</c:f>
              <c:strCache>
                <c:ptCount val="1"/>
                <c:pt idx="0">
                  <c:v>LC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'MCC 4M2'!$B$21:$R$21</c:f>
                <c:numCache>
                  <c:formatCode>General</c:formatCode>
                  <c:ptCount val="17"/>
                  <c:pt idx="0">
                    <c:v>4.2918770952618526E-3</c:v>
                  </c:pt>
                  <c:pt idx="1">
                    <c:v>2.4349445355096543E-2</c:v>
                  </c:pt>
                  <c:pt idx="2">
                    <c:v>7.3843964935080266E-3</c:v>
                  </c:pt>
                  <c:pt idx="3">
                    <c:v>2.8659451204460177E-2</c:v>
                  </c:pt>
                  <c:pt idx="4">
                    <c:v>5.6241661942756744E-3</c:v>
                  </c:pt>
                  <c:pt idx="5">
                    <c:v>5.1997495325095539E-3</c:v>
                  </c:pt>
                  <c:pt idx="6">
                    <c:v>5.1662091337202117E-3</c:v>
                  </c:pt>
                  <c:pt idx="7">
                    <c:v>1.7477406466730988E-2</c:v>
                  </c:pt>
                  <c:pt idx="8">
                    <c:v>1.7696974317685861E-2</c:v>
                  </c:pt>
                  <c:pt idx="9">
                    <c:v>2.4293427595407997E-3</c:v>
                  </c:pt>
                  <c:pt idx="10">
                    <c:v>1.2900148172049535E-2</c:v>
                  </c:pt>
                  <c:pt idx="11">
                    <c:v>5.1266074501077211E-3</c:v>
                  </c:pt>
                  <c:pt idx="12">
                    <c:v>6.3709181617827973E-2</c:v>
                  </c:pt>
                  <c:pt idx="13">
                    <c:v>3.3022835888227846E-2</c:v>
                  </c:pt>
                  <c:pt idx="14">
                    <c:v>1.4951199354149045E-2</c:v>
                  </c:pt>
                  <c:pt idx="15">
                    <c:v>2.0287891316825742E-3</c:v>
                  </c:pt>
                  <c:pt idx="16">
                    <c:v>7.3390279770211946E-3</c:v>
                  </c:pt>
                </c:numCache>
              </c:numRef>
            </c:plus>
            <c:minus>
              <c:numRef>
                <c:f>'MCC 4M2'!$B$21:$R$21</c:f>
                <c:numCache>
                  <c:formatCode>General</c:formatCode>
                  <c:ptCount val="17"/>
                  <c:pt idx="0">
                    <c:v>4.2918770952618526E-3</c:v>
                  </c:pt>
                  <c:pt idx="1">
                    <c:v>2.4349445355096543E-2</c:v>
                  </c:pt>
                  <c:pt idx="2">
                    <c:v>7.3843964935080266E-3</c:v>
                  </c:pt>
                  <c:pt idx="3">
                    <c:v>2.8659451204460177E-2</c:v>
                  </c:pt>
                  <c:pt idx="4">
                    <c:v>5.6241661942756744E-3</c:v>
                  </c:pt>
                  <c:pt idx="5">
                    <c:v>5.1997495325095539E-3</c:v>
                  </c:pt>
                  <c:pt idx="6">
                    <c:v>5.1662091337202117E-3</c:v>
                  </c:pt>
                  <c:pt idx="7">
                    <c:v>1.7477406466730988E-2</c:v>
                  </c:pt>
                  <c:pt idx="8">
                    <c:v>1.7696974317685861E-2</c:v>
                  </c:pt>
                  <c:pt idx="9">
                    <c:v>2.4293427595407997E-3</c:v>
                  </c:pt>
                  <c:pt idx="10">
                    <c:v>1.2900148172049535E-2</c:v>
                  </c:pt>
                  <c:pt idx="11">
                    <c:v>5.1266074501077211E-3</c:v>
                  </c:pt>
                  <c:pt idx="12">
                    <c:v>6.3709181617827973E-2</c:v>
                  </c:pt>
                  <c:pt idx="13">
                    <c:v>3.3022835888227846E-2</c:v>
                  </c:pt>
                  <c:pt idx="14">
                    <c:v>1.4951199354149045E-2</c:v>
                  </c:pt>
                  <c:pt idx="15">
                    <c:v>2.0287891316825742E-3</c:v>
                  </c:pt>
                  <c:pt idx="16">
                    <c:v>7.3390279770211946E-3</c:v>
                  </c:pt>
                </c:numCache>
              </c:numRef>
            </c:minus>
          </c:errBars>
          <c:cat>
            <c:strRef>
              <c:f>'MCC 4M2'!$B$14:$R$14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'MCC 4M2'!$B$16:$R$16</c:f>
              <c:numCache>
                <c:formatCode>0.00</c:formatCode>
                <c:ptCount val="17"/>
                <c:pt idx="0">
                  <c:v>4.0816116666666666E-2</c:v>
                </c:pt>
                <c:pt idx="1">
                  <c:v>8.9445916666666681E-2</c:v>
                </c:pt>
                <c:pt idx="2">
                  <c:v>3.6754666666666665E-2</c:v>
                </c:pt>
                <c:pt idx="3">
                  <c:v>0.14806448333333333</c:v>
                </c:pt>
                <c:pt idx="4">
                  <c:v>1.8659816666666669E-2</c:v>
                </c:pt>
                <c:pt idx="5">
                  <c:v>4.419438333333333E-2</c:v>
                </c:pt>
                <c:pt idx="6">
                  <c:v>4.1156066666666664E-2</c:v>
                </c:pt>
                <c:pt idx="7">
                  <c:v>9.0337366666666682E-2</c:v>
                </c:pt>
                <c:pt idx="8">
                  <c:v>4.7384816666666663E-2</c:v>
                </c:pt>
                <c:pt idx="9">
                  <c:v>1.4174433333333335E-2</c:v>
                </c:pt>
                <c:pt idx="10">
                  <c:v>0.31638501666666669</c:v>
                </c:pt>
                <c:pt idx="11">
                  <c:v>3.075015E-2</c:v>
                </c:pt>
                <c:pt idx="12">
                  <c:v>0.39652433333333331</c:v>
                </c:pt>
                <c:pt idx="13">
                  <c:v>0.17212231666666672</c:v>
                </c:pt>
                <c:pt idx="14">
                  <c:v>0.10955394999999998</c:v>
                </c:pt>
                <c:pt idx="15">
                  <c:v>1.4060316666666666E-2</c:v>
                </c:pt>
                <c:pt idx="16">
                  <c:v>5.0969950000000007E-2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E67-E34D-857C-910B2DABAB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022784"/>
        <c:axId val="192037248"/>
      </c:barChart>
      <c:catAx>
        <c:axId val="192022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192037248"/>
        <c:crosses val="autoZero"/>
        <c:auto val="1"/>
        <c:lblAlgn val="ctr"/>
        <c:lblOffset val="100"/>
        <c:noMultiLvlLbl val="0"/>
      </c:catAx>
      <c:valAx>
        <c:axId val="19203724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b="1"/>
                </a:pPr>
                <a:r>
                  <a:rPr lang="en-US" altLang="zh-CN" b="1"/>
                  <a:t>mg</a:t>
                </a:r>
                <a:r>
                  <a:rPr lang="zh-CN" altLang="en-US" b="1"/>
                  <a:t> </a:t>
                </a:r>
                <a:r>
                  <a:rPr lang="en-US" altLang="zh-CN" b="1"/>
                  <a:t>g</a:t>
                </a:r>
                <a:r>
                  <a:rPr lang="en-US" altLang="zh-CN" b="1" baseline="30000"/>
                  <a:t>-1</a:t>
                </a:r>
                <a:r>
                  <a:rPr lang="zh-CN" altLang="en-US" b="1" baseline="0"/>
                  <a:t> </a:t>
                </a:r>
                <a:r>
                  <a:rPr lang="en-US" altLang="zh-CN" b="1" baseline="0"/>
                  <a:t>cheese</a:t>
                </a:r>
                <a:endParaRPr lang="en-US" b="1"/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19202278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工作表2!$A$15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工作表2!$B$20:$R$20</c:f>
                <c:numCache>
                  <c:formatCode>General</c:formatCode>
                  <c:ptCount val="17"/>
                  <c:pt idx="0">
                    <c:v>2.2456760631544802E-2</c:v>
                  </c:pt>
                  <c:pt idx="1">
                    <c:v>1.8500863090227268E-3</c:v>
                  </c:pt>
                  <c:pt idx="2">
                    <c:v>6.2370160661970467E-3</c:v>
                  </c:pt>
                  <c:pt idx="3">
                    <c:v>3.3652194956582747E-2</c:v>
                  </c:pt>
                  <c:pt idx="4">
                    <c:v>2.4703190477142851E-3</c:v>
                  </c:pt>
                  <c:pt idx="5">
                    <c:v>5.3846120712173866E-3</c:v>
                  </c:pt>
                  <c:pt idx="6">
                    <c:v>1.7061747245910451E-3</c:v>
                  </c:pt>
                  <c:pt idx="7">
                    <c:v>1.4789715006748208E-2</c:v>
                  </c:pt>
                  <c:pt idx="8">
                    <c:v>7.193363889203718E-3</c:v>
                  </c:pt>
                  <c:pt idx="9">
                    <c:v>3.3854635518394422E-3</c:v>
                  </c:pt>
                  <c:pt idx="10">
                    <c:v>5.8558228245788178E-2</c:v>
                  </c:pt>
                  <c:pt idx="11">
                    <c:v>4.6047857822496263E-2</c:v>
                  </c:pt>
                  <c:pt idx="12">
                    <c:v>3.2624283607511337E-2</c:v>
                  </c:pt>
                  <c:pt idx="13">
                    <c:v>2.7790124581689696E-2</c:v>
                  </c:pt>
                  <c:pt idx="14">
                    <c:v>2.4646722201812979E-2</c:v>
                  </c:pt>
                  <c:pt idx="15">
                    <c:v>7.0696149647629441E-4</c:v>
                  </c:pt>
                  <c:pt idx="16">
                    <c:v>3.5967572403254248E-3</c:v>
                  </c:pt>
                </c:numCache>
              </c:numRef>
            </c:plus>
            <c:minus>
              <c:numRef>
                <c:f>工作表2!$B$20:$R$20</c:f>
                <c:numCache>
                  <c:formatCode>General</c:formatCode>
                  <c:ptCount val="17"/>
                  <c:pt idx="0">
                    <c:v>2.2456760631544802E-2</c:v>
                  </c:pt>
                  <c:pt idx="1">
                    <c:v>1.8500863090227268E-3</c:v>
                  </c:pt>
                  <c:pt idx="2">
                    <c:v>6.2370160661970467E-3</c:v>
                  </c:pt>
                  <c:pt idx="3">
                    <c:v>3.3652194956582747E-2</c:v>
                  </c:pt>
                  <c:pt idx="4">
                    <c:v>2.4703190477142851E-3</c:v>
                  </c:pt>
                  <c:pt idx="5">
                    <c:v>5.3846120712173866E-3</c:v>
                  </c:pt>
                  <c:pt idx="6">
                    <c:v>1.7061747245910451E-3</c:v>
                  </c:pt>
                  <c:pt idx="7">
                    <c:v>1.4789715006748208E-2</c:v>
                  </c:pt>
                  <c:pt idx="8">
                    <c:v>7.193363889203718E-3</c:v>
                  </c:pt>
                  <c:pt idx="9">
                    <c:v>3.3854635518394422E-3</c:v>
                  </c:pt>
                  <c:pt idx="10">
                    <c:v>5.8558228245788178E-2</c:v>
                  </c:pt>
                  <c:pt idx="11">
                    <c:v>4.6047857822496263E-2</c:v>
                  </c:pt>
                  <c:pt idx="12">
                    <c:v>3.2624283607511337E-2</c:v>
                  </c:pt>
                  <c:pt idx="13">
                    <c:v>2.7790124581689696E-2</c:v>
                  </c:pt>
                  <c:pt idx="14">
                    <c:v>2.4646722201812979E-2</c:v>
                  </c:pt>
                  <c:pt idx="15">
                    <c:v>7.0696149647629441E-4</c:v>
                  </c:pt>
                  <c:pt idx="16">
                    <c:v>3.5967572403254248E-3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工作表2!$B$15:$R$15</c:f>
              <c:numCache>
                <c:formatCode>0.00</c:formatCode>
                <c:ptCount val="17"/>
                <c:pt idx="0">
                  <c:v>7.0138549999999994E-2</c:v>
                </c:pt>
                <c:pt idx="1">
                  <c:v>0.15596448333333332</c:v>
                </c:pt>
                <c:pt idx="2">
                  <c:v>6.8324400000000007E-2</c:v>
                </c:pt>
                <c:pt idx="3">
                  <c:v>0.25597341666666668</c:v>
                </c:pt>
                <c:pt idx="4">
                  <c:v>3.79339E-2</c:v>
                </c:pt>
                <c:pt idx="5">
                  <c:v>6.9388649999999996E-2</c:v>
                </c:pt>
                <c:pt idx="6">
                  <c:v>3.8421683333333331E-2</c:v>
                </c:pt>
                <c:pt idx="7">
                  <c:v>0.15285881666666667</c:v>
                </c:pt>
                <c:pt idx="8">
                  <c:v>7.8559450000000003E-2</c:v>
                </c:pt>
                <c:pt idx="9">
                  <c:v>2.8185316666666665E-2</c:v>
                </c:pt>
                <c:pt idx="10">
                  <c:v>0.57895553333333338</c:v>
                </c:pt>
                <c:pt idx="11">
                  <c:v>0.13926856666666665</c:v>
                </c:pt>
                <c:pt idx="12">
                  <c:v>0.65469943333333336</c:v>
                </c:pt>
                <c:pt idx="13">
                  <c:v>0.28456971666666669</c:v>
                </c:pt>
                <c:pt idx="14">
                  <c:v>0.15928313333333333</c:v>
                </c:pt>
                <c:pt idx="15">
                  <c:v>2.440165E-2</c:v>
                </c:pt>
                <c:pt idx="16">
                  <c:v>6.9313583333333331E-2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10-E848-9BAB-10AD536DE59C}"/>
            </c:ext>
          </c:extLst>
        </c:ser>
        <c:ser>
          <c:idx val="1"/>
          <c:order val="1"/>
          <c:tx>
            <c:strRef>
              <c:f>工作表2!$A$18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工作表2!$B$23:$R$23</c:f>
                <c:numCache>
                  <c:formatCode>General</c:formatCode>
                  <c:ptCount val="17"/>
                  <c:pt idx="0">
                    <c:v>4.2845865020248305E-3</c:v>
                  </c:pt>
                  <c:pt idx="1">
                    <c:v>3.1606326455315917E-3</c:v>
                  </c:pt>
                  <c:pt idx="2">
                    <c:v>2.8341650481226392E-3</c:v>
                  </c:pt>
                  <c:pt idx="3">
                    <c:v>3.8588991800944619E-2</c:v>
                  </c:pt>
                  <c:pt idx="4">
                    <c:v>1.4018066818692707E-3</c:v>
                  </c:pt>
                  <c:pt idx="5">
                    <c:v>2.50899506044419E-3</c:v>
                  </c:pt>
                  <c:pt idx="6">
                    <c:v>1.0385553042568292E-3</c:v>
                  </c:pt>
                  <c:pt idx="7">
                    <c:v>8.3353278807734958E-3</c:v>
                  </c:pt>
                  <c:pt idx="8">
                    <c:v>7.3465815651453381E-3</c:v>
                  </c:pt>
                  <c:pt idx="9">
                    <c:v>3.2793444548161327E-3</c:v>
                  </c:pt>
                  <c:pt idx="10">
                    <c:v>5.3512225037649082E-2</c:v>
                  </c:pt>
                  <c:pt idx="11">
                    <c:v>4.9587321226835193E-2</c:v>
                  </c:pt>
                  <c:pt idx="12">
                    <c:v>1.3833187718430387E-2</c:v>
                  </c:pt>
                  <c:pt idx="13">
                    <c:v>9.4472613428442792E-3</c:v>
                  </c:pt>
                  <c:pt idx="14">
                    <c:v>1.786525573732433E-2</c:v>
                  </c:pt>
                  <c:pt idx="15">
                    <c:v>2.9177219972665552E-3</c:v>
                  </c:pt>
                  <c:pt idx="16">
                    <c:v>4.0251352142919739E-3</c:v>
                  </c:pt>
                </c:numCache>
              </c:numRef>
            </c:plus>
            <c:minus>
              <c:numRef>
                <c:f>工作表2!$B$23:$R$23</c:f>
                <c:numCache>
                  <c:formatCode>General</c:formatCode>
                  <c:ptCount val="17"/>
                  <c:pt idx="0">
                    <c:v>4.2845865020248305E-3</c:v>
                  </c:pt>
                  <c:pt idx="1">
                    <c:v>3.1606326455315917E-3</c:v>
                  </c:pt>
                  <c:pt idx="2">
                    <c:v>2.8341650481226392E-3</c:v>
                  </c:pt>
                  <c:pt idx="3">
                    <c:v>3.8588991800944619E-2</c:v>
                  </c:pt>
                  <c:pt idx="4">
                    <c:v>1.4018066818692707E-3</c:v>
                  </c:pt>
                  <c:pt idx="5">
                    <c:v>2.50899506044419E-3</c:v>
                  </c:pt>
                  <c:pt idx="6">
                    <c:v>1.0385553042568292E-3</c:v>
                  </c:pt>
                  <c:pt idx="7">
                    <c:v>8.3353278807734958E-3</c:v>
                  </c:pt>
                  <c:pt idx="8">
                    <c:v>7.3465815651453381E-3</c:v>
                  </c:pt>
                  <c:pt idx="9">
                    <c:v>3.2793444548161327E-3</c:v>
                  </c:pt>
                  <c:pt idx="10">
                    <c:v>5.3512225037649082E-2</c:v>
                  </c:pt>
                  <c:pt idx="11">
                    <c:v>4.9587321226835193E-2</c:v>
                  </c:pt>
                  <c:pt idx="12">
                    <c:v>1.3833187718430387E-2</c:v>
                  </c:pt>
                  <c:pt idx="13">
                    <c:v>9.4472613428442792E-3</c:v>
                  </c:pt>
                  <c:pt idx="14">
                    <c:v>1.786525573732433E-2</c:v>
                  </c:pt>
                  <c:pt idx="15">
                    <c:v>2.9177219972665552E-3</c:v>
                  </c:pt>
                  <c:pt idx="16">
                    <c:v>4.0251352142919739E-3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工作表2!$B$18:$R$18</c:f>
              <c:numCache>
                <c:formatCode>0.00</c:formatCode>
                <c:ptCount val="17"/>
                <c:pt idx="0">
                  <c:v>5.6661333333333327E-2</c:v>
                </c:pt>
                <c:pt idx="1">
                  <c:v>0.15071999999999999</c:v>
                </c:pt>
                <c:pt idx="2">
                  <c:v>6.4265600000000006E-2</c:v>
                </c:pt>
                <c:pt idx="3">
                  <c:v>0.29543146666666659</c:v>
                </c:pt>
                <c:pt idx="4">
                  <c:v>3.4313066666666663E-2</c:v>
                </c:pt>
                <c:pt idx="5">
                  <c:v>6.6955733333333323E-2</c:v>
                </c:pt>
                <c:pt idx="6">
                  <c:v>3.9793599999999998E-2</c:v>
                </c:pt>
                <c:pt idx="7">
                  <c:v>0.14677600000000002</c:v>
                </c:pt>
                <c:pt idx="8">
                  <c:v>7.3732266666666657E-2</c:v>
                </c:pt>
                <c:pt idx="9">
                  <c:v>2.7653333333333335E-2</c:v>
                </c:pt>
                <c:pt idx="10">
                  <c:v>0.54430560000000006</c:v>
                </c:pt>
                <c:pt idx="11">
                  <c:v>0.13277493333333334</c:v>
                </c:pt>
                <c:pt idx="12">
                  <c:v>0.63865653333333328</c:v>
                </c:pt>
                <c:pt idx="13">
                  <c:v>0.29097760000000006</c:v>
                </c:pt>
                <c:pt idx="14">
                  <c:v>0.17525120000000002</c:v>
                </c:pt>
                <c:pt idx="15">
                  <c:v>2.3426666666666665E-2</c:v>
                </c:pt>
                <c:pt idx="16">
                  <c:v>6.3245333333333334E-2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10-E848-9BAB-10AD536DE59C}"/>
            </c:ext>
          </c:extLst>
        </c:ser>
        <c:ser>
          <c:idx val="2"/>
          <c:order val="2"/>
          <c:tx>
            <c:strRef>
              <c:f>工作表2!$A$17</c:f>
              <c:strCache>
                <c:ptCount val="1"/>
                <c:pt idx="0">
                  <c:v>MC</c:v>
                </c:pt>
              </c:strCache>
            </c:strRef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工作表2!$B$22:$R$22</c:f>
                <c:numCache>
                  <c:formatCode>General</c:formatCode>
                  <c:ptCount val="17"/>
                  <c:pt idx="0">
                    <c:v>1.091390992037229E-2</c:v>
                  </c:pt>
                  <c:pt idx="1">
                    <c:v>1.725782800255684E-2</c:v>
                  </c:pt>
                  <c:pt idx="2">
                    <c:v>8.7382833647881471E-3</c:v>
                  </c:pt>
                  <c:pt idx="3">
                    <c:v>6.8732264283837691E-2</c:v>
                  </c:pt>
                  <c:pt idx="4">
                    <c:v>3.7645871765706398E-3</c:v>
                  </c:pt>
                  <c:pt idx="5">
                    <c:v>9.9168851223557525E-3</c:v>
                  </c:pt>
                  <c:pt idx="6">
                    <c:v>8.4696411879921149E-3</c:v>
                  </c:pt>
                  <c:pt idx="7">
                    <c:v>1.7314572964148876E-2</c:v>
                  </c:pt>
                  <c:pt idx="8">
                    <c:v>6.2192005541307901E-3</c:v>
                  </c:pt>
                  <c:pt idx="9">
                    <c:v>3.0803944833954927E-3</c:v>
                  </c:pt>
                  <c:pt idx="10">
                    <c:v>7.8866750499581473E-2</c:v>
                  </c:pt>
                  <c:pt idx="11">
                    <c:v>1.3668968229198372E-2</c:v>
                  </c:pt>
                  <c:pt idx="12">
                    <c:v>8.039575671746188E-2</c:v>
                  </c:pt>
                  <c:pt idx="13">
                    <c:v>3.6059128777618001E-2</c:v>
                  </c:pt>
                  <c:pt idx="14">
                    <c:v>1.9906376810103731E-2</c:v>
                  </c:pt>
                  <c:pt idx="15">
                    <c:v>9.4645456173729475E-3</c:v>
                  </c:pt>
                  <c:pt idx="16">
                    <c:v>1.1523737312861363E-2</c:v>
                  </c:pt>
                </c:numCache>
              </c:numRef>
            </c:plus>
            <c:minus>
              <c:numRef>
                <c:f>工作表2!$B$22:$R$22</c:f>
                <c:numCache>
                  <c:formatCode>General</c:formatCode>
                  <c:ptCount val="17"/>
                  <c:pt idx="0">
                    <c:v>1.091390992037229E-2</c:v>
                  </c:pt>
                  <c:pt idx="1">
                    <c:v>1.725782800255684E-2</c:v>
                  </c:pt>
                  <c:pt idx="2">
                    <c:v>8.7382833647881471E-3</c:v>
                  </c:pt>
                  <c:pt idx="3">
                    <c:v>6.8732264283837691E-2</c:v>
                  </c:pt>
                  <c:pt idx="4">
                    <c:v>3.7645871765706398E-3</c:v>
                  </c:pt>
                  <c:pt idx="5">
                    <c:v>9.9168851223557525E-3</c:v>
                  </c:pt>
                  <c:pt idx="6">
                    <c:v>8.4696411879921149E-3</c:v>
                  </c:pt>
                  <c:pt idx="7">
                    <c:v>1.7314572964148876E-2</c:v>
                  </c:pt>
                  <c:pt idx="8">
                    <c:v>6.2192005541307901E-3</c:v>
                  </c:pt>
                  <c:pt idx="9">
                    <c:v>3.0803944833954927E-3</c:v>
                  </c:pt>
                  <c:pt idx="10">
                    <c:v>7.8866750499581473E-2</c:v>
                  </c:pt>
                  <c:pt idx="11">
                    <c:v>1.3668968229198372E-2</c:v>
                  </c:pt>
                  <c:pt idx="12">
                    <c:v>8.039575671746188E-2</c:v>
                  </c:pt>
                  <c:pt idx="13">
                    <c:v>3.6059128777618001E-2</c:v>
                  </c:pt>
                  <c:pt idx="14">
                    <c:v>1.9906376810103731E-2</c:v>
                  </c:pt>
                  <c:pt idx="15">
                    <c:v>9.4645456173729475E-3</c:v>
                  </c:pt>
                  <c:pt idx="16">
                    <c:v>1.1523737312861363E-2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工作表2!$B$17:$R$17</c:f>
              <c:numCache>
                <c:formatCode>0.00</c:formatCode>
                <c:ptCount val="17"/>
                <c:pt idx="0">
                  <c:v>4.5472900000000004E-2</c:v>
                </c:pt>
                <c:pt idx="1">
                  <c:v>8.1507783333333333E-2</c:v>
                </c:pt>
                <c:pt idx="2">
                  <c:v>4.4647866666666668E-2</c:v>
                </c:pt>
                <c:pt idx="3">
                  <c:v>0.38675383333333335</c:v>
                </c:pt>
                <c:pt idx="4">
                  <c:v>1.8771799999999998E-2</c:v>
                </c:pt>
                <c:pt idx="5">
                  <c:v>5.1261799999999996E-2</c:v>
                </c:pt>
                <c:pt idx="6">
                  <c:v>4.3839466666666674E-2</c:v>
                </c:pt>
                <c:pt idx="7">
                  <c:v>9.1389383333333324E-2</c:v>
                </c:pt>
                <c:pt idx="8">
                  <c:v>4.6574549999999992E-2</c:v>
                </c:pt>
                <c:pt idx="9">
                  <c:v>1.7047533333333333E-2</c:v>
                </c:pt>
                <c:pt idx="10">
                  <c:v>0.45063853333333342</c:v>
                </c:pt>
                <c:pt idx="11">
                  <c:v>7.4231316666666672E-2</c:v>
                </c:pt>
                <c:pt idx="12">
                  <c:v>0.45417703333333337</c:v>
                </c:pt>
                <c:pt idx="13">
                  <c:v>0.22569758333333334</c:v>
                </c:pt>
                <c:pt idx="14">
                  <c:v>0.12616941666666667</c:v>
                </c:pt>
                <c:pt idx="15">
                  <c:v>2.1713933333333334E-2</c:v>
                </c:pt>
                <c:pt idx="16">
                  <c:v>4.9996883333333339E-2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10-E848-9BAB-10AD536DE59C}"/>
            </c:ext>
          </c:extLst>
        </c:ser>
        <c:ser>
          <c:idx val="3"/>
          <c:order val="3"/>
          <c:tx>
            <c:strRef>
              <c:f>工作表2!$A$16</c:f>
              <c:strCache>
                <c:ptCount val="1"/>
                <c:pt idx="0">
                  <c:v>LC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工作表2!$B$21:$R$21</c:f>
                <c:numCache>
                  <c:formatCode>General</c:formatCode>
                  <c:ptCount val="17"/>
                  <c:pt idx="0">
                    <c:v>2.5930267181101959E-3</c:v>
                  </c:pt>
                  <c:pt idx="1">
                    <c:v>6.0471489877462186E-3</c:v>
                  </c:pt>
                  <c:pt idx="2">
                    <c:v>1.3205623083400271E-3</c:v>
                  </c:pt>
                  <c:pt idx="3">
                    <c:v>7.3443218445001415E-2</c:v>
                  </c:pt>
                  <c:pt idx="4">
                    <c:v>1.2292361218794923E-3</c:v>
                  </c:pt>
                  <c:pt idx="5">
                    <c:v>2.8901882985081294E-3</c:v>
                  </c:pt>
                  <c:pt idx="6">
                    <c:v>1.4211484464597638E-3</c:v>
                  </c:pt>
                  <c:pt idx="7">
                    <c:v>3.802122523012633E-3</c:v>
                  </c:pt>
                  <c:pt idx="8">
                    <c:v>9.7834786257666511E-4</c:v>
                  </c:pt>
                  <c:pt idx="9">
                    <c:v>1.1954857771355265E-3</c:v>
                  </c:pt>
                  <c:pt idx="10">
                    <c:v>2.1698804376585678E-2</c:v>
                  </c:pt>
                  <c:pt idx="11">
                    <c:v>5.3987145977074926E-3</c:v>
                  </c:pt>
                  <c:pt idx="12">
                    <c:v>9.4190351836056056E-3</c:v>
                  </c:pt>
                  <c:pt idx="13">
                    <c:v>1.4900705200425909E-2</c:v>
                  </c:pt>
                  <c:pt idx="14">
                    <c:v>3.5645577202274934E-3</c:v>
                  </c:pt>
                  <c:pt idx="15">
                    <c:v>5.9438081859927829E-3</c:v>
                  </c:pt>
                  <c:pt idx="16">
                    <c:v>6.2085377792903155E-3</c:v>
                  </c:pt>
                </c:numCache>
              </c:numRef>
            </c:plus>
            <c:minus>
              <c:numRef>
                <c:f>工作表2!$B$21:$R$21</c:f>
                <c:numCache>
                  <c:formatCode>General</c:formatCode>
                  <c:ptCount val="17"/>
                  <c:pt idx="0">
                    <c:v>2.5930267181101959E-3</c:v>
                  </c:pt>
                  <c:pt idx="1">
                    <c:v>6.0471489877462186E-3</c:v>
                  </c:pt>
                  <c:pt idx="2">
                    <c:v>1.3205623083400271E-3</c:v>
                  </c:pt>
                  <c:pt idx="3">
                    <c:v>7.3443218445001415E-2</c:v>
                  </c:pt>
                  <c:pt idx="4">
                    <c:v>1.2292361218794923E-3</c:v>
                  </c:pt>
                  <c:pt idx="5">
                    <c:v>2.8901882985081294E-3</c:v>
                  </c:pt>
                  <c:pt idx="6">
                    <c:v>1.4211484464597638E-3</c:v>
                  </c:pt>
                  <c:pt idx="7">
                    <c:v>3.802122523012633E-3</c:v>
                  </c:pt>
                  <c:pt idx="8">
                    <c:v>9.7834786257666511E-4</c:v>
                  </c:pt>
                  <c:pt idx="9">
                    <c:v>1.1954857771355265E-3</c:v>
                  </c:pt>
                  <c:pt idx="10">
                    <c:v>2.1698804376585678E-2</c:v>
                  </c:pt>
                  <c:pt idx="11">
                    <c:v>5.3987145977074926E-3</c:v>
                  </c:pt>
                  <c:pt idx="12">
                    <c:v>9.4190351836056056E-3</c:v>
                  </c:pt>
                  <c:pt idx="13">
                    <c:v>1.4900705200425909E-2</c:v>
                  </c:pt>
                  <c:pt idx="14">
                    <c:v>3.5645577202274934E-3</c:v>
                  </c:pt>
                  <c:pt idx="15">
                    <c:v>5.9438081859927829E-3</c:v>
                  </c:pt>
                  <c:pt idx="16">
                    <c:v>6.2085377792903155E-3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工作表2!$B$16:$R$16</c:f>
              <c:numCache>
                <c:formatCode>0.00</c:formatCode>
                <c:ptCount val="17"/>
                <c:pt idx="0">
                  <c:v>4.1248916666666677E-2</c:v>
                </c:pt>
                <c:pt idx="1">
                  <c:v>9.5949599999999996E-2</c:v>
                </c:pt>
                <c:pt idx="2">
                  <c:v>3.9732741666666668E-2</c:v>
                </c:pt>
                <c:pt idx="3">
                  <c:v>0.35115065833333331</c:v>
                </c:pt>
                <c:pt idx="4">
                  <c:v>2.1233566666666665E-2</c:v>
                </c:pt>
                <c:pt idx="5">
                  <c:v>5.0718383333333325E-2</c:v>
                </c:pt>
                <c:pt idx="6">
                  <c:v>4.2256274999999996E-2</c:v>
                </c:pt>
                <c:pt idx="7">
                  <c:v>9.7463999999999995E-2</c:v>
                </c:pt>
                <c:pt idx="8">
                  <c:v>4.0786008333333332E-2</c:v>
                </c:pt>
                <c:pt idx="9">
                  <c:v>1.6229566666666667E-2</c:v>
                </c:pt>
                <c:pt idx="10">
                  <c:v>0.42321553333333334</c:v>
                </c:pt>
                <c:pt idx="11">
                  <c:v>9.6146949999999995E-2</c:v>
                </c:pt>
                <c:pt idx="12">
                  <c:v>0.46607009999999999</c:v>
                </c:pt>
                <c:pt idx="13">
                  <c:v>0.21092609999999998</c:v>
                </c:pt>
                <c:pt idx="14">
                  <c:v>0.11512448333333333</c:v>
                </c:pt>
                <c:pt idx="15">
                  <c:v>2.3034975000000003E-2</c:v>
                </c:pt>
                <c:pt idx="16">
                  <c:v>4.9647675000000002E-2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10-E848-9BAB-10AD536DE5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022784"/>
        <c:axId val="192037248"/>
      </c:barChart>
      <c:catAx>
        <c:axId val="192022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 b="1"/>
            </a:pPr>
            <a:endParaRPr lang="en-US"/>
          </a:p>
        </c:txPr>
        <c:crossAx val="192037248"/>
        <c:crosses val="autoZero"/>
        <c:auto val="1"/>
        <c:lblAlgn val="ctr"/>
        <c:lblOffset val="100"/>
        <c:noMultiLvlLbl val="0"/>
      </c:catAx>
      <c:valAx>
        <c:axId val="19203724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mg</a:t>
                </a:r>
                <a:r>
                  <a:rPr lang="zh-CN"/>
                  <a:t> </a:t>
                </a:r>
                <a:r>
                  <a:rPr lang="en-US"/>
                  <a:t>g</a:t>
                </a:r>
                <a:r>
                  <a:rPr lang="en-US" baseline="30000"/>
                  <a:t>-1</a:t>
                </a:r>
                <a:r>
                  <a:rPr lang="zh-CN"/>
                  <a:t> </a:t>
                </a:r>
                <a:r>
                  <a:rPr lang="en-US"/>
                  <a:t>cheese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9202278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 sz="1050"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工作表2!$A$15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工作表2!$B$20:$R$20</c:f>
                <c:numCache>
                  <c:formatCode>General</c:formatCode>
                  <c:ptCount val="17"/>
                  <c:pt idx="0">
                    <c:v>2.2456760631544802E-2</c:v>
                  </c:pt>
                  <c:pt idx="1">
                    <c:v>1.8500863090227268E-3</c:v>
                  </c:pt>
                  <c:pt idx="2">
                    <c:v>6.2370160661970467E-3</c:v>
                  </c:pt>
                  <c:pt idx="3">
                    <c:v>3.3652194956582747E-2</c:v>
                  </c:pt>
                  <c:pt idx="4">
                    <c:v>2.4703190477142851E-3</c:v>
                  </c:pt>
                  <c:pt idx="5">
                    <c:v>5.3846120712173866E-3</c:v>
                  </c:pt>
                  <c:pt idx="6">
                    <c:v>1.7061747245910451E-3</c:v>
                  </c:pt>
                  <c:pt idx="7">
                    <c:v>1.4789715006748208E-2</c:v>
                  </c:pt>
                  <c:pt idx="8">
                    <c:v>7.193363889203718E-3</c:v>
                  </c:pt>
                  <c:pt idx="9">
                    <c:v>3.3854635518394422E-3</c:v>
                  </c:pt>
                  <c:pt idx="10">
                    <c:v>5.8558228245788178E-2</c:v>
                  </c:pt>
                  <c:pt idx="11">
                    <c:v>4.6047857822496263E-2</c:v>
                  </c:pt>
                  <c:pt idx="12">
                    <c:v>3.2624283607511337E-2</c:v>
                  </c:pt>
                  <c:pt idx="13">
                    <c:v>2.7790124581689696E-2</c:v>
                  </c:pt>
                  <c:pt idx="14">
                    <c:v>2.4646722201812979E-2</c:v>
                  </c:pt>
                  <c:pt idx="15">
                    <c:v>7.0696149647629441E-4</c:v>
                  </c:pt>
                  <c:pt idx="16">
                    <c:v>3.5967572403254248E-3</c:v>
                  </c:pt>
                </c:numCache>
              </c:numRef>
            </c:plus>
            <c:minus>
              <c:numRef>
                <c:f>工作表2!$B$20:$R$20</c:f>
                <c:numCache>
                  <c:formatCode>General</c:formatCode>
                  <c:ptCount val="17"/>
                  <c:pt idx="0">
                    <c:v>2.2456760631544802E-2</c:v>
                  </c:pt>
                  <c:pt idx="1">
                    <c:v>1.8500863090227268E-3</c:v>
                  </c:pt>
                  <c:pt idx="2">
                    <c:v>6.2370160661970467E-3</c:v>
                  </c:pt>
                  <c:pt idx="3">
                    <c:v>3.3652194956582747E-2</c:v>
                  </c:pt>
                  <c:pt idx="4">
                    <c:v>2.4703190477142851E-3</c:v>
                  </c:pt>
                  <c:pt idx="5">
                    <c:v>5.3846120712173866E-3</c:v>
                  </c:pt>
                  <c:pt idx="6">
                    <c:v>1.7061747245910451E-3</c:v>
                  </c:pt>
                  <c:pt idx="7">
                    <c:v>1.4789715006748208E-2</c:v>
                  </c:pt>
                  <c:pt idx="8">
                    <c:v>7.193363889203718E-3</c:v>
                  </c:pt>
                  <c:pt idx="9">
                    <c:v>3.3854635518394422E-3</c:v>
                  </c:pt>
                  <c:pt idx="10">
                    <c:v>5.8558228245788178E-2</c:v>
                  </c:pt>
                  <c:pt idx="11">
                    <c:v>4.6047857822496263E-2</c:v>
                  </c:pt>
                  <c:pt idx="12">
                    <c:v>3.2624283607511337E-2</c:v>
                  </c:pt>
                  <c:pt idx="13">
                    <c:v>2.7790124581689696E-2</c:v>
                  </c:pt>
                  <c:pt idx="14">
                    <c:v>2.4646722201812979E-2</c:v>
                  </c:pt>
                  <c:pt idx="15">
                    <c:v>7.0696149647629441E-4</c:v>
                  </c:pt>
                  <c:pt idx="16">
                    <c:v>3.5967572403254248E-3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工作表2!$B$15:$R$15</c:f>
              <c:numCache>
                <c:formatCode>0.00</c:formatCode>
                <c:ptCount val="17"/>
                <c:pt idx="0">
                  <c:v>7.0138549999999994E-2</c:v>
                </c:pt>
                <c:pt idx="1">
                  <c:v>0.15596448333333332</c:v>
                </c:pt>
                <c:pt idx="2">
                  <c:v>6.8324400000000007E-2</c:v>
                </c:pt>
                <c:pt idx="3">
                  <c:v>0.25597341666666668</c:v>
                </c:pt>
                <c:pt idx="4">
                  <c:v>3.79339E-2</c:v>
                </c:pt>
                <c:pt idx="5">
                  <c:v>6.9388649999999996E-2</c:v>
                </c:pt>
                <c:pt idx="6">
                  <c:v>3.8421683333333331E-2</c:v>
                </c:pt>
                <c:pt idx="7">
                  <c:v>0.15285881666666667</c:v>
                </c:pt>
                <c:pt idx="8">
                  <c:v>7.8559450000000003E-2</c:v>
                </c:pt>
                <c:pt idx="9">
                  <c:v>2.8185316666666665E-2</c:v>
                </c:pt>
                <c:pt idx="10">
                  <c:v>0.57895553333333338</c:v>
                </c:pt>
                <c:pt idx="11">
                  <c:v>0.13926856666666665</c:v>
                </c:pt>
                <c:pt idx="12">
                  <c:v>0.65469943333333336</c:v>
                </c:pt>
                <c:pt idx="13">
                  <c:v>0.28456971666666669</c:v>
                </c:pt>
                <c:pt idx="14">
                  <c:v>0.15928313333333333</c:v>
                </c:pt>
                <c:pt idx="15">
                  <c:v>2.440165E-2</c:v>
                </c:pt>
                <c:pt idx="16">
                  <c:v>6.9313583333333331E-2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7C-3B43-AA8F-BAC26FE8493F}"/>
            </c:ext>
          </c:extLst>
        </c:ser>
        <c:ser>
          <c:idx val="1"/>
          <c:order val="1"/>
          <c:tx>
            <c:strRef>
              <c:f>工作表2!$A$18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工作表2!$B$23:$R$23</c:f>
                <c:numCache>
                  <c:formatCode>General</c:formatCode>
                  <c:ptCount val="17"/>
                  <c:pt idx="0">
                    <c:v>2.5930267181101959E-3</c:v>
                  </c:pt>
                  <c:pt idx="1">
                    <c:v>6.0471489877462186E-3</c:v>
                  </c:pt>
                  <c:pt idx="2">
                    <c:v>1.3205623083400271E-3</c:v>
                  </c:pt>
                  <c:pt idx="3">
                    <c:v>7.3443218445001415E-2</c:v>
                  </c:pt>
                  <c:pt idx="4">
                    <c:v>1.2292361218794923E-3</c:v>
                  </c:pt>
                  <c:pt idx="5">
                    <c:v>2.8901882985081294E-3</c:v>
                  </c:pt>
                  <c:pt idx="6">
                    <c:v>1.4211484464597638E-3</c:v>
                  </c:pt>
                  <c:pt idx="7">
                    <c:v>3.802122523012633E-3</c:v>
                  </c:pt>
                  <c:pt idx="8">
                    <c:v>9.7834786257666511E-4</c:v>
                  </c:pt>
                  <c:pt idx="9">
                    <c:v>1.1954857771355265E-3</c:v>
                  </c:pt>
                  <c:pt idx="10">
                    <c:v>2.1698804376585678E-2</c:v>
                  </c:pt>
                  <c:pt idx="11">
                    <c:v>5.3987145977074926E-3</c:v>
                  </c:pt>
                  <c:pt idx="12">
                    <c:v>9.4190351836056056E-3</c:v>
                  </c:pt>
                  <c:pt idx="13">
                    <c:v>1.4900705200425909E-2</c:v>
                  </c:pt>
                  <c:pt idx="14">
                    <c:v>3.5645577202274934E-3</c:v>
                  </c:pt>
                  <c:pt idx="15">
                    <c:v>5.9438081859927829E-3</c:v>
                  </c:pt>
                  <c:pt idx="16">
                    <c:v>6.2085377792903155E-3</c:v>
                  </c:pt>
                </c:numCache>
              </c:numRef>
            </c:plus>
            <c:minus>
              <c:numRef>
                <c:f>工作表2!$B$23:$R$23</c:f>
                <c:numCache>
                  <c:formatCode>General</c:formatCode>
                  <c:ptCount val="17"/>
                  <c:pt idx="0">
                    <c:v>2.5930267181101959E-3</c:v>
                  </c:pt>
                  <c:pt idx="1">
                    <c:v>6.0471489877462186E-3</c:v>
                  </c:pt>
                  <c:pt idx="2">
                    <c:v>1.3205623083400271E-3</c:v>
                  </c:pt>
                  <c:pt idx="3">
                    <c:v>7.3443218445001415E-2</c:v>
                  </c:pt>
                  <c:pt idx="4">
                    <c:v>1.2292361218794923E-3</c:v>
                  </c:pt>
                  <c:pt idx="5">
                    <c:v>2.8901882985081294E-3</c:v>
                  </c:pt>
                  <c:pt idx="6">
                    <c:v>1.4211484464597638E-3</c:v>
                  </c:pt>
                  <c:pt idx="7">
                    <c:v>3.802122523012633E-3</c:v>
                  </c:pt>
                  <c:pt idx="8">
                    <c:v>9.7834786257666511E-4</c:v>
                  </c:pt>
                  <c:pt idx="9">
                    <c:v>1.1954857771355265E-3</c:v>
                  </c:pt>
                  <c:pt idx="10">
                    <c:v>2.1698804376585678E-2</c:v>
                  </c:pt>
                  <c:pt idx="11">
                    <c:v>5.3987145977074926E-3</c:v>
                  </c:pt>
                  <c:pt idx="12">
                    <c:v>9.4190351836056056E-3</c:v>
                  </c:pt>
                  <c:pt idx="13">
                    <c:v>1.4900705200425909E-2</c:v>
                  </c:pt>
                  <c:pt idx="14">
                    <c:v>3.5645577202274934E-3</c:v>
                  </c:pt>
                  <c:pt idx="15">
                    <c:v>5.9438081859927829E-3</c:v>
                  </c:pt>
                  <c:pt idx="16">
                    <c:v>6.2085377792903155E-3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工作表2!$B$18:$R$18</c:f>
              <c:numCache>
                <c:formatCode>0.00</c:formatCode>
                <c:ptCount val="17"/>
                <c:pt idx="0">
                  <c:v>4.1248916666666677E-2</c:v>
                </c:pt>
                <c:pt idx="1">
                  <c:v>9.5949599999999996E-2</c:v>
                </c:pt>
                <c:pt idx="2">
                  <c:v>3.9732741666666668E-2</c:v>
                </c:pt>
                <c:pt idx="3">
                  <c:v>0.35115065833333331</c:v>
                </c:pt>
                <c:pt idx="4">
                  <c:v>2.1233566666666665E-2</c:v>
                </c:pt>
                <c:pt idx="5">
                  <c:v>5.0718383333333325E-2</c:v>
                </c:pt>
                <c:pt idx="6">
                  <c:v>4.2256274999999996E-2</c:v>
                </c:pt>
                <c:pt idx="7">
                  <c:v>9.7463999999999995E-2</c:v>
                </c:pt>
                <c:pt idx="8">
                  <c:v>4.0786008333333332E-2</c:v>
                </c:pt>
                <c:pt idx="9">
                  <c:v>1.6229566666666667E-2</c:v>
                </c:pt>
                <c:pt idx="10">
                  <c:v>0.42321553333333334</c:v>
                </c:pt>
                <c:pt idx="11">
                  <c:v>9.6146949999999995E-2</c:v>
                </c:pt>
                <c:pt idx="12">
                  <c:v>0.46607009999999999</c:v>
                </c:pt>
                <c:pt idx="13">
                  <c:v>0.21092609999999998</c:v>
                </c:pt>
                <c:pt idx="14">
                  <c:v>0.11512448333333333</c:v>
                </c:pt>
                <c:pt idx="15">
                  <c:v>2.3034975000000003E-2</c:v>
                </c:pt>
                <c:pt idx="16">
                  <c:v>4.9647675000000002E-2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7C-3B43-AA8F-BAC26FE8493F}"/>
            </c:ext>
          </c:extLst>
        </c:ser>
        <c:ser>
          <c:idx val="2"/>
          <c:order val="2"/>
          <c:tx>
            <c:strRef>
              <c:f>工作表2!$A$17</c:f>
              <c:strCache>
                <c:ptCount val="1"/>
                <c:pt idx="0">
                  <c:v>MC</c:v>
                </c:pt>
              </c:strCache>
            </c:strRef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工作表2!$B$22:$R$22</c:f>
                <c:numCache>
                  <c:formatCode>General</c:formatCode>
                  <c:ptCount val="17"/>
                  <c:pt idx="0">
                    <c:v>1.1136373825143157E-2</c:v>
                  </c:pt>
                  <c:pt idx="1">
                    <c:v>3.7005749659208338E-2</c:v>
                  </c:pt>
                  <c:pt idx="2">
                    <c:v>1.5845593059691163E-2</c:v>
                  </c:pt>
                  <c:pt idx="3">
                    <c:v>3.6385543725679426E-2</c:v>
                  </c:pt>
                  <c:pt idx="4">
                    <c:v>9.440739812818337E-3</c:v>
                  </c:pt>
                  <c:pt idx="5">
                    <c:v>1.2288411069513191E-2</c:v>
                  </c:pt>
                  <c:pt idx="6">
                    <c:v>1.870803264197851E-3</c:v>
                  </c:pt>
                  <c:pt idx="7">
                    <c:v>3.1372233328215537E-2</c:v>
                  </c:pt>
                  <c:pt idx="8">
                    <c:v>2.5888196307455133E-2</c:v>
                  </c:pt>
                  <c:pt idx="9">
                    <c:v>7.920769417171538E-3</c:v>
                  </c:pt>
                  <c:pt idx="10">
                    <c:v>0.11867562502575364</c:v>
                  </c:pt>
                  <c:pt idx="11">
                    <c:v>5.1901846737086317E-2</c:v>
                  </c:pt>
                  <c:pt idx="12">
                    <c:v>0.10928541318754879</c:v>
                  </c:pt>
                  <c:pt idx="13">
                    <c:v>3.1231020244195176E-2</c:v>
                  </c:pt>
                  <c:pt idx="14">
                    <c:v>1.4788037918984843E-2</c:v>
                  </c:pt>
                  <c:pt idx="15">
                    <c:v>2.9148541324281367E-3</c:v>
                  </c:pt>
                  <c:pt idx="16">
                    <c:v>1.265353847111555E-2</c:v>
                  </c:pt>
                </c:numCache>
              </c:numRef>
            </c:plus>
            <c:minus>
              <c:numRef>
                <c:f>工作表2!$B$22:$R$22</c:f>
                <c:numCache>
                  <c:formatCode>General</c:formatCode>
                  <c:ptCount val="17"/>
                  <c:pt idx="0">
                    <c:v>1.1136373825143157E-2</c:v>
                  </c:pt>
                  <c:pt idx="1">
                    <c:v>3.7005749659208338E-2</c:v>
                  </c:pt>
                  <c:pt idx="2">
                    <c:v>1.5845593059691163E-2</c:v>
                  </c:pt>
                  <c:pt idx="3">
                    <c:v>3.6385543725679426E-2</c:v>
                  </c:pt>
                  <c:pt idx="4">
                    <c:v>9.440739812818337E-3</c:v>
                  </c:pt>
                  <c:pt idx="5">
                    <c:v>1.2288411069513191E-2</c:v>
                  </c:pt>
                  <c:pt idx="6">
                    <c:v>1.870803264197851E-3</c:v>
                  </c:pt>
                  <c:pt idx="7">
                    <c:v>3.1372233328215537E-2</c:v>
                  </c:pt>
                  <c:pt idx="8">
                    <c:v>2.5888196307455133E-2</c:v>
                  </c:pt>
                  <c:pt idx="9">
                    <c:v>7.920769417171538E-3</c:v>
                  </c:pt>
                  <c:pt idx="10">
                    <c:v>0.11867562502575364</c:v>
                  </c:pt>
                  <c:pt idx="11">
                    <c:v>5.1901846737086317E-2</c:v>
                  </c:pt>
                  <c:pt idx="12">
                    <c:v>0.10928541318754879</c:v>
                  </c:pt>
                  <c:pt idx="13">
                    <c:v>3.1231020244195176E-2</c:v>
                  </c:pt>
                  <c:pt idx="14">
                    <c:v>1.4788037918984843E-2</c:v>
                  </c:pt>
                  <c:pt idx="15">
                    <c:v>2.9148541324281367E-3</c:v>
                  </c:pt>
                  <c:pt idx="16">
                    <c:v>1.265353847111555E-2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工作表2!$B$17:$R$17</c:f>
              <c:numCache>
                <c:formatCode>0.00</c:formatCode>
                <c:ptCount val="17"/>
                <c:pt idx="0">
                  <c:v>4.8586666666666667E-2</c:v>
                </c:pt>
                <c:pt idx="1">
                  <c:v>0.11577599999999999</c:v>
                </c:pt>
                <c:pt idx="2">
                  <c:v>4.9056533333333333E-2</c:v>
                </c:pt>
                <c:pt idx="3">
                  <c:v>0.28796053333333332</c:v>
                </c:pt>
                <c:pt idx="4">
                  <c:v>2.6324266666666669E-2</c:v>
                </c:pt>
                <c:pt idx="5">
                  <c:v>5.6231466666666667E-2</c:v>
                </c:pt>
                <c:pt idx="6">
                  <c:v>4.1429866666666669E-2</c:v>
                </c:pt>
                <c:pt idx="7">
                  <c:v>0.1134464</c:v>
                </c:pt>
                <c:pt idx="8">
                  <c:v>5.5245333333333327E-2</c:v>
                </c:pt>
                <c:pt idx="9">
                  <c:v>2.0118400000000002E-2</c:v>
                </c:pt>
                <c:pt idx="10">
                  <c:v>0.48072213333333336</c:v>
                </c:pt>
                <c:pt idx="11">
                  <c:v>0.12439839999999999</c:v>
                </c:pt>
                <c:pt idx="12">
                  <c:v>0.53224746666666667</c:v>
                </c:pt>
                <c:pt idx="13">
                  <c:v>0.23676746666666668</c:v>
                </c:pt>
                <c:pt idx="14">
                  <c:v>0.12169493333333332</c:v>
                </c:pt>
                <c:pt idx="15">
                  <c:v>2.1276266666666668E-2</c:v>
                </c:pt>
                <c:pt idx="16">
                  <c:v>5.9499199999999995E-2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7C-3B43-AA8F-BAC26FE8493F}"/>
            </c:ext>
          </c:extLst>
        </c:ser>
        <c:ser>
          <c:idx val="3"/>
          <c:order val="3"/>
          <c:tx>
            <c:strRef>
              <c:f>工作表2!$A$16</c:f>
              <c:strCache>
                <c:ptCount val="1"/>
                <c:pt idx="0">
                  <c:v>LC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工作表2!$B$21:$R$21</c:f>
                <c:numCache>
                  <c:formatCode>General</c:formatCode>
                  <c:ptCount val="17"/>
                  <c:pt idx="0">
                    <c:v>8.5499623720419419E-3</c:v>
                  </c:pt>
                  <c:pt idx="1">
                    <c:v>3.8823007591032153E-2</c:v>
                  </c:pt>
                  <c:pt idx="2">
                    <c:v>1.5368088412139465E-2</c:v>
                  </c:pt>
                  <c:pt idx="3">
                    <c:v>4.4714481305286824E-2</c:v>
                  </c:pt>
                  <c:pt idx="4">
                    <c:v>9.6804121214353941E-3</c:v>
                  </c:pt>
                  <c:pt idx="5">
                    <c:v>1.1403895461347116E-2</c:v>
                  </c:pt>
                  <c:pt idx="6">
                    <c:v>3.4668514112231562E-3</c:v>
                  </c:pt>
                  <c:pt idx="7">
                    <c:v>2.8406383189698837E-2</c:v>
                  </c:pt>
                  <c:pt idx="8">
                    <c:v>2.3181378457790891E-2</c:v>
                  </c:pt>
                  <c:pt idx="9">
                    <c:v>6.8613146719487947E-3</c:v>
                  </c:pt>
                  <c:pt idx="10">
                    <c:v>9.6805463944488149E-2</c:v>
                  </c:pt>
                  <c:pt idx="11">
                    <c:v>4.7163802826328947E-2</c:v>
                  </c:pt>
                  <c:pt idx="12">
                    <c:v>0.10424191604585004</c:v>
                  </c:pt>
                  <c:pt idx="13">
                    <c:v>3.1894545476042799E-2</c:v>
                  </c:pt>
                  <c:pt idx="14">
                    <c:v>2.0608870371112743E-2</c:v>
                  </c:pt>
                  <c:pt idx="15">
                    <c:v>2.3927010594723278E-3</c:v>
                  </c:pt>
                  <c:pt idx="16">
                    <c:v>1.2808129834893957E-2</c:v>
                  </c:pt>
                </c:numCache>
              </c:numRef>
            </c:plus>
            <c:minus>
              <c:numRef>
                <c:f>工作表2!$B$21:$R$21</c:f>
                <c:numCache>
                  <c:formatCode>General</c:formatCode>
                  <c:ptCount val="17"/>
                  <c:pt idx="0">
                    <c:v>8.5499623720419419E-3</c:v>
                  </c:pt>
                  <c:pt idx="1">
                    <c:v>3.8823007591032153E-2</c:v>
                  </c:pt>
                  <c:pt idx="2">
                    <c:v>1.5368088412139465E-2</c:v>
                  </c:pt>
                  <c:pt idx="3">
                    <c:v>4.4714481305286824E-2</c:v>
                  </c:pt>
                  <c:pt idx="4">
                    <c:v>9.6804121214353941E-3</c:v>
                  </c:pt>
                  <c:pt idx="5">
                    <c:v>1.1403895461347116E-2</c:v>
                  </c:pt>
                  <c:pt idx="6">
                    <c:v>3.4668514112231562E-3</c:v>
                  </c:pt>
                  <c:pt idx="7">
                    <c:v>2.8406383189698837E-2</c:v>
                  </c:pt>
                  <c:pt idx="8">
                    <c:v>2.3181378457790891E-2</c:v>
                  </c:pt>
                  <c:pt idx="9">
                    <c:v>6.8613146719487947E-3</c:v>
                  </c:pt>
                  <c:pt idx="10">
                    <c:v>9.6805463944488149E-2</c:v>
                  </c:pt>
                  <c:pt idx="11">
                    <c:v>4.7163802826328947E-2</c:v>
                  </c:pt>
                  <c:pt idx="12">
                    <c:v>0.10424191604585004</c:v>
                  </c:pt>
                  <c:pt idx="13">
                    <c:v>3.1894545476042799E-2</c:v>
                  </c:pt>
                  <c:pt idx="14">
                    <c:v>2.0608870371112743E-2</c:v>
                  </c:pt>
                  <c:pt idx="15">
                    <c:v>2.3927010594723278E-3</c:v>
                  </c:pt>
                  <c:pt idx="16">
                    <c:v>1.2808129834893957E-2</c:v>
                  </c:pt>
                </c:numCache>
              </c:numRef>
            </c:minus>
          </c:errBars>
          <c:cat>
            <c:strRef>
              <c:f>工作表2!$B$14:$R$14</c:f>
              <c:strCache>
                <c:ptCount val="17"/>
                <c:pt idx="0">
                  <c:v>Asp</c:v>
                </c:pt>
                <c:pt idx="1">
                  <c:v>Thr</c:v>
                </c:pt>
                <c:pt idx="2">
                  <c:v>Ser</c:v>
                </c:pt>
                <c:pt idx="3">
                  <c:v>Glu</c:v>
                </c:pt>
                <c:pt idx="4">
                  <c:v>Gly</c:v>
                </c:pt>
                <c:pt idx="5">
                  <c:v>Ala</c:v>
                </c:pt>
                <c:pt idx="6">
                  <c:v>Cys</c:v>
                </c:pt>
                <c:pt idx="7">
                  <c:v>Val</c:v>
                </c:pt>
                <c:pt idx="8">
                  <c:v>Met</c:v>
                </c:pt>
                <c:pt idx="9">
                  <c:v>Ile</c:v>
                </c:pt>
                <c:pt idx="10">
                  <c:v>Leu</c:v>
                </c:pt>
                <c:pt idx="11">
                  <c:v>Tyr</c:v>
                </c:pt>
                <c:pt idx="12">
                  <c:v>Phe</c:v>
                </c:pt>
                <c:pt idx="13">
                  <c:v>His</c:v>
                </c:pt>
                <c:pt idx="14">
                  <c:v>Lys</c:v>
                </c:pt>
                <c:pt idx="15">
                  <c:v>Arg</c:v>
                </c:pt>
                <c:pt idx="16">
                  <c:v>Pro</c:v>
                </c:pt>
              </c:strCache>
            </c:strRef>
          </c:cat>
          <c:val>
            <c:numRef>
              <c:f>工作表2!$B$16:$R$16</c:f>
              <c:numCache>
                <c:formatCode>0.00</c:formatCode>
                <c:ptCount val="17"/>
                <c:pt idx="0">
                  <c:v>5.2971033333333334E-2</c:v>
                </c:pt>
                <c:pt idx="1">
                  <c:v>0.13382073333333333</c:v>
                </c:pt>
                <c:pt idx="2">
                  <c:v>5.6208833333333326E-2</c:v>
                </c:pt>
                <c:pt idx="3">
                  <c:v>0.26253918333333331</c:v>
                </c:pt>
                <c:pt idx="4">
                  <c:v>3.0972383333333336E-2</c:v>
                </c:pt>
                <c:pt idx="5">
                  <c:v>6.0689666666666676E-2</c:v>
                </c:pt>
                <c:pt idx="6">
                  <c:v>4.0056950000000001E-2</c:v>
                </c:pt>
                <c:pt idx="7">
                  <c:v>0.12863559999999999</c:v>
                </c:pt>
                <c:pt idx="8">
                  <c:v>6.5268833333333345E-2</c:v>
                </c:pt>
                <c:pt idx="9">
                  <c:v>2.3123850000000005E-2</c:v>
                </c:pt>
                <c:pt idx="10">
                  <c:v>0.51749054999999999</c:v>
                </c:pt>
                <c:pt idx="11">
                  <c:v>0.13854481666666665</c:v>
                </c:pt>
                <c:pt idx="12">
                  <c:v>0.5801194999999999</c:v>
                </c:pt>
                <c:pt idx="13">
                  <c:v>0.25037236666666662</c:v>
                </c:pt>
                <c:pt idx="14">
                  <c:v>0.13441373333333334</c:v>
                </c:pt>
                <c:pt idx="15">
                  <c:v>2.2757800000000002E-2</c:v>
                </c:pt>
                <c:pt idx="16">
                  <c:v>6.3122150000000002E-2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87C-3B43-AA8F-BAC26FE849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5972480"/>
        <c:axId val="255974016"/>
      </c:barChart>
      <c:catAx>
        <c:axId val="255972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255974016"/>
        <c:crosses val="autoZero"/>
        <c:auto val="1"/>
        <c:lblAlgn val="ctr"/>
        <c:lblOffset val="100"/>
        <c:noMultiLvlLbl val="0"/>
      </c:catAx>
      <c:valAx>
        <c:axId val="255974016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mg</a:t>
                </a:r>
                <a:r>
                  <a:rPr lang="zh-CN" altLang="en-US" baseline="0"/>
                  <a:t> </a:t>
                </a:r>
                <a:r>
                  <a:rPr lang="en-US"/>
                  <a:t>g</a:t>
                </a:r>
                <a:r>
                  <a:rPr lang="en-US" altLang="zh-CN" baseline="30000"/>
                  <a:t>-1</a:t>
                </a:r>
                <a:r>
                  <a:rPr lang="zh-CN"/>
                  <a:t> </a:t>
                </a:r>
                <a:r>
                  <a:rPr lang="en-US"/>
                  <a:t>cheese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25597248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 sz="1100" b="0"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工作表2!$A$15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工作表2!$S$20:$T$20</c:f>
                <c:numCache>
                  <c:formatCode>General</c:formatCode>
                  <c:ptCount val="2"/>
                  <c:pt idx="0">
                    <c:v>0.15037876128269415</c:v>
                  </c:pt>
                  <c:pt idx="1">
                    <c:v>0.19506982850478372</c:v>
                  </c:pt>
                </c:numCache>
              </c:numRef>
            </c:plus>
            <c:minus>
              <c:numRef>
                <c:f>工作表2!$S$20:$T$20</c:f>
                <c:numCache>
                  <c:formatCode>General</c:formatCode>
                  <c:ptCount val="2"/>
                  <c:pt idx="0">
                    <c:v>0.15037876128269415</c:v>
                  </c:pt>
                  <c:pt idx="1">
                    <c:v>0.19506982850478372</c:v>
                  </c:pt>
                </c:numCache>
              </c:numRef>
            </c:minus>
          </c:errBars>
          <c:cat>
            <c:strRef>
              <c:f>工作表2!$S$14:$T$14</c:f>
              <c:strCache>
                <c:ptCount val="2"/>
                <c:pt idx="0">
                  <c:v>Total FAA 4 months</c:v>
                </c:pt>
                <c:pt idx="1">
                  <c:v>Total FAA 6 months</c:v>
                </c:pt>
              </c:strCache>
            </c:strRef>
          </c:cat>
          <c:val>
            <c:numRef>
              <c:f>工作表2!$S$15:$T$15</c:f>
              <c:numCache>
                <c:formatCode>0.00</c:formatCode>
                <c:ptCount val="2"/>
                <c:pt idx="0">
                  <c:v>2.0829335499999999</c:v>
                </c:pt>
                <c:pt idx="1">
                  <c:v>2.8662402833333331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6B-45CC-B04C-DA6F3C48BA87}"/>
            </c:ext>
          </c:extLst>
        </c:ser>
        <c:ser>
          <c:idx val="1"/>
          <c:order val="1"/>
          <c:tx>
            <c:strRef>
              <c:f>工作表2!$A$18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工作表2!$S$23:$T$23</c:f>
                <c:numCache>
                  <c:formatCode>General</c:formatCode>
                  <c:ptCount val="2"/>
                  <c:pt idx="0">
                    <c:v>0.45629619393832671</c:v>
                  </c:pt>
                  <c:pt idx="1">
                    <c:v>0.12681535532849822</c:v>
                  </c:pt>
                </c:numCache>
              </c:numRef>
            </c:plus>
            <c:minus>
              <c:numRef>
                <c:f>工作表2!$S$23:$T$23</c:f>
                <c:numCache>
                  <c:formatCode>General</c:formatCode>
                  <c:ptCount val="2"/>
                  <c:pt idx="0">
                    <c:v>0.45629619393832671</c:v>
                  </c:pt>
                  <c:pt idx="1">
                    <c:v>0.12681535532849822</c:v>
                  </c:pt>
                </c:numCache>
              </c:numRef>
            </c:minus>
          </c:errBars>
          <c:cat>
            <c:strRef>
              <c:f>工作表2!$S$14:$T$14</c:f>
              <c:strCache>
                <c:ptCount val="2"/>
                <c:pt idx="0">
                  <c:v>Total FAA 4 months</c:v>
                </c:pt>
                <c:pt idx="1">
                  <c:v>Total FAA 6 months</c:v>
                </c:pt>
              </c:strCache>
            </c:strRef>
          </c:cat>
          <c:val>
            <c:numRef>
              <c:f>工作表2!$S$18:$T$18</c:f>
              <c:numCache>
                <c:formatCode>0.00</c:formatCode>
                <c:ptCount val="2"/>
                <c:pt idx="0">
                  <c:v>1.64289755</c:v>
                </c:pt>
                <c:pt idx="1">
                  <c:v>2.8249402666666668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6B-45CC-B04C-DA6F3C48BA87}"/>
            </c:ext>
          </c:extLst>
        </c:ser>
        <c:ser>
          <c:idx val="2"/>
          <c:order val="2"/>
          <c:tx>
            <c:strRef>
              <c:f>工作表2!$A$17</c:f>
              <c:strCache>
                <c:ptCount val="1"/>
                <c:pt idx="0">
                  <c:v>MC</c:v>
                </c:pt>
              </c:strCache>
            </c:strRef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1"/>
            <c:plus>
              <c:numRef>
                <c:f>工作表2!$S$22:$T$22</c:f>
                <c:numCache>
                  <c:formatCode>General</c:formatCode>
                  <c:ptCount val="2"/>
                  <c:pt idx="0">
                    <c:v>0.38525766887412255</c:v>
                  </c:pt>
                  <c:pt idx="1">
                    <c:v>0.3913818083943571</c:v>
                  </c:pt>
                </c:numCache>
              </c:numRef>
            </c:plus>
            <c:minus>
              <c:numRef>
                <c:f>工作表2!$S$22:$T$22</c:f>
                <c:numCache>
                  <c:formatCode>General</c:formatCode>
                  <c:ptCount val="2"/>
                  <c:pt idx="0">
                    <c:v>0.38525766887412255</c:v>
                  </c:pt>
                  <c:pt idx="1">
                    <c:v>0.3913818083943571</c:v>
                  </c:pt>
                </c:numCache>
              </c:numRef>
            </c:minus>
          </c:errBars>
          <c:cat>
            <c:strRef>
              <c:f>工作表2!$S$14:$T$14</c:f>
              <c:strCache>
                <c:ptCount val="2"/>
                <c:pt idx="0">
                  <c:v>Total FAA 4 months</c:v>
                </c:pt>
                <c:pt idx="1">
                  <c:v>Total FAA 6 months</c:v>
                </c:pt>
              </c:strCache>
            </c:strRef>
          </c:cat>
          <c:val>
            <c:numRef>
              <c:f>工作表2!$S$17:$T$17</c:f>
              <c:numCache>
                <c:formatCode>0.00</c:formatCode>
                <c:ptCount val="2"/>
                <c:pt idx="0">
                  <c:v>1.7408500333333334</c:v>
                </c:pt>
                <c:pt idx="1">
                  <c:v>2.2298916166666665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6B-45CC-B04C-DA6F3C48BA87}"/>
            </c:ext>
          </c:extLst>
        </c:ser>
        <c:ser>
          <c:idx val="3"/>
          <c:order val="3"/>
          <c:tx>
            <c:strRef>
              <c:f>工作表2!$A$16</c:f>
              <c:strCache>
                <c:ptCount val="1"/>
                <c:pt idx="0">
                  <c:v>LC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1"/>
            <c:plus>
              <c:numRef>
                <c:f>工作表2!$S$21:$T$21</c:f>
                <c:numCache>
                  <c:formatCode>General</c:formatCode>
                  <c:ptCount val="2"/>
                  <c:pt idx="0">
                    <c:v>0.18200029882247429</c:v>
                  </c:pt>
                  <c:pt idx="1">
                    <c:v>8.9382854105322082E-2</c:v>
                  </c:pt>
                </c:numCache>
              </c:numRef>
            </c:plus>
            <c:minus>
              <c:numRef>
                <c:f>工作表2!$T$21</c:f>
                <c:numCache>
                  <c:formatCode>General</c:formatCode>
                  <c:ptCount val="1"/>
                  <c:pt idx="0">
                    <c:v>8.9382854105322082E-2</c:v>
                  </c:pt>
                </c:numCache>
              </c:numRef>
            </c:minus>
          </c:errBars>
          <c:cat>
            <c:strRef>
              <c:f>工作表2!$S$14:$T$14</c:f>
              <c:strCache>
                <c:ptCount val="2"/>
                <c:pt idx="0">
                  <c:v>Total FAA 4 months</c:v>
                </c:pt>
                <c:pt idx="1">
                  <c:v>Total FAA 6 months</c:v>
                </c:pt>
              </c:strCache>
            </c:strRef>
          </c:cat>
          <c:val>
            <c:numRef>
              <c:f>工作表2!$S$16:$T$16</c:f>
              <c:numCache>
                <c:formatCode>0.00</c:formatCode>
                <c:ptCount val="2"/>
                <c:pt idx="0">
                  <c:v>1.6613540999999998</c:v>
                </c:pt>
                <c:pt idx="1">
                  <c:v>2.1809355333333329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6B-45CC-B04C-DA6F3C48BA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022784"/>
        <c:axId val="192037248"/>
      </c:barChart>
      <c:catAx>
        <c:axId val="192022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 b="1"/>
            </a:pPr>
            <a:endParaRPr lang="en-US"/>
          </a:p>
        </c:txPr>
        <c:crossAx val="192037248"/>
        <c:crosses val="autoZero"/>
        <c:auto val="1"/>
        <c:lblAlgn val="ctr"/>
        <c:lblOffset val="100"/>
        <c:noMultiLvlLbl val="0"/>
      </c:catAx>
      <c:valAx>
        <c:axId val="19203724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mg</a:t>
                </a:r>
                <a:r>
                  <a:rPr lang="zh-CN"/>
                  <a:t> </a:t>
                </a:r>
                <a:r>
                  <a:rPr lang="en-US"/>
                  <a:t>g</a:t>
                </a:r>
                <a:r>
                  <a:rPr lang="en-US" baseline="30000"/>
                  <a:t>-1</a:t>
                </a:r>
                <a:r>
                  <a:rPr lang="zh-CN"/>
                  <a:t> </a:t>
                </a:r>
                <a:r>
                  <a:rPr lang="en-US"/>
                  <a:t>cheese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9202278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 sz="1050"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工作表1!$A$9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(工作表1!$S$6,工作表1!$U$6,工作表1!$W$6)</c:f>
                <c:numCache>
                  <c:formatCode>General</c:formatCode>
                  <c:ptCount val="3"/>
                  <c:pt idx="0">
                    <c:v>3.9829584900338999E-2</c:v>
                  </c:pt>
                  <c:pt idx="1">
                    <c:v>1.32905265222299E-2</c:v>
                  </c:pt>
                  <c:pt idx="2">
                    <c:v>1.06212337353344E-2</c:v>
                  </c:pt>
                </c:numCache>
              </c:numRef>
            </c:plus>
            <c:minus>
              <c:numRef>
                <c:f>(工作表1!$S$6,工作表1!$U$6,工作表1!$W$6)</c:f>
                <c:numCache>
                  <c:formatCode>General</c:formatCode>
                  <c:ptCount val="3"/>
                  <c:pt idx="0">
                    <c:v>3.9829584900338999E-2</c:v>
                  </c:pt>
                  <c:pt idx="1">
                    <c:v>1.32905265222299E-2</c:v>
                  </c:pt>
                  <c:pt idx="2">
                    <c:v>1.06212337353344E-2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工作表1!$B$16:$D$16</c:f>
              <c:numCache>
                <c:formatCode>General</c:formatCode>
                <c:ptCount val="3"/>
                <c:pt idx="0">
                  <c:v>0.20043749999999999</c:v>
                </c:pt>
                <c:pt idx="1">
                  <c:v>0.17326666666666701</c:v>
                </c:pt>
                <c:pt idx="2">
                  <c:v>0.165083333333333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5C-A145-B10F-B30B52AC75BD}"/>
            </c:ext>
          </c:extLst>
        </c:ser>
        <c:ser>
          <c:idx val="1"/>
          <c:order val="1"/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Ref>
                <c:f>(工作表1!$S$7,工作表1!$U$7,工作表1!$W$7)</c:f>
                <c:numCache>
                  <c:formatCode>General</c:formatCode>
                  <c:ptCount val="3"/>
                  <c:pt idx="0">
                    <c:v>4.9153795257693797E-2</c:v>
                  </c:pt>
                  <c:pt idx="1">
                    <c:v>8.8741196746494194E-3</c:v>
                  </c:pt>
                  <c:pt idx="2">
                    <c:v>1.9738569125220599E-2</c:v>
                  </c:pt>
                </c:numCache>
              </c:numRef>
            </c:plus>
            <c:minus>
              <c:numRef>
                <c:f>(工作表1!$S$7,工作表1!$U$7,工作表1!$W$7)</c:f>
                <c:numCache>
                  <c:formatCode>General</c:formatCode>
                  <c:ptCount val="3"/>
                  <c:pt idx="0">
                    <c:v>4.9153795257693797E-2</c:v>
                  </c:pt>
                  <c:pt idx="1">
                    <c:v>8.8741196746494194E-3</c:v>
                  </c:pt>
                  <c:pt idx="2">
                    <c:v>1.9738569125220599E-2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工作表1!$B$17:$D$17</c:f>
              <c:numCache>
                <c:formatCode>General</c:formatCode>
                <c:ptCount val="3"/>
                <c:pt idx="0">
                  <c:v>0.20470588235294099</c:v>
                </c:pt>
                <c:pt idx="1">
                  <c:v>0.17274999999999999</c:v>
                </c:pt>
                <c:pt idx="2">
                  <c:v>0.1605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75C-A145-B10F-B30B52AC75BD}"/>
            </c:ext>
          </c:extLst>
        </c:ser>
        <c:ser>
          <c:idx val="2"/>
          <c:order val="2"/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(工作表1!$S$8,工作表1!$U$8,工作表1!$W$8)</c:f>
                <c:numCache>
                  <c:formatCode>General</c:formatCode>
                  <c:ptCount val="3"/>
                  <c:pt idx="0">
                    <c:v>9.5295195274600397E-2</c:v>
                  </c:pt>
                  <c:pt idx="1">
                    <c:v>5.7253155454733001E-2</c:v>
                  </c:pt>
                  <c:pt idx="2">
                    <c:v>3.0709785233551799E-2</c:v>
                  </c:pt>
                </c:numCache>
              </c:numRef>
            </c:plus>
            <c:minus>
              <c:numRef>
                <c:f>(工作表1!$S$8,工作表1!$U$8,工作表1!$W$8)</c:f>
                <c:numCache>
                  <c:formatCode>General</c:formatCode>
                  <c:ptCount val="3"/>
                  <c:pt idx="0">
                    <c:v>9.5295195274600397E-2</c:v>
                  </c:pt>
                  <c:pt idx="1">
                    <c:v>5.7253155454733001E-2</c:v>
                  </c:pt>
                  <c:pt idx="2">
                    <c:v>3.0709785233551799E-2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工作表1!$B$18:$D$18</c:f>
              <c:numCache>
                <c:formatCode>General</c:formatCode>
                <c:ptCount val="3"/>
                <c:pt idx="0">
                  <c:v>0.37741666666666701</c:v>
                </c:pt>
                <c:pt idx="1">
                  <c:v>0.28493333333333298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5C-A145-B10F-B30B52AC75BD}"/>
            </c:ext>
          </c:extLst>
        </c:ser>
        <c:ser>
          <c:idx val="3"/>
          <c:order val="3"/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Ref>
                <c:f>(工作表1!$S$9,工作表1!$U$9,工作表1!$W$9)</c:f>
                <c:numCache>
                  <c:formatCode>General</c:formatCode>
                  <c:ptCount val="3"/>
                  <c:pt idx="0">
                    <c:v>0.110035259084342</c:v>
                  </c:pt>
                  <c:pt idx="1">
                    <c:v>2.5770045364632701E-2</c:v>
                  </c:pt>
                  <c:pt idx="2">
                    <c:v>3.6532924129537701E-2</c:v>
                  </c:pt>
                </c:numCache>
              </c:numRef>
            </c:plus>
            <c:minus>
              <c:numRef>
                <c:f>(工作表1!$S$9,工作表1!$U$9,工作表1!$W$9)</c:f>
                <c:numCache>
                  <c:formatCode>General</c:formatCode>
                  <c:ptCount val="3"/>
                  <c:pt idx="0">
                    <c:v>0.110035259084342</c:v>
                  </c:pt>
                  <c:pt idx="1">
                    <c:v>2.5770045364632701E-2</c:v>
                  </c:pt>
                  <c:pt idx="2">
                    <c:v>3.6532924129537701E-2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工作表1!$B$19:$D$19</c:f>
              <c:numCache>
                <c:formatCode>General</c:formatCode>
                <c:ptCount val="3"/>
                <c:pt idx="0">
                  <c:v>0.30371428571428599</c:v>
                </c:pt>
                <c:pt idx="1">
                  <c:v>0.21533333333333299</c:v>
                </c:pt>
                <c:pt idx="2">
                  <c:v>0.21336363636363601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75C-A145-B10F-B30B52AC75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5815040"/>
        <c:axId val="255825408"/>
      </c:barChart>
      <c:catAx>
        <c:axId val="2558150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CN"/>
                  <a:t>Ripening</a:t>
                </a:r>
                <a:r>
                  <a:rPr lang="zh-CN" altLang="en-US"/>
                  <a:t> </a:t>
                </a:r>
                <a:r>
                  <a:rPr lang="en-US" altLang="zh-CN"/>
                  <a:t>Time</a:t>
                </a:r>
                <a:r>
                  <a:rPr lang="zh-CN" altLang="en-US"/>
                  <a:t> </a:t>
                </a:r>
                <a:r>
                  <a:rPr lang="en-US" altLang="zh-CN"/>
                  <a:t>(d)</a:t>
                </a:r>
                <a:endParaRPr lang="en-GB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825408"/>
        <c:crosses val="autoZero"/>
        <c:auto val="1"/>
        <c:lblAlgn val="ctr"/>
        <c:lblOffset val="100"/>
        <c:noMultiLvlLbl val="0"/>
      </c:catAx>
      <c:valAx>
        <c:axId val="25582540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CN"/>
                  <a:t>Cohesiveness</a:t>
                </a:r>
                <a:endParaRPr lang="en-GB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81504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工作表1!$A$9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(工作表1!$C$28,工作表1!$E$28,工作表1!$G$28)</c:f>
                <c:numCache>
                  <c:formatCode>General</c:formatCode>
                  <c:ptCount val="3"/>
                  <c:pt idx="0">
                    <c:v>9.1825559259572601E-2</c:v>
                  </c:pt>
                  <c:pt idx="1">
                    <c:v>4.6474570619702102E-2</c:v>
                  </c:pt>
                  <c:pt idx="2">
                    <c:v>6.0568268520035898E-2</c:v>
                  </c:pt>
                </c:numCache>
              </c:numRef>
            </c:plus>
            <c:minus>
              <c:numRef>
                <c:f>(工作表1!$C$28,工作表1!$E$28,工作表1!$G$28)</c:f>
                <c:numCache>
                  <c:formatCode>General</c:formatCode>
                  <c:ptCount val="3"/>
                  <c:pt idx="0">
                    <c:v>9.1825559259572601E-2</c:v>
                  </c:pt>
                  <c:pt idx="1">
                    <c:v>4.6474570619702102E-2</c:v>
                  </c:pt>
                  <c:pt idx="2">
                    <c:v>6.0568268520035898E-2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工作表1!$B$9:$D$9</c:f>
              <c:numCache>
                <c:formatCode>General</c:formatCode>
                <c:ptCount val="3"/>
                <c:pt idx="0">
                  <c:v>0.37475000000000003</c:v>
                </c:pt>
                <c:pt idx="1">
                  <c:v>0.30380000000000001</c:v>
                </c:pt>
                <c:pt idx="2">
                  <c:v>0.31183333333333302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97-8144-AE70-711282A2B732}"/>
            </c:ext>
          </c:extLst>
        </c:ser>
        <c:ser>
          <c:idx val="1"/>
          <c:order val="1"/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Ref>
                <c:f>(工作表1!$C$29,工作表1!$E$29,工作表1!$G$29)</c:f>
                <c:numCache>
                  <c:formatCode>General</c:formatCode>
                  <c:ptCount val="3"/>
                  <c:pt idx="0">
                    <c:v>7.5739734307305503E-2</c:v>
                  </c:pt>
                  <c:pt idx="1">
                    <c:v>5.43196906091961E-2</c:v>
                  </c:pt>
                  <c:pt idx="2">
                    <c:v>6.61701510417569E-2</c:v>
                  </c:pt>
                </c:numCache>
              </c:numRef>
            </c:plus>
            <c:minus>
              <c:numRef>
                <c:f>(工作表1!$C$29,工作表1!$E$29,工作表1!$G$29)</c:f>
                <c:numCache>
                  <c:formatCode>General</c:formatCode>
                  <c:ptCount val="3"/>
                  <c:pt idx="0">
                    <c:v>7.5739734307305503E-2</c:v>
                  </c:pt>
                  <c:pt idx="1">
                    <c:v>5.43196906091961E-2</c:v>
                  </c:pt>
                  <c:pt idx="2">
                    <c:v>6.61701510417569E-2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工作表1!$B$10:$D$10</c:f>
              <c:numCache>
                <c:formatCode>General</c:formatCode>
                <c:ptCount val="3"/>
                <c:pt idx="0">
                  <c:v>0.34941176470588198</c:v>
                </c:pt>
                <c:pt idx="1">
                  <c:v>0.29041666666666699</c:v>
                </c:pt>
                <c:pt idx="2">
                  <c:v>0.27039999999999997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97-8144-AE70-711282A2B732}"/>
            </c:ext>
          </c:extLst>
        </c:ser>
        <c:ser>
          <c:idx val="2"/>
          <c:order val="2"/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(工作表1!$C$30,工作表1!$E$30,工作表1!$G$30)</c:f>
                <c:numCache>
                  <c:formatCode>General</c:formatCode>
                  <c:ptCount val="3"/>
                  <c:pt idx="0">
                    <c:v>4.6855354469091802E-2</c:v>
                  </c:pt>
                  <c:pt idx="1">
                    <c:v>0.100324093863458</c:v>
                  </c:pt>
                  <c:pt idx="2">
                    <c:v>5.7501515131552897E-2</c:v>
                  </c:pt>
                </c:numCache>
              </c:numRef>
            </c:plus>
            <c:minus>
              <c:numRef>
                <c:f>(工作表1!$C$31,工作表1!$E$31,工作表1!$G$31)</c:f>
                <c:numCache>
                  <c:formatCode>General</c:formatCode>
                  <c:ptCount val="3"/>
                  <c:pt idx="0">
                    <c:v>7.7655480337022506E-2</c:v>
                  </c:pt>
                  <c:pt idx="1">
                    <c:v>7.07315515237181E-2</c:v>
                  </c:pt>
                  <c:pt idx="2">
                    <c:v>3.72409842658716E-2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工作表1!$B$11:$D$11</c:f>
              <c:numCache>
                <c:formatCode>General</c:formatCode>
                <c:ptCount val="3"/>
                <c:pt idx="0">
                  <c:v>0.604833333333333</c:v>
                </c:pt>
                <c:pt idx="1">
                  <c:v>0.45906666666666701</c:v>
                </c:pt>
                <c:pt idx="2">
                  <c:v>0.39133333333333298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897-8144-AE70-711282A2B732}"/>
            </c:ext>
          </c:extLst>
        </c:ser>
        <c:ser>
          <c:idx val="3"/>
          <c:order val="3"/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Ref>
                <c:f>(工作表1!$C$31,工作表1!$E$31,工作表1!$G$31)</c:f>
                <c:numCache>
                  <c:formatCode>General</c:formatCode>
                  <c:ptCount val="3"/>
                  <c:pt idx="0">
                    <c:v>7.7655480337022506E-2</c:v>
                  </c:pt>
                  <c:pt idx="1">
                    <c:v>7.07315515237181E-2</c:v>
                  </c:pt>
                  <c:pt idx="2">
                    <c:v>3.72409842658716E-2</c:v>
                  </c:pt>
                </c:numCache>
              </c:numRef>
            </c:plus>
            <c:minus>
              <c:numRef>
                <c:f>(工作表1!$C$31,工作表1!$E$31,工作表1!$G$31)</c:f>
                <c:numCache>
                  <c:formatCode>General</c:formatCode>
                  <c:ptCount val="3"/>
                  <c:pt idx="0">
                    <c:v>7.7655480337022506E-2</c:v>
                  </c:pt>
                  <c:pt idx="1">
                    <c:v>7.07315515237181E-2</c:v>
                  </c:pt>
                  <c:pt idx="2">
                    <c:v>3.72409842658716E-2</c:v>
                  </c:pt>
                </c:numCache>
              </c:numRef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工作表1!$B$8:$D$8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工作表1!$B$12:$D$12</c:f>
              <c:numCache>
                <c:formatCode>General</c:formatCode>
                <c:ptCount val="3"/>
                <c:pt idx="0">
                  <c:v>0.47028571428571397</c:v>
                </c:pt>
                <c:pt idx="1">
                  <c:v>0.336666666666667</c:v>
                </c:pt>
                <c:pt idx="2">
                  <c:v>0.339090909090909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897-8144-AE70-711282A2B7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5851136"/>
        <c:axId val="255996672"/>
      </c:barChart>
      <c:catAx>
        <c:axId val="255851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CN"/>
                  <a:t>Ripening</a:t>
                </a:r>
                <a:r>
                  <a:rPr lang="zh-CN" altLang="en-US"/>
                  <a:t> </a:t>
                </a:r>
                <a:r>
                  <a:rPr lang="en-US" altLang="zh-CN"/>
                  <a:t>Time</a:t>
                </a:r>
                <a:r>
                  <a:rPr lang="zh-CN" altLang="en-US" baseline="0"/>
                  <a:t> </a:t>
                </a:r>
                <a:r>
                  <a:rPr lang="en-US" altLang="zh-CN" baseline="0"/>
                  <a:t>(d)</a:t>
                </a:r>
                <a:endParaRPr lang="en-GB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996672"/>
        <c:crosses val="autoZero"/>
        <c:auto val="1"/>
        <c:lblAlgn val="ctr"/>
        <c:lblOffset val="100"/>
        <c:noMultiLvlLbl val="0"/>
      </c:catAx>
      <c:valAx>
        <c:axId val="255996672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CN"/>
                  <a:t>Springness</a:t>
                </a:r>
                <a:endParaRPr lang="en-GB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85113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工作表1!$A$3</c:f>
              <c:strCache>
                <c:ptCount val="1"/>
                <c:pt idx="0">
                  <c:v>C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2202</c:v>
                </c:pt>
                <c:pt idx="1">
                  <c:v>1300</c:v>
                </c:pt>
                <c:pt idx="2">
                  <c:v>1121</c:v>
                </c:pt>
              </c:numLit>
            </c:plus>
            <c:minus>
              <c:numLit>
                <c:formatCode>General</c:formatCode>
                <c:ptCount val="3"/>
                <c:pt idx="0">
                  <c:v>2202</c:v>
                </c:pt>
                <c:pt idx="1">
                  <c:v>1300</c:v>
                </c:pt>
                <c:pt idx="2">
                  <c:v>1121</c:v>
                </c:pt>
              </c:numLit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工作表1!$B$2:$D$2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工作表1!$B$3:$D$3</c:f>
              <c:numCache>
                <c:formatCode>General</c:formatCode>
                <c:ptCount val="3"/>
                <c:pt idx="0">
                  <c:v>11246.074098272729</c:v>
                </c:pt>
                <c:pt idx="1">
                  <c:v>9325.3686743332728</c:v>
                </c:pt>
                <c:pt idx="2">
                  <c:v>8924.0984285714294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2D-D248-B8C1-DB8F75883583}"/>
            </c:ext>
          </c:extLst>
        </c:ser>
        <c:ser>
          <c:idx val="1"/>
          <c:order val="1"/>
          <c:tx>
            <c:v>SC</c:v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1601</c:v>
                </c:pt>
                <c:pt idx="1">
                  <c:v>853</c:v>
                </c:pt>
                <c:pt idx="2">
                  <c:v>1306</c:v>
                </c:pt>
              </c:numLit>
            </c:plus>
            <c:minus>
              <c:numLit>
                <c:formatCode>General</c:formatCode>
                <c:ptCount val="3"/>
                <c:pt idx="0">
                  <c:v>1601</c:v>
                </c:pt>
                <c:pt idx="1">
                  <c:v>853</c:v>
                </c:pt>
                <c:pt idx="2">
                  <c:v>1306</c:v>
                </c:pt>
              </c:numLit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工作表1!$B$2:$D$2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工作表1!$B$4:$D$4</c:f>
              <c:numCache>
                <c:formatCode>General</c:formatCode>
                <c:ptCount val="3"/>
                <c:pt idx="0">
                  <c:v>8794.7643641764771</c:v>
                </c:pt>
                <c:pt idx="1">
                  <c:v>10150.42082858333</c:v>
                </c:pt>
                <c:pt idx="2">
                  <c:v>9774.5767142856548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2D-D248-B8C1-DB8F75883583}"/>
            </c:ext>
          </c:extLst>
        </c:ser>
        <c:ser>
          <c:idx val="2"/>
          <c:order val="2"/>
          <c:tx>
            <c:v>MC</c:v>
          </c:tx>
          <c:spPr>
            <a:noFill/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1964</c:v>
                </c:pt>
                <c:pt idx="1">
                  <c:v>3477</c:v>
                </c:pt>
                <c:pt idx="2">
                  <c:v>1405</c:v>
                </c:pt>
              </c:numLit>
            </c:plus>
            <c:minus>
              <c:numLit>
                <c:formatCode>General</c:formatCode>
                <c:ptCount val="3"/>
                <c:pt idx="0">
                  <c:v>1964</c:v>
                </c:pt>
                <c:pt idx="1">
                  <c:v>3477</c:v>
                </c:pt>
                <c:pt idx="2">
                  <c:v>1405</c:v>
                </c:pt>
              </c:numLit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工作表1!$B$2:$D$2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工作表1!$B$5:$D$5</c:f>
              <c:numCache>
                <c:formatCode>General</c:formatCode>
                <c:ptCount val="3"/>
                <c:pt idx="0">
                  <c:v>10252.671432499999</c:v>
                </c:pt>
                <c:pt idx="1">
                  <c:v>10790.62977233333</c:v>
                </c:pt>
                <c:pt idx="2">
                  <c:v>9159.7194999999992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2D-D248-B8C1-DB8F75883583}"/>
            </c:ext>
          </c:extLst>
        </c:ser>
        <c:ser>
          <c:idx val="3"/>
          <c:order val="3"/>
          <c:tx>
            <c:v>PC</c:v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1555</c:v>
                </c:pt>
                <c:pt idx="1">
                  <c:v>2259</c:v>
                </c:pt>
                <c:pt idx="2">
                  <c:v>1311</c:v>
                </c:pt>
              </c:numLit>
            </c:plus>
            <c:minus>
              <c:numLit>
                <c:formatCode>General</c:formatCode>
                <c:ptCount val="3"/>
                <c:pt idx="0">
                  <c:v>1555</c:v>
                </c:pt>
                <c:pt idx="1">
                  <c:v>2259</c:v>
                </c:pt>
                <c:pt idx="2">
                  <c:v>1311</c:v>
                </c:pt>
              </c:numLit>
            </c:minus>
            <c:spPr>
              <a:solidFill>
                <a:schemeClr val="tx1"/>
              </a:solidFill>
              <a:ln w="3175">
                <a:solidFill>
                  <a:srgbClr val="333333"/>
                </a:solidFill>
                <a:round/>
              </a:ln>
              <a:effectLst/>
            </c:spPr>
          </c:errBars>
          <c:cat>
            <c:numRef>
              <c:f>工作表1!$B$2:$D$2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工作表1!$B$6:$D$6</c:f>
              <c:numCache>
                <c:formatCode>General</c:formatCode>
                <c:ptCount val="3"/>
                <c:pt idx="0">
                  <c:v>7542.522969928571</c:v>
                </c:pt>
                <c:pt idx="1">
                  <c:v>8908.0838887999998</c:v>
                </c:pt>
                <c:pt idx="2">
                  <c:v>8801.0409230769237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2D-D248-B8C1-DB8F758835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5758720"/>
        <c:axId val="255760640"/>
      </c:barChart>
      <c:catAx>
        <c:axId val="2557587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charset="0"/>
                    <a:ea typeface="Times New Roman" charset="0"/>
                    <a:cs typeface="Times New Roman" charset="0"/>
                  </a:defRPr>
                </a:pPr>
                <a:r>
                  <a:rPr lang="en-US" altLang="zh-CN"/>
                  <a:t>Ripening</a:t>
                </a:r>
                <a:r>
                  <a:rPr lang="zh-CN" altLang="en-US" baseline="0"/>
                  <a:t> </a:t>
                </a:r>
                <a:r>
                  <a:rPr lang="en-US" altLang="zh-CN" baseline="0"/>
                  <a:t>Time</a:t>
                </a:r>
                <a:r>
                  <a:rPr lang="zh-CN" altLang="en-US" baseline="0"/>
                  <a:t> </a:t>
                </a:r>
                <a:r>
                  <a:rPr lang="en-US" altLang="zh-CN" baseline="0"/>
                  <a:t>(d)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416437263523878"/>
              <c:y val="0.87711446130209303"/>
            </c:manualLayout>
          </c:layout>
          <c:overlay val="0"/>
          <c:spPr>
            <a:noFill/>
            <a:ln w="25400"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760640"/>
        <c:crosses val="autoZero"/>
        <c:auto val="1"/>
        <c:lblAlgn val="ctr"/>
        <c:lblOffset val="100"/>
        <c:noMultiLvlLbl val="0"/>
      </c:catAx>
      <c:valAx>
        <c:axId val="255760640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charset="0"/>
                    <a:ea typeface="Times New Roman" charset="0"/>
                    <a:cs typeface="Times New Roman" charset="0"/>
                  </a:defRPr>
                </a:pPr>
                <a:r>
                  <a:rPr lang="en-US" altLang="zh-CN"/>
                  <a:t>Hardness</a:t>
                </a:r>
                <a:r>
                  <a:rPr lang="zh-CN" altLang="en-US" baseline="0"/>
                  <a:t> </a:t>
                </a:r>
                <a:r>
                  <a:rPr lang="en-US" altLang="zh-CN" baseline="0"/>
                  <a:t>(g)</a:t>
                </a:r>
                <a:endParaRPr lang="zh-CN" altLang="en-US"/>
              </a:p>
            </c:rich>
          </c:tx>
          <c:overlay val="0"/>
          <c:spPr>
            <a:noFill/>
            <a:ln w="25400"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575872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工作表1!$D$138</c:f>
              <c:strCache>
                <c:ptCount val="1"/>
                <c:pt idx="0">
                  <c:v>Control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6.9</c:v>
                </c:pt>
                <c:pt idx="1">
                  <c:v>6</c:v>
                </c:pt>
                <c:pt idx="2">
                  <c:v>6.2</c:v>
                </c:pt>
              </c:numLit>
            </c:plus>
            <c:minus>
              <c:numLit>
                <c:formatCode>General</c:formatCode>
                <c:ptCount val="3"/>
                <c:pt idx="0">
                  <c:v>6.9</c:v>
                </c:pt>
                <c:pt idx="1">
                  <c:v>6</c:v>
                </c:pt>
                <c:pt idx="2">
                  <c:v>6.2</c:v>
                </c:pt>
              </c:numLit>
            </c:minus>
            <c:spPr>
              <a:solidFill>
                <a:schemeClr val="tx1"/>
              </a:solidFill>
              <a:ln w="9525">
                <a:solidFill>
                  <a:schemeClr val="tx1">
                    <a:shade val="95000"/>
                    <a:satMod val="105000"/>
                  </a:schemeClr>
                </a:solidFill>
                <a:round/>
              </a:ln>
              <a:effectLst/>
            </c:spPr>
          </c:errBars>
          <c:cat>
            <c:numRef>
              <c:f>工作表1!$E$137:$G$137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工作表1!$E$138:$G$138</c:f>
              <c:numCache>
                <c:formatCode>General</c:formatCode>
                <c:ptCount val="3"/>
                <c:pt idx="0">
                  <c:v>67.900000000000006</c:v>
                </c:pt>
                <c:pt idx="1">
                  <c:v>86.3</c:v>
                </c:pt>
                <c:pt idx="2">
                  <c:v>100.1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79-6542-9B31-840403EE0F62}"/>
            </c:ext>
          </c:extLst>
        </c:ser>
        <c:ser>
          <c:idx val="1"/>
          <c:order val="1"/>
          <c:tx>
            <c:v>SC</c:v>
          </c:tx>
          <c:spPr>
            <a:solidFill>
              <a:schemeClr val="tx1"/>
            </a:solid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7.7</c:v>
                </c:pt>
                <c:pt idx="1">
                  <c:v>5.8</c:v>
                </c:pt>
                <c:pt idx="2">
                  <c:v>5.8</c:v>
                </c:pt>
              </c:numLit>
            </c:plus>
            <c:minus>
              <c:numLit>
                <c:formatCode>General</c:formatCode>
                <c:ptCount val="3"/>
                <c:pt idx="0">
                  <c:v>7.7</c:v>
                </c:pt>
                <c:pt idx="1">
                  <c:v>5.8</c:v>
                </c:pt>
                <c:pt idx="2">
                  <c:v>5.8</c:v>
                </c:pt>
              </c:numLit>
            </c:minus>
            <c:spPr>
              <a:solidFill>
                <a:schemeClr val="tx1"/>
              </a:solidFill>
              <a:ln w="9525">
                <a:solidFill>
                  <a:schemeClr val="tx1">
                    <a:shade val="95000"/>
                    <a:satMod val="105000"/>
                  </a:schemeClr>
                </a:solidFill>
                <a:round/>
              </a:ln>
              <a:effectLst/>
            </c:spPr>
          </c:errBars>
          <c:cat>
            <c:numRef>
              <c:f>工作表1!$E$137:$G$137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工作表1!$E$139:$G$139</c:f>
              <c:numCache>
                <c:formatCode>General</c:formatCode>
                <c:ptCount val="3"/>
                <c:pt idx="0">
                  <c:v>69.8</c:v>
                </c:pt>
                <c:pt idx="1">
                  <c:v>81.2</c:v>
                </c:pt>
                <c:pt idx="2">
                  <c:v>92.5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79-6542-9B31-840403EE0F62}"/>
            </c:ext>
          </c:extLst>
        </c:ser>
        <c:ser>
          <c:idx val="2"/>
          <c:order val="2"/>
          <c:tx>
            <c:v>MC</c:v>
          </c:tx>
          <c:spPr>
            <a:solidFill>
              <a:sysClr val="window" lastClr="FFFFFF"/>
            </a:solidFill>
            <a:ln w="12700"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7.9</c:v>
                </c:pt>
                <c:pt idx="1">
                  <c:v>4.2</c:v>
                </c:pt>
                <c:pt idx="2">
                  <c:v>3.9</c:v>
                </c:pt>
              </c:numLit>
            </c:plus>
            <c:minus>
              <c:numLit>
                <c:formatCode>General</c:formatCode>
                <c:ptCount val="3"/>
                <c:pt idx="0">
                  <c:v>7.9</c:v>
                </c:pt>
                <c:pt idx="1">
                  <c:v>4.2</c:v>
                </c:pt>
                <c:pt idx="2">
                  <c:v>3.9</c:v>
                </c:pt>
              </c:numLit>
            </c:minus>
            <c:spPr>
              <a:solidFill>
                <a:schemeClr val="tx1"/>
              </a:solidFill>
              <a:ln w="9525">
                <a:solidFill>
                  <a:schemeClr val="tx1">
                    <a:shade val="95000"/>
                    <a:satMod val="105000"/>
                  </a:schemeClr>
                </a:solidFill>
                <a:round/>
              </a:ln>
              <a:effectLst/>
            </c:spPr>
          </c:errBars>
          <c:cat>
            <c:numRef>
              <c:f>工作表1!$E$137:$G$137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工作表1!$E$140:$G$140</c:f>
              <c:numCache>
                <c:formatCode>General</c:formatCode>
                <c:ptCount val="3"/>
                <c:pt idx="0">
                  <c:v>85.6</c:v>
                </c:pt>
                <c:pt idx="1">
                  <c:v>103</c:v>
                </c:pt>
                <c:pt idx="2">
                  <c:v>107.5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879-6542-9B31-840403EE0F62}"/>
            </c:ext>
          </c:extLst>
        </c:ser>
        <c:ser>
          <c:idx val="3"/>
          <c:order val="3"/>
          <c:tx>
            <c:v>LC</c:v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 w="12700">
              <a:solidFill>
                <a:sysClr val="windowText" lastClr="000000"/>
              </a:solidFill>
            </a:ln>
            <a:effectLst>
              <a:softEdge rad="0"/>
            </a:effectLst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3"/>
                <c:pt idx="0">
                  <c:v>3.8</c:v>
                </c:pt>
                <c:pt idx="1">
                  <c:v>2.4</c:v>
                </c:pt>
                <c:pt idx="2">
                  <c:v>4.5999999999999996</c:v>
                </c:pt>
              </c:numLit>
            </c:plus>
            <c:minus>
              <c:numLit>
                <c:formatCode>General</c:formatCode>
                <c:ptCount val="3"/>
                <c:pt idx="0">
                  <c:v>3.8</c:v>
                </c:pt>
                <c:pt idx="1">
                  <c:v>2.4</c:v>
                </c:pt>
                <c:pt idx="2">
                  <c:v>4.5999999999999996</c:v>
                </c:pt>
              </c:numLit>
            </c:minus>
            <c:spPr>
              <a:solidFill>
                <a:schemeClr val="tx1"/>
              </a:solidFill>
              <a:ln w="9525">
                <a:solidFill>
                  <a:schemeClr val="tx1">
                    <a:shade val="95000"/>
                    <a:satMod val="105000"/>
                  </a:schemeClr>
                </a:solidFill>
                <a:round/>
              </a:ln>
              <a:effectLst/>
            </c:spPr>
          </c:errBars>
          <c:cat>
            <c:numRef>
              <c:f>工作表1!$E$137:$G$137</c:f>
              <c:numCache>
                <c:formatCode>General</c:formatCode>
                <c:ptCount val="3"/>
                <c:pt idx="0">
                  <c:v>60</c:v>
                </c:pt>
                <c:pt idx="1">
                  <c:v>120</c:v>
                </c:pt>
                <c:pt idx="2">
                  <c:v>180</c:v>
                </c:pt>
              </c:numCache>
            </c:numRef>
          </c:cat>
          <c:val>
            <c:numRef>
              <c:f>工作表1!$E$141:$G$141</c:f>
              <c:numCache>
                <c:formatCode>General</c:formatCode>
                <c:ptCount val="3"/>
                <c:pt idx="0">
                  <c:v>63.6</c:v>
                </c:pt>
                <c:pt idx="1">
                  <c:v>67</c:v>
                </c:pt>
                <c:pt idx="2">
                  <c:v>73.5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879-6542-9B31-840403EE0F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9201664"/>
        <c:axId val="259207936"/>
      </c:barChart>
      <c:catAx>
        <c:axId val="2592016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charset="0"/>
                    <a:ea typeface="Times New Roman" charset="0"/>
                    <a:cs typeface="Times New Roman" charset="0"/>
                  </a:defRPr>
                </a:pPr>
                <a:r>
                  <a:rPr lang="en-US" altLang="zh-CN"/>
                  <a:t>Ripening</a:t>
                </a:r>
                <a:r>
                  <a:rPr lang="zh-CN" altLang="en-US"/>
                  <a:t> </a:t>
                </a:r>
                <a:r>
                  <a:rPr lang="en-US" altLang="zh-CN"/>
                  <a:t>Time</a:t>
                </a:r>
                <a:r>
                  <a:rPr lang="zh-CN" altLang="en-US"/>
                  <a:t> </a:t>
                </a:r>
                <a:r>
                  <a:rPr lang="en-US" altLang="zh-CN"/>
                  <a:t>(d)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9207936"/>
        <c:crosses val="autoZero"/>
        <c:auto val="1"/>
        <c:lblAlgn val="ctr"/>
        <c:lblOffset val="100"/>
        <c:noMultiLvlLbl val="0"/>
      </c:catAx>
      <c:valAx>
        <c:axId val="25920793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charset="0"/>
                    <a:ea typeface="Times New Roman" charset="0"/>
                    <a:cs typeface="Times New Roman" charset="0"/>
                  </a:defRPr>
                </a:pPr>
                <a:r>
                  <a:rPr lang="en-US" altLang="zh-CN"/>
                  <a:t>Diameter</a:t>
                </a:r>
                <a:r>
                  <a:rPr lang="zh-CN" altLang="en-US"/>
                  <a:t> </a:t>
                </a:r>
                <a:r>
                  <a:rPr lang="en-US" altLang="zh-CN"/>
                  <a:t>Increase</a:t>
                </a:r>
                <a:r>
                  <a:rPr lang="zh-CN" altLang="en-US" baseline="0"/>
                  <a:t> </a:t>
                </a:r>
                <a:r>
                  <a:rPr lang="en-US" altLang="zh-CN" baseline="0"/>
                  <a:t>(%)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charset="0"/>
                <a:ea typeface="Times New Roman" charset="0"/>
                <a:cs typeface="Times New Roman" charset="0"/>
              </a:defRPr>
            </a:pPr>
            <a:endParaRPr lang="en-US"/>
          </a:p>
        </c:txPr>
        <c:crossAx val="25920166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ysClr val="windowText" lastClr="000000"/>
      </a:solidFill>
      <a:round/>
    </a:ln>
    <a:effectLst/>
  </c:spPr>
  <c:txPr>
    <a:bodyPr/>
    <a:lstStyle/>
    <a:p>
      <a:pPr>
        <a:defRPr>
          <a:latin typeface="Times New Roman" charset="0"/>
          <a:ea typeface="Times New Roman" charset="0"/>
          <a:cs typeface="Times New Roman" charset="0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DengXian Light"/>
      <a:ea typeface=""/>
      <a:cs typeface=""/>
      <a:font script="Jpan" typeface="Yu Gothic Light"/>
      <a:font script="Hang" typeface="맑은 고딕"/>
      <a:font script="Hans" typeface="DengXian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DengXian"/>
      <a:ea typeface=""/>
      <a:cs typeface=""/>
      <a:font script="Jpan" typeface="Yu Mincho"/>
      <a:font script="Hang" typeface="맑은 고딕"/>
      <a:font script="Hans" typeface="DengXian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DengXian Light"/>
      <a:ea typeface=""/>
      <a:cs typeface=""/>
      <a:font script="Jpan" typeface="Yu Gothic Light"/>
      <a:font script="Hang" typeface="맑은 고딕"/>
      <a:font script="Hans" typeface="DengXian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DengXian"/>
      <a:ea typeface=""/>
      <a:cs typeface=""/>
      <a:font script="Jpan" typeface="Yu Mincho"/>
      <a:font script="Hang" typeface="맑은 고딕"/>
      <a:font script="Hans" typeface="DengXian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DengXian Light"/>
      <a:ea typeface=""/>
      <a:cs typeface=""/>
      <a:font script="Jpan" typeface="Yu Gothic Light"/>
      <a:font script="Hang" typeface="맑은 고딕"/>
      <a:font script="Hans" typeface="DengXian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DengXian"/>
      <a:ea typeface=""/>
      <a:cs typeface=""/>
      <a:font script="Jpan" typeface="Yu Mincho"/>
      <a:font script="Hang" typeface="맑은 고딕"/>
      <a:font script="Hans" typeface="DengXian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9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Bozhao Li</dc:creator>
  <cp:keywords/>
  <dc:description/>
  <cp:lastModifiedBy>Kelly, Alan</cp:lastModifiedBy>
  <cp:revision>16</cp:revision>
  <dcterms:created xsi:type="dcterms:W3CDTF">2019-12-05T11:11:00Z</dcterms:created>
  <dcterms:modified xsi:type="dcterms:W3CDTF">2020-03-01T11:25:00Z</dcterms:modified>
</cp:coreProperties>
</file>