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75" w:rsidRDefault="005C6375" w:rsidP="005C6375">
      <w:pPr>
        <w:spacing w:line="240" w:lineRule="auto"/>
      </w:pPr>
      <w:bookmarkStart w:id="0" w:name="_GoBack"/>
      <w:bookmarkEnd w:id="0"/>
      <w:r>
        <w:rPr>
          <w:b/>
        </w:rPr>
        <w:t xml:space="preserve">Supplementary Table 2 </w:t>
      </w:r>
      <w:r>
        <w:t>Multivariate Cox proportional hazard survival analyse</w:t>
      </w:r>
      <w:r w:rsidRPr="00C34ECB">
        <w:t xml:space="preserve">s for time to </w:t>
      </w:r>
      <w:r>
        <w:t xml:space="preserve">subsequent </w:t>
      </w:r>
      <w:r w:rsidRPr="00C34ECB">
        <w:t>self-harm repetition</w:t>
      </w:r>
      <w:r>
        <w:t xml:space="preserve"> </w:t>
      </w:r>
      <w:r w:rsidRPr="00C34ECB">
        <w:t>during 2010–2016</w:t>
      </w:r>
      <w:r>
        <w:t>.</w:t>
      </w:r>
    </w:p>
    <w:tbl>
      <w:tblPr>
        <w:tblStyle w:val="TableGrid"/>
        <w:tblW w:w="5529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559"/>
        <w:gridCol w:w="851"/>
      </w:tblGrid>
      <w:tr w:rsidR="005C6375" w:rsidRPr="00696372" w:rsidTr="00DA7B4C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5C6375" w:rsidRPr="00FB7A2B" w:rsidRDefault="005C6375" w:rsidP="00DA7B4C">
            <w:pPr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Number of tablets and number of drug</w:t>
            </w:r>
            <w:r>
              <w:rPr>
                <w:sz w:val="20"/>
                <w:szCs w:val="20"/>
              </w:rPr>
              <w:t xml:space="preserve">s </w:t>
            </w:r>
            <w:r w:rsidRPr="00FB7A2B">
              <w:rPr>
                <w:sz w:val="20"/>
                <w:szCs w:val="20"/>
              </w:rPr>
              <w:t>taken in intentional drug overdose (IDO) (X60-X64)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75" w:rsidRDefault="005C6375" w:rsidP="00DA7B4C">
            <w:pPr>
              <w:jc w:val="center"/>
              <w:rPr>
                <w:sz w:val="20"/>
                <w:szCs w:val="20"/>
              </w:rPr>
            </w:pPr>
            <w:r w:rsidRPr="00CB4380">
              <w:rPr>
                <w:sz w:val="20"/>
                <w:szCs w:val="20"/>
              </w:rPr>
              <w:t xml:space="preserve">Hazard ratio </w:t>
            </w:r>
          </w:p>
          <w:p w:rsidR="005C6375" w:rsidRPr="00CB4380" w:rsidRDefault="005C6375" w:rsidP="00DA7B4C">
            <w:pPr>
              <w:jc w:val="center"/>
              <w:rPr>
                <w:sz w:val="20"/>
                <w:szCs w:val="20"/>
              </w:rPr>
            </w:pPr>
            <w:r w:rsidRPr="00CB4380">
              <w:rPr>
                <w:sz w:val="20"/>
                <w:szCs w:val="20"/>
              </w:rPr>
              <w:t>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75" w:rsidRPr="00CB4380" w:rsidRDefault="005C6375" w:rsidP="00DA7B4C">
            <w:pPr>
              <w:jc w:val="center"/>
              <w:rPr>
                <w:i/>
                <w:sz w:val="20"/>
                <w:szCs w:val="20"/>
              </w:rPr>
            </w:pPr>
            <w:r w:rsidRPr="00CB4380">
              <w:rPr>
                <w:i/>
                <w:sz w:val="20"/>
                <w:szCs w:val="20"/>
              </w:rPr>
              <w:t>p</w:t>
            </w:r>
          </w:p>
        </w:tc>
      </w:tr>
      <w:tr w:rsidR="005C6375" w:rsidRPr="00696372" w:rsidDel="004921E7" w:rsidTr="00DA7B4C">
        <w:trPr>
          <w:del w:id="1" w:author="Cully, Grace" w:date="2018-08-30T14:08:00Z"/>
        </w:trPr>
        <w:tc>
          <w:tcPr>
            <w:tcW w:w="3119" w:type="dxa"/>
            <w:tcBorders>
              <w:top w:val="single" w:sz="4" w:space="0" w:color="auto"/>
            </w:tcBorders>
          </w:tcPr>
          <w:p w:rsidR="005C6375" w:rsidRPr="00FB7A2B" w:rsidDel="004921E7" w:rsidRDefault="005C6375" w:rsidP="00DA7B4C">
            <w:pPr>
              <w:ind w:left="171"/>
              <w:rPr>
                <w:del w:id="2" w:author="Cully, Grace" w:date="2018-08-30T14:08:00Z"/>
                <w:sz w:val="20"/>
                <w:szCs w:val="20"/>
              </w:rPr>
            </w:pPr>
            <w:del w:id="3" w:author="Cully, Grace" w:date="2018-08-30T14:08:00Z">
              <w:r w:rsidRPr="00FB7A2B" w:rsidDel="004921E7">
                <w:rPr>
                  <w:sz w:val="20"/>
                  <w:szCs w:val="20"/>
                </w:rPr>
                <w:delText xml:space="preserve">&lt;30 tablets, 1 drug </w:delText>
              </w:r>
            </w:del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5C6375" w:rsidRPr="004752DB" w:rsidDel="004921E7" w:rsidRDefault="005C6375" w:rsidP="00DA7B4C">
            <w:pPr>
              <w:ind w:left="34"/>
              <w:jc w:val="center"/>
              <w:rPr>
                <w:del w:id="4" w:author="Cully, Grace" w:date="2018-08-30T14:08:00Z"/>
                <w:rFonts w:cs="Courier New"/>
                <w:sz w:val="20"/>
                <w:szCs w:val="20"/>
              </w:rPr>
            </w:pPr>
            <w:del w:id="5" w:author="Cully, Grace" w:date="2018-08-30T14:08:00Z">
              <w:r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0.</w:delText>
              </w:r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99</w:delText>
              </w:r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 xml:space="preserve"> (0.93-1.06)</w:delText>
              </w:r>
            </w:del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5C6375" w:rsidRPr="004752DB" w:rsidDel="004921E7" w:rsidRDefault="005C6375" w:rsidP="00DA7B4C">
            <w:pPr>
              <w:jc w:val="center"/>
              <w:rPr>
                <w:del w:id="6" w:author="Cully, Grace" w:date="2018-08-30T14:08:00Z"/>
                <w:rFonts w:cs="Courier New"/>
                <w:sz w:val="20"/>
                <w:szCs w:val="20"/>
              </w:rPr>
            </w:pPr>
            <w:del w:id="7" w:author="Cully, Grace" w:date="2018-08-30T14:08:00Z">
              <w:r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0.809</w:delText>
              </w:r>
            </w:del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&lt;30 tablets, 2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F47489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1.0</w:t>
            </w:r>
            <w:del w:id="8" w:author="Cully, Grace" w:date="2018-08-30T14:08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7</w:delText>
              </w:r>
            </w:del>
            <w:ins w:id="9" w:author="Cully, Grace" w:date="2018-08-30T15:36:00Z">
              <w:r w:rsidR="00F47489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9</w:t>
              </w:r>
            </w:ins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(1.0</w:t>
            </w:r>
            <w:ins w:id="10" w:author="Cully, Grace" w:date="2018-08-30T15:38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2</w:t>
              </w:r>
            </w:ins>
            <w:del w:id="11" w:author="Cully, Grace" w:date="2018-08-30T14:08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0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-1.16)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B90EF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0.0</w:t>
            </w:r>
            <w:ins w:id="12" w:author="Cully, Grace" w:date="2018-08-30T14:11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07</w:t>
              </w:r>
            </w:ins>
            <w:del w:id="13" w:author="Cully, Grace" w:date="2018-08-30T15:45:00Z">
              <w:r w:rsidDel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5</w:delText>
              </w:r>
            </w:del>
            <w:del w:id="14" w:author="Cully, Grace" w:date="2018-08-30T14:11:00Z">
              <w:r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1</w:delText>
              </w:r>
            </w:del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&lt;30 tablets, 3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</w:t>
            </w:r>
            <w:ins w:id="15" w:author="Cully, Grace" w:date="2018-08-30T15:37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1</w:t>
              </w:r>
            </w:ins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0</w:t>
            </w:r>
            <w:del w:id="16" w:author="Cully, Grace" w:date="2018-08-30T15:37:00Z">
              <w:r w:rsidRPr="004752DB" w:rsidDel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9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</w:t>
            </w:r>
            <w:ins w:id="17" w:author="Cully, Grace" w:date="2018-08-30T14:09:00Z">
              <w:r w:rsidR="004921E7">
                <w:rPr>
                  <w:rFonts w:ascii="Calibri" w:hAnsi="Calibri"/>
                  <w:color w:val="000000"/>
                  <w:sz w:val="20"/>
                  <w:szCs w:val="20"/>
                </w:rPr>
                <w:t>1.</w:t>
              </w:r>
            </w:ins>
            <w:r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  <w:ins w:id="18" w:author="Cully, Grace" w:date="2018-08-30T15:39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1</w:t>
              </w:r>
            </w:ins>
            <w:del w:id="19" w:author="Cully, Grace" w:date="2018-08-30T14:09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.99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-1.20)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0.0</w:t>
            </w:r>
            <w:ins w:id="20" w:author="Cully, Grace" w:date="2018-08-30T15:45:00Z">
              <w:r w:rsidR="00B90EFD">
                <w:rPr>
                  <w:rFonts w:cs="Courier New"/>
                  <w:sz w:val="20"/>
                  <w:szCs w:val="20"/>
                </w:rPr>
                <w:t>3</w:t>
              </w:r>
            </w:ins>
            <w:ins w:id="21" w:author="Cully, Grace" w:date="2018-08-30T14:11:00Z">
              <w:r w:rsidR="00B90EFD">
                <w:rPr>
                  <w:rFonts w:cs="Courier New"/>
                  <w:sz w:val="20"/>
                  <w:szCs w:val="20"/>
                </w:rPr>
                <w:t>4</w:t>
              </w:r>
            </w:ins>
            <w:del w:id="22" w:author="Cully, Grace" w:date="2018-08-30T14:11:00Z">
              <w:r w:rsidDel="004921E7">
                <w:rPr>
                  <w:rFonts w:cs="Courier New"/>
                  <w:sz w:val="20"/>
                  <w:szCs w:val="20"/>
                </w:rPr>
                <w:delText>86</w:delText>
              </w:r>
            </w:del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6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&lt;30 tablets, 4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1.2</w:t>
            </w:r>
            <w:ins w:id="23" w:author="Cully, Grace" w:date="2018-08-30T15:37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8</w:t>
              </w:r>
            </w:ins>
            <w:del w:id="24" w:author="Cully, Grace" w:date="2018-08-30T15:37:00Z">
              <w:r w:rsidRPr="004752DB" w:rsidDel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7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(1.1</w:t>
            </w:r>
            <w:ins w:id="25" w:author="Cully, Grace" w:date="2018-08-30T15:42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4</w:t>
              </w:r>
            </w:ins>
            <w:del w:id="26" w:author="Cully, Grace" w:date="2018-08-30T14:09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1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-1.44)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&lt;0.00</w:t>
            </w:r>
            <w:r w:rsidRPr="00CB4380">
              <w:rPr>
                <w:rFonts w:cs="Courier New"/>
                <w:sz w:val="20"/>
                <w:szCs w:val="20"/>
              </w:rPr>
              <w:t>1</w:t>
            </w:r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30+ tablets, 1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1.0</w:t>
            </w:r>
            <w:ins w:id="27" w:author="Cully, Grace" w:date="2018-08-30T14:08:00Z">
              <w:r w:rsidR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8</w:t>
              </w:r>
            </w:ins>
            <w:del w:id="28" w:author="Cully, Grace" w:date="2018-08-30T14:08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7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</w:t>
            </w:r>
            <w:ins w:id="29" w:author="Cully, Grace" w:date="2018-08-30T14:09:00Z">
              <w:r w:rsidR="004921E7">
                <w:rPr>
                  <w:rFonts w:ascii="Calibri" w:hAnsi="Calibri"/>
                  <w:color w:val="000000"/>
                  <w:sz w:val="20"/>
                  <w:szCs w:val="20"/>
                </w:rPr>
                <w:t>1.</w:t>
              </w:r>
            </w:ins>
            <w:r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  <w:ins w:id="30" w:author="Cully, Grace" w:date="2018-08-30T15:43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1</w:t>
              </w:r>
            </w:ins>
            <w:del w:id="31" w:author="Cully, Grace" w:date="2018-08-30T14:09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.99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-1.17)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4921E7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0.</w:t>
            </w:r>
            <w:del w:id="32" w:author="Cully, Grace" w:date="2018-08-30T14:12:00Z">
              <w:r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1</w:delText>
              </w:r>
            </w:del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</w:t>
            </w:r>
            <w:ins w:id="33" w:author="Cully, Grace" w:date="2018-08-30T14:12:00Z">
              <w:r w:rsidR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3</w:t>
              </w:r>
            </w:ins>
            <w:ins w:id="34" w:author="Cully, Grace" w:date="2018-08-30T15:45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0</w:t>
              </w:r>
            </w:ins>
            <w:del w:id="35" w:author="Cully, Grace" w:date="2018-08-30T14:12:00Z">
              <w:r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1</w:delText>
              </w:r>
            </w:del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30+ tablets, 2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1.1</w:t>
            </w:r>
            <w:ins w:id="36" w:author="Cully, Grace" w:date="2018-08-30T15:38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1</w:t>
              </w:r>
            </w:ins>
            <w:del w:id="37" w:author="Cully, Grace" w:date="2018-08-30T15:37:00Z">
              <w:r w:rsidRPr="004752DB" w:rsidDel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0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(1.0</w:t>
            </w:r>
            <w:ins w:id="38" w:author="Cully, Grace" w:date="2018-08-30T15:43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3</w:t>
              </w:r>
            </w:ins>
            <w:del w:id="39" w:author="Cully, Grace" w:date="2018-08-30T14:10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1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-1.19)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0.</w:t>
            </w: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0</w:t>
            </w:r>
            <w:del w:id="40" w:author="Cully, Grace" w:date="2018-08-30T14:12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3</w:delText>
              </w:r>
            </w:del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0</w:t>
            </w:r>
            <w:ins w:id="41" w:author="Cully, Grace" w:date="2018-08-30T14:12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6</w:t>
              </w:r>
            </w:ins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30+ tablets, 3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1.1</w:t>
            </w:r>
            <w:ins w:id="42" w:author="Cully, Grace" w:date="2018-08-30T14:08:00Z">
              <w:r w:rsidR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1</w:t>
              </w:r>
            </w:ins>
            <w:del w:id="43" w:author="Cully, Grace" w:date="2018-08-30T14:08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0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(1.0</w:t>
            </w:r>
            <w:ins w:id="44" w:author="Cully, Grace" w:date="2018-08-30T15:44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2</w:t>
              </w:r>
            </w:ins>
            <w:del w:id="45" w:author="Cully, Grace" w:date="2018-08-30T14:10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0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-1.21)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B90EFD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0.</w:t>
            </w: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0</w:t>
            </w:r>
            <w:ins w:id="46" w:author="Cully, Grace" w:date="2018-08-30T14:12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15</w:t>
              </w:r>
            </w:ins>
            <w:del w:id="47" w:author="Cully, Grace" w:date="2018-08-30T14:12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48</w:delText>
              </w:r>
            </w:del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30+ tablets, 4 drug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B90EFD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1.2</w:t>
            </w:r>
            <w:ins w:id="48" w:author="Cully, Grace" w:date="2018-08-30T14:08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9</w:t>
              </w:r>
            </w:ins>
            <w:del w:id="49" w:author="Cully, Grace" w:date="2018-08-30T14:08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7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(1.1</w:t>
            </w:r>
            <w:ins w:id="50" w:author="Cully, Grace" w:date="2018-08-30T14:10:00Z">
              <w:r w:rsidR="004921E7">
                <w:rPr>
                  <w:rFonts w:ascii="Calibri" w:hAnsi="Calibri"/>
                  <w:color w:val="000000"/>
                  <w:sz w:val="20"/>
                  <w:szCs w:val="20"/>
                </w:rPr>
                <w:t>7</w:t>
              </w:r>
            </w:ins>
            <w:del w:id="51" w:author="Cully, Grace" w:date="2018-08-30T14:10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5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</w:t>
            </w:r>
            <w:ins w:id="52" w:author="Cully, Grace" w:date="2018-08-30T15:44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3</w:t>
              </w:r>
            </w:ins>
            <w:r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  <w:del w:id="53" w:author="Cully, Grace" w:date="2018-08-30T15:44:00Z">
              <w:r w:rsidDel="00B90EFD">
                <w:rPr>
                  <w:rFonts w:ascii="Calibri" w:hAnsi="Calibri"/>
                  <w:color w:val="000000"/>
                  <w:sz w:val="20"/>
                  <w:szCs w:val="20"/>
                </w:rPr>
                <w:delText>0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C6375" w:rsidRPr="004752DB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cs="Courier New"/>
                <w:sz w:val="20"/>
                <w:szCs w:val="20"/>
              </w:rPr>
              <w:t>&lt;0.00</w:t>
            </w:r>
            <w:r w:rsidRPr="00CB4380">
              <w:rPr>
                <w:rFonts w:cs="Courier New"/>
                <w:sz w:val="20"/>
                <w:szCs w:val="20"/>
              </w:rPr>
              <w:t>1</w:t>
            </w:r>
          </w:p>
        </w:tc>
      </w:tr>
      <w:tr w:rsidR="005C6375" w:rsidRPr="00696372" w:rsidTr="00DA7B4C">
        <w:tc>
          <w:tcPr>
            <w:tcW w:w="3119" w:type="dxa"/>
          </w:tcPr>
          <w:p w:rsidR="005C6375" w:rsidRPr="00FB7A2B" w:rsidRDefault="005C6375" w:rsidP="00DA7B4C">
            <w:pPr>
              <w:ind w:left="171"/>
              <w:rPr>
                <w:sz w:val="20"/>
                <w:szCs w:val="20"/>
              </w:rPr>
            </w:pPr>
            <w:r w:rsidRPr="00FB7A2B">
              <w:rPr>
                <w:sz w:val="20"/>
                <w:szCs w:val="20"/>
              </w:rPr>
              <w:t>Unknown drug/tablet quantity</w:t>
            </w:r>
          </w:p>
        </w:tc>
        <w:tc>
          <w:tcPr>
            <w:tcW w:w="1559" w:type="dxa"/>
            <w:vAlign w:val="center"/>
          </w:tcPr>
          <w:p w:rsidR="005C6375" w:rsidRPr="004752DB" w:rsidRDefault="005C6375" w:rsidP="00DA7B4C">
            <w:pPr>
              <w:ind w:left="34"/>
              <w:jc w:val="center"/>
              <w:rPr>
                <w:sz w:val="20"/>
                <w:szCs w:val="20"/>
              </w:rPr>
            </w:pPr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1.0</w:t>
            </w:r>
            <w:ins w:id="54" w:author="Cully, Grace" w:date="2018-08-30T15:38:00Z">
              <w:r w:rsidR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9</w:t>
              </w:r>
            </w:ins>
            <w:del w:id="55" w:author="Cully, Grace" w:date="2018-08-30T15:38:00Z">
              <w:r w:rsidRPr="004752DB" w:rsidDel="00B90EFD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8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(1.0</w:t>
            </w:r>
            <w:ins w:id="56" w:author="Cully, Grace" w:date="2018-08-30T14:10:00Z">
              <w:r w:rsidR="00B90EFD">
                <w:rPr>
                  <w:rFonts w:ascii="Calibri" w:hAnsi="Calibri"/>
                  <w:color w:val="000000"/>
                  <w:sz w:val="20"/>
                  <w:szCs w:val="20"/>
                </w:rPr>
                <w:t>4</w:t>
              </w:r>
            </w:ins>
            <w:del w:id="57" w:author="Cully, Grace" w:date="2018-08-30T14:10:00Z">
              <w:r w:rsidDel="004921E7">
                <w:rPr>
                  <w:rFonts w:ascii="Calibri" w:hAnsi="Calibri"/>
                  <w:color w:val="000000"/>
                  <w:sz w:val="20"/>
                  <w:szCs w:val="20"/>
                </w:rPr>
                <w:delText>1</w:delText>
              </w:r>
            </w:del>
            <w:r>
              <w:rPr>
                <w:rFonts w:ascii="Calibri" w:hAnsi="Calibri"/>
                <w:color w:val="000000"/>
                <w:sz w:val="20"/>
                <w:szCs w:val="20"/>
              </w:rPr>
              <w:t>-1.14)</w:t>
            </w:r>
          </w:p>
        </w:tc>
        <w:tc>
          <w:tcPr>
            <w:tcW w:w="851" w:type="dxa"/>
            <w:vAlign w:val="center"/>
          </w:tcPr>
          <w:p w:rsidR="005C6375" w:rsidRPr="004752DB" w:rsidRDefault="005C6375" w:rsidP="00DA7B4C">
            <w:pPr>
              <w:jc w:val="center"/>
              <w:rPr>
                <w:rFonts w:cs="Courier New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0.</w:t>
            </w:r>
            <w:ins w:id="58" w:author="Cully, Grace" w:date="2018-08-30T14:12:00Z">
              <w:r w:rsidR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t>0</w:t>
              </w:r>
            </w:ins>
            <w:r w:rsidRPr="004752DB">
              <w:rPr>
                <w:rFonts w:ascii="Calibri" w:hAnsi="Calibri"/>
                <w:bCs/>
                <w:color w:val="000000"/>
                <w:sz w:val="20"/>
                <w:szCs w:val="20"/>
              </w:rPr>
              <w:t>01</w:t>
            </w:r>
            <w:del w:id="59" w:author="Cully, Grace" w:date="2018-08-30T14:12:00Z">
              <w:r w:rsidRPr="004752DB" w:rsidDel="004921E7">
                <w:rPr>
                  <w:rFonts w:ascii="Calibri" w:hAnsi="Calibri"/>
                  <w:bCs/>
                  <w:color w:val="000000"/>
                  <w:sz w:val="20"/>
                  <w:szCs w:val="20"/>
                </w:rPr>
                <w:delText>9</w:delText>
              </w:r>
            </w:del>
          </w:p>
        </w:tc>
      </w:tr>
    </w:tbl>
    <w:p w:rsidR="005C6375" w:rsidRPr="00E70CD5" w:rsidRDefault="005C6375" w:rsidP="005C6375">
      <w:pPr>
        <w:spacing w:after="0" w:line="240" w:lineRule="auto"/>
        <w:rPr>
          <w:sz w:val="18"/>
        </w:rPr>
      </w:pPr>
      <w:r>
        <w:rPr>
          <w:sz w:val="20"/>
        </w:rPr>
        <w:t xml:space="preserve">Note: </w:t>
      </w:r>
      <w:ins w:id="60" w:author="Cully, Grace" w:date="2018-09-14T12:57:00Z">
        <w:r w:rsidR="00FC4894">
          <w:rPr>
            <w:sz w:val="20"/>
          </w:rPr>
          <w:t>R</w:t>
        </w:r>
      </w:ins>
      <w:del w:id="61" w:author="Cully, Grace" w:date="2018-09-14T12:57:00Z">
        <w:r w:rsidRPr="00702061" w:rsidDel="00FC4894">
          <w:rPr>
            <w:sz w:val="20"/>
          </w:rPr>
          <w:delText>r</w:delText>
        </w:r>
      </w:del>
      <w:r w:rsidRPr="00702061">
        <w:rPr>
          <w:sz w:val="20"/>
        </w:rPr>
        <w:t xml:space="preserve">eference category </w:t>
      </w:r>
      <w:del w:id="62" w:author="Cully, Grace" w:date="2018-08-31T07:51:00Z">
        <w:r w:rsidRPr="00702061" w:rsidDel="00DB5A8F">
          <w:rPr>
            <w:sz w:val="20"/>
          </w:rPr>
          <w:delText xml:space="preserve">for </w:delText>
        </w:r>
        <w:r w:rsidDel="00DB5A8F">
          <w:rPr>
            <w:sz w:val="20"/>
          </w:rPr>
          <w:delText xml:space="preserve">all </w:delText>
        </w:r>
      </w:del>
      <w:r>
        <w:rPr>
          <w:sz w:val="20"/>
        </w:rPr>
        <w:t xml:space="preserve">is </w:t>
      </w:r>
      <w:ins w:id="63" w:author="Cully, Grace" w:date="2018-08-31T07:50:00Z">
        <w:r w:rsidR="00DB5A8F">
          <w:rPr>
            <w:sz w:val="20"/>
          </w:rPr>
          <w:t>‘</w:t>
        </w:r>
      </w:ins>
      <w:ins w:id="64" w:author="Cully, Grace" w:date="2018-08-31T07:51:00Z">
        <w:r w:rsidR="00DB5A8F">
          <w:rPr>
            <w:sz w:val="20"/>
          </w:rPr>
          <w:t>&lt;30 tablets</w:t>
        </w:r>
      </w:ins>
      <w:ins w:id="65" w:author="Cully, Grace" w:date="2018-08-31T07:50:00Z">
        <w:r w:rsidR="00DB5A8F">
          <w:rPr>
            <w:sz w:val="20"/>
            <w:szCs w:val="20"/>
          </w:rPr>
          <w:t>, 1</w:t>
        </w:r>
        <w:r w:rsidR="00DB5A8F" w:rsidRPr="006E1681">
          <w:rPr>
            <w:sz w:val="20"/>
            <w:szCs w:val="20"/>
          </w:rPr>
          <w:t xml:space="preserve"> drug</w:t>
        </w:r>
        <w:r w:rsidR="00DB5A8F">
          <w:rPr>
            <w:sz w:val="20"/>
            <w:szCs w:val="20"/>
          </w:rPr>
          <w:t>’ IDO</w:t>
        </w:r>
      </w:ins>
      <w:del w:id="66" w:author="Cully, Grace" w:date="2018-08-31T07:50:00Z">
        <w:r w:rsidDel="00DB5A8F">
          <w:rPr>
            <w:sz w:val="20"/>
          </w:rPr>
          <w:delText>all other methods</w:delText>
        </w:r>
      </w:del>
      <w:r>
        <w:rPr>
          <w:sz w:val="20"/>
        </w:rPr>
        <w:t>. A</w:t>
      </w:r>
      <w:r w:rsidRPr="00E70CD5">
        <w:rPr>
          <w:sz w:val="20"/>
        </w:rPr>
        <w:t>djusted for</w:t>
      </w:r>
      <w:r>
        <w:rPr>
          <w:sz w:val="20"/>
        </w:rPr>
        <w:t xml:space="preserve"> self-cutting severity,</w:t>
      </w:r>
      <w:r w:rsidRPr="00271F6D">
        <w:t xml:space="preserve"> </w:t>
      </w:r>
      <w:r>
        <w:rPr>
          <w:sz w:val="20"/>
        </w:rPr>
        <w:t>blunt object, attempted hanging, a</w:t>
      </w:r>
      <w:r w:rsidRPr="00271F6D">
        <w:rPr>
          <w:sz w:val="20"/>
        </w:rPr>
        <w:t>ttempted drowning</w:t>
      </w:r>
      <w:r>
        <w:rPr>
          <w:sz w:val="20"/>
        </w:rPr>
        <w:t>,</w:t>
      </w:r>
      <w:r w:rsidRPr="00271F6D">
        <w:rPr>
          <w:sz w:val="20"/>
        </w:rPr>
        <w:t xml:space="preserve"> self-poisoning</w:t>
      </w:r>
      <w:r>
        <w:rPr>
          <w:sz w:val="20"/>
        </w:rPr>
        <w:t xml:space="preserve">, jumping from a height, </w:t>
      </w:r>
      <w:r w:rsidRPr="00271F6D">
        <w:rPr>
          <w:sz w:val="20"/>
        </w:rPr>
        <w:t>crashing motor vehicle</w:t>
      </w:r>
      <w:r>
        <w:rPr>
          <w:sz w:val="20"/>
        </w:rPr>
        <w:t xml:space="preserve">, </w:t>
      </w:r>
      <w:r w:rsidRPr="00271F6D">
        <w:rPr>
          <w:sz w:val="20"/>
        </w:rPr>
        <w:t>jumping in front of moving object</w:t>
      </w:r>
      <w:r>
        <w:rPr>
          <w:sz w:val="20"/>
        </w:rPr>
        <w:t xml:space="preserve">, </w:t>
      </w:r>
      <w:r w:rsidRPr="00E70CD5">
        <w:rPr>
          <w:sz w:val="20"/>
        </w:rPr>
        <w:t xml:space="preserve">sex, age group, alcohol </w:t>
      </w:r>
      <w:r>
        <w:rPr>
          <w:sz w:val="20"/>
        </w:rPr>
        <w:t>consumption</w:t>
      </w:r>
      <w:r w:rsidRPr="00E70CD5">
        <w:rPr>
          <w:sz w:val="20"/>
        </w:rPr>
        <w:t xml:space="preserve"> and </w:t>
      </w:r>
      <w:del w:id="67" w:author="Cully, Grace" w:date="2018-08-24T12:02:00Z">
        <w:r w:rsidRPr="00E70CD5" w:rsidDel="00987501">
          <w:rPr>
            <w:sz w:val="20"/>
          </w:rPr>
          <w:delText>previous self-harm presentations</w:delText>
        </w:r>
        <w:r w:rsidDel="00987501">
          <w:rPr>
            <w:sz w:val="20"/>
          </w:rPr>
          <w:delText>.</w:delText>
        </w:r>
      </w:del>
      <w:ins w:id="68" w:author="Cully, Grace" w:date="2018-08-24T12:02:00Z">
        <w:r w:rsidR="00987501">
          <w:rPr>
            <w:sz w:val="20"/>
          </w:rPr>
          <w:t>self-harm history</w:t>
        </w:r>
      </w:ins>
      <w:ins w:id="69" w:author="Cully, Grace" w:date="2018-08-30T14:12:00Z">
        <w:r w:rsidR="004921E7">
          <w:rPr>
            <w:sz w:val="20"/>
          </w:rPr>
          <w:t>.</w:t>
        </w:r>
      </w:ins>
    </w:p>
    <w:p w:rsidR="005C6375" w:rsidRDefault="005C6375" w:rsidP="005C6375">
      <w:pPr>
        <w:spacing w:line="240" w:lineRule="auto"/>
        <w:rPr>
          <w:b/>
        </w:rPr>
      </w:pPr>
    </w:p>
    <w:p w:rsidR="005C6375" w:rsidRDefault="005C6375" w:rsidP="005C6375">
      <w:pPr>
        <w:rPr>
          <w:b/>
        </w:rPr>
      </w:pPr>
    </w:p>
    <w:sectPr w:rsidR="005C6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2734D"/>
    <w:multiLevelType w:val="hybridMultilevel"/>
    <w:tmpl w:val="58B0C75C"/>
    <w:lvl w:ilvl="0" w:tplc="35C060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ully, Grace">
    <w15:presenceInfo w15:providerId="AD" w15:userId="S-1-5-21-366280191-1431725683-3082433272-299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375"/>
    <w:rsid w:val="000E784D"/>
    <w:rsid w:val="002C6141"/>
    <w:rsid w:val="004921E7"/>
    <w:rsid w:val="00576AC3"/>
    <w:rsid w:val="005C6375"/>
    <w:rsid w:val="00987501"/>
    <w:rsid w:val="009D6949"/>
    <w:rsid w:val="00A47CC9"/>
    <w:rsid w:val="00A90B3E"/>
    <w:rsid w:val="00B80C3C"/>
    <w:rsid w:val="00B90EFD"/>
    <w:rsid w:val="00C00C4E"/>
    <w:rsid w:val="00D6480C"/>
    <w:rsid w:val="00DB5A8F"/>
    <w:rsid w:val="00F47489"/>
    <w:rsid w:val="00F77579"/>
    <w:rsid w:val="00FC4894"/>
    <w:rsid w:val="00FD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D5D2AF-F943-4040-945D-AEB856DD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C6375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6375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C6375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6375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6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63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63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6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63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37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C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C6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375"/>
  </w:style>
  <w:style w:type="paragraph" w:styleId="Footer">
    <w:name w:val="footer"/>
    <w:basedOn w:val="Normal"/>
    <w:link w:val="FooterChar"/>
    <w:uiPriority w:val="99"/>
    <w:unhideWhenUsed/>
    <w:rsid w:val="005C63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375"/>
  </w:style>
  <w:style w:type="character" w:styleId="Hyperlink">
    <w:name w:val="Hyperlink"/>
    <w:basedOn w:val="DefaultParagraphFont"/>
    <w:uiPriority w:val="99"/>
    <w:unhideWhenUsed/>
    <w:rsid w:val="005C6375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C63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Bowman, Siobhan</dc:creator>
  <cp:lastModifiedBy>Bowman, Siobhan</cp:lastModifiedBy>
  <cp:revision>2</cp:revision>
  <dcterms:created xsi:type="dcterms:W3CDTF">2018-12-17T15:50:00Z</dcterms:created>
  <dcterms:modified xsi:type="dcterms:W3CDTF">2018-12-17T15:50:00Z</dcterms:modified>
</cp:coreProperties>
</file>