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="00586C44" w:rsidP="407339E1" w:rsidRDefault="00BD45EA" w14:paraId="538D5D2C" w14:textId="07CA35D7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color w:val="000000" w:themeColor="text1" w:themeTint="FF" w:themeShade="FF"/>
          <w:sz w:val="22"/>
          <w:szCs w:val="22"/>
        </w:rPr>
      </w:pPr>
      <w:r w:rsidRPr="407339E1" w:rsidR="73BF9388">
        <w:rPr>
          <w:b w:val="1"/>
          <w:bCs w:val="1"/>
          <w:color w:val="000000" w:themeColor="text1" w:themeTint="FF" w:themeShade="FF"/>
          <w:sz w:val="22"/>
          <w:szCs w:val="22"/>
        </w:rPr>
        <w:t xml:space="preserve">Supplementary </w:t>
      </w:r>
      <w:r w:rsidRPr="407339E1" w:rsidR="343E71BC">
        <w:rPr>
          <w:b w:val="1"/>
          <w:bCs w:val="1"/>
          <w:color w:val="000000" w:themeColor="text1" w:themeTint="FF" w:themeShade="FF"/>
          <w:sz w:val="22"/>
          <w:szCs w:val="22"/>
        </w:rPr>
        <w:t>Table</w:t>
      </w:r>
      <w:r w:rsidRPr="407339E1" w:rsidR="4312C487">
        <w:rPr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407339E1" w:rsidR="7B63C521">
        <w:rPr>
          <w:b w:val="1"/>
          <w:bCs w:val="1"/>
          <w:color w:val="000000" w:themeColor="text1" w:themeTint="FF" w:themeShade="FF"/>
          <w:sz w:val="22"/>
          <w:szCs w:val="22"/>
        </w:rPr>
        <w:t>4</w:t>
      </w:r>
      <w:r w:rsidRPr="407339E1" w:rsidR="343E71BC">
        <w:rPr>
          <w:b w:val="1"/>
          <w:bCs w:val="1"/>
          <w:color w:val="000000" w:themeColor="text1" w:themeTint="FF" w:themeShade="FF"/>
          <w:sz w:val="22"/>
          <w:szCs w:val="22"/>
        </w:rPr>
        <w:t xml:space="preserve">. </w:t>
      </w:r>
      <w:r w:rsidRPr="407339E1" w:rsidR="772891AA">
        <w:rPr>
          <w:b w:val="1"/>
          <w:bCs w:val="1"/>
          <w:color w:val="000000" w:themeColor="text1" w:themeTint="FF" w:themeShade="FF"/>
          <w:sz w:val="22"/>
          <w:szCs w:val="22"/>
        </w:rPr>
        <w:t>Statistical Tests</w:t>
      </w:r>
      <w:r w:rsidRPr="407339E1" w:rsidR="343E71BC">
        <w:rPr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407339E1" w:rsidR="24456DF8">
        <w:rPr>
          <w:b w:val="1"/>
          <w:bCs w:val="1"/>
          <w:color w:val="000000" w:themeColor="text1" w:themeTint="FF" w:themeShade="FF"/>
          <w:sz w:val="22"/>
          <w:szCs w:val="22"/>
        </w:rPr>
        <w:t>Applied</w:t>
      </w:r>
    </w:p>
    <w:tbl>
      <w:tblPr>
        <w:tblW w:w="86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800"/>
        <w:gridCol w:w="1800"/>
        <w:gridCol w:w="1800"/>
      </w:tblGrid>
      <w:tr w:rsidR="00586C44" w:rsidTr="46679D6C" w14:paraId="7C7ED60C" w14:textId="77777777">
        <w:tblPrEx>
          <w:tblCellMar>
            <w:top w:w="0" w:type="dxa"/>
            <w:bottom w:w="0" w:type="dxa"/>
          </w:tblCellMar>
        </w:tblPrEx>
        <w:trPr>
          <w:tblHeader/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713C49F5" w14:textId="77777777">
            <w:pPr>
              <w:jc w:val="center"/>
            </w:pPr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0EE2834" w14:textId="77777777">
            <w:pPr>
              <w:jc w:val="center"/>
            </w:pPr>
            <w:r>
              <w:rPr>
                <w:b/>
                <w:bCs/>
                <w:color w:val="FFFFFF"/>
              </w:rPr>
              <w:t>Analysis Context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3B891175" w14:textId="72191700">
            <w:pPr>
              <w:jc w:val="center"/>
            </w:pPr>
            <w:r w:rsidRPr="407339E1" w:rsidR="0279F1F4">
              <w:rPr>
                <w:b w:val="1"/>
                <w:bCs w:val="1"/>
                <w:color w:val="FFFFFF" w:themeColor="background1" w:themeTint="FF" w:themeShade="FF"/>
              </w:rPr>
              <w:t>Test Applied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1F4E79" w:themeFill="accent5" w:themeFillShade="8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BD45EA" w14:paraId="14F52A80" w14:textId="77777777">
            <w:pPr>
              <w:jc w:val="center"/>
            </w:pPr>
            <w:r>
              <w:rPr>
                <w:b/>
                <w:bCs/>
                <w:color w:val="FFFFFF"/>
              </w:rPr>
              <w:t>p-value</w:t>
            </w:r>
          </w:p>
        </w:tc>
      </w:tr>
      <w:tr w:rsidR="00586C44" w:rsidTr="46679D6C" w14:paraId="579C61B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8600" w:type="dxa"/>
            <w:gridSpan w:val="4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541865C" w:rsidP="407339E1" w:rsidRDefault="5541865C" w14:paraId="6DA8320C" w14:textId="71B89F87">
            <w:pPr>
              <w:jc w:val="left"/>
              <w:rPr>
                <w:rFonts w:ascii="Arial" w:hAnsi="Arial" w:eastAsia="Arial" w:cs="Arial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5541865C">
              <w:rPr>
                <w:rFonts w:ascii="Arial" w:hAnsi="Arial" w:eastAsia="Arial" w:cs="Arial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of those included in the HRQOL analysis versus those not included</w:t>
            </w:r>
          </w:p>
        </w:tc>
      </w:tr>
      <w:tr w:rsidR="407339E1" w:rsidTr="46679D6C" w14:paraId="16B249C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95B9865" w14:textId="54D30AA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Gender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7261347" w14:textId="08D214A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6679D6C" w:rsidRDefault="407339E1" w14:paraId="2756644F" w14:textId="7BAB6209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6679D6C" w:rsidR="5ABFED4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 </w:t>
            </w:r>
            <w:r w:rsidRPr="46679D6C" w:rsidR="5ABFED4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Chi-square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033BAC3" w:rsidP="407339E1" w:rsidRDefault="6033BAC3" w14:paraId="5B5A7A79" w14:textId="453CFF24">
            <w:pPr>
              <w:jc w:val="center"/>
              <w:rPr>
                <w:color w:val="000000" w:themeColor="text1" w:themeTint="FF" w:themeShade="FF"/>
              </w:rPr>
            </w:pPr>
            <w:r w:rsidRPr="407339E1" w:rsidR="6033BAC3">
              <w:rPr>
                <w:color w:val="000000" w:themeColor="text1" w:themeTint="FF" w:themeShade="FF"/>
              </w:rPr>
              <w:t>0.88</w:t>
            </w:r>
          </w:p>
        </w:tc>
      </w:tr>
      <w:tr w:rsidR="407339E1" w:rsidTr="46679D6C" w14:paraId="64F8017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B4E2973" w14:textId="7D65805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  <w:lang w:val="en-GB"/>
              </w:rPr>
            </w:pPr>
            <w:r w:rsidRPr="407339E1" w:rsidR="407339E1">
              <w:rPr>
                <w:color w:val="000000" w:themeColor="text1" w:themeTint="FF" w:themeShade="FF"/>
                <w:lang w:val="en-GB"/>
              </w:rPr>
              <w:t>Primary Diagnosis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C93F6D5" w14:textId="7740CBF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  <w:lang w:val="en-GB"/>
              </w:rPr>
            </w:pPr>
            <w:r w:rsidRPr="407339E1" w:rsidR="407339E1">
              <w:rPr>
                <w:color w:val="000000" w:themeColor="text1" w:themeTint="FF" w:themeShade="FF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6679D6C" w:rsidRDefault="407339E1" w14:paraId="605DA73C" w14:textId="07BC22F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</w:rPr>
            </w:pPr>
            <w:r w:rsidRPr="46679D6C" w:rsidR="7F971650">
              <w:rPr>
                <w:color w:val="000000" w:themeColor="text1" w:themeTint="FF" w:themeShade="FF"/>
              </w:rPr>
              <w:t xml:space="preserve">  </w:t>
            </w:r>
            <w:r w:rsidRPr="46679D6C" w:rsidR="5ABFED4A">
              <w:rPr>
                <w:color w:val="000000" w:themeColor="text1" w:themeTint="FF" w:themeShade="FF"/>
              </w:rPr>
              <w:t>Fisher’s Exact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8269F2E" w:rsidP="407339E1" w:rsidRDefault="68269F2E" w14:paraId="53EF7E78" w14:textId="1EC5C61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</w:rPr>
            </w:pPr>
            <w:r w:rsidRPr="407339E1" w:rsidR="68269F2E">
              <w:rPr>
                <w:color w:val="000000" w:themeColor="text1" w:themeTint="FF" w:themeShade="FF"/>
              </w:rPr>
              <w:t>0.41</w:t>
            </w:r>
          </w:p>
        </w:tc>
      </w:tr>
      <w:tr w:rsidR="407339E1" w:rsidTr="46679D6C" w14:paraId="6FD50EA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8FD2B52" w14:textId="7D14AA0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ECOG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F59A54F" w14:textId="5EC911C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7C99B6E" w14:textId="733E952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Fisher’s Exact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D9AFB03" w14:textId="6C8A9ED4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BABDFD0" w:rsidR="6BEE8FD6">
              <w:rPr>
                <w:color w:val="000000" w:themeColor="text1" w:themeTint="FF" w:themeShade="FF"/>
              </w:rPr>
              <w:t>0.59</w:t>
            </w:r>
          </w:p>
        </w:tc>
      </w:tr>
      <w:tr w:rsidR="407339E1" w:rsidTr="46679D6C" w14:paraId="39C927A8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E00AE6C" w14:textId="2C868D6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  <w:lang w:val="en-GB"/>
              </w:rPr>
            </w:pPr>
            <w:r w:rsidRPr="407339E1" w:rsidR="407339E1">
              <w:rPr>
                <w:color w:val="000000" w:themeColor="text1" w:themeTint="FF" w:themeShade="FF"/>
                <w:lang w:val="en-GB"/>
              </w:rPr>
              <w:t>Prior lines systemic therapy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068439F" w14:textId="7A266D6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  <w:lang w:val="en-GB"/>
              </w:rPr>
            </w:pPr>
            <w:r w:rsidRPr="407339E1" w:rsidR="407339E1">
              <w:rPr>
                <w:color w:val="000000" w:themeColor="text1" w:themeTint="FF" w:themeShade="FF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6679D6C" w:rsidRDefault="407339E1" w14:paraId="0A38D424" w14:textId="4500B95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  <w:lang w:val="en-GB"/>
              </w:rPr>
            </w:pPr>
            <w:r w:rsidRPr="46679D6C" w:rsidR="5ABFED4A">
              <w:rPr>
                <w:color w:val="000000" w:themeColor="text1" w:themeTint="FF" w:themeShade="FF"/>
                <w:lang w:val="en-GB"/>
              </w:rPr>
              <w:t>Chi-square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7A19ECA6" w:rsidP="407339E1" w:rsidRDefault="7A19ECA6" w14:paraId="38995802" w14:textId="407F576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0000" w:themeColor="text1" w:themeTint="FF" w:themeShade="FF"/>
              </w:rPr>
            </w:pPr>
            <w:r w:rsidRPr="407339E1" w:rsidR="7A19ECA6">
              <w:rPr>
                <w:color w:val="000000" w:themeColor="text1" w:themeTint="FF" w:themeShade="FF"/>
              </w:rPr>
              <w:t>0.71</w:t>
            </w:r>
          </w:p>
        </w:tc>
      </w:tr>
      <w:tr w:rsidR="407339E1" w:rsidTr="46679D6C" w14:paraId="26318AB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4398C5D" w14:textId="0ABA288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CP invasion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2B8C76B9" w14:textId="694D22F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A9468E3" w14:textId="72E88C8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Fisher’s Exact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FF34779" w:rsidP="407339E1" w:rsidRDefault="0FF34779" w14:paraId="0339859D" w14:textId="32D1178C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0FF34779">
              <w:rPr>
                <w:color w:val="000000" w:themeColor="text1" w:themeTint="FF" w:themeShade="FF"/>
              </w:rPr>
              <w:t>0.61</w:t>
            </w:r>
          </w:p>
        </w:tc>
      </w:tr>
      <w:tr w:rsidR="407339E1" w:rsidTr="46679D6C" w14:paraId="0279E51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645FF80" w14:textId="1C4004C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Survival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7B02BEE" w14:textId="6849FC4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E2257C1" w14:textId="58FDFE8E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24DC4FF" w:rsidP="407339E1" w:rsidRDefault="024DC4FF" w14:paraId="1A98B953" w14:textId="1F9CEE24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024DC4FF">
              <w:rPr>
                <w:color w:val="000000" w:themeColor="text1" w:themeTint="FF" w:themeShade="FF"/>
              </w:rPr>
              <w:t>0.0002</w:t>
            </w:r>
          </w:p>
        </w:tc>
      </w:tr>
      <w:tr w:rsidR="407339E1" w:rsidTr="46679D6C" w14:paraId="4948BBF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1F3E576" w14:textId="0DC0C1B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Baseline pain score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052D696" w14:textId="2065116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ADA996A" w14:textId="58FDFE8E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Wilcoxon Two-Sample Test</w:t>
            </w:r>
          </w:p>
          <w:p w:rsidR="407339E1" w:rsidP="407339E1" w:rsidRDefault="407339E1" w14:paraId="5A452AE2" w14:textId="63B30BFE">
            <w:pPr>
              <w:pStyle w:val="Normal"/>
              <w:jc w:val="center"/>
              <w:rPr>
                <w:color w:val="000000" w:themeColor="text1" w:themeTint="FF" w:themeShade="FF"/>
              </w:rPr>
            </w:pP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F1CA51C" w:rsidP="407339E1" w:rsidRDefault="2F1CA51C" w14:paraId="5AD34D1D" w14:textId="3F9809F8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2F1CA51C">
              <w:rPr>
                <w:color w:val="000000" w:themeColor="text1" w:themeTint="FF" w:themeShade="FF"/>
              </w:rPr>
              <w:t>0.11</w:t>
            </w:r>
          </w:p>
        </w:tc>
      </w:tr>
      <w:tr w:rsidR="407339E1" w:rsidTr="46679D6C" w14:paraId="733BD58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70A60D6" w14:textId="092D0E3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Baseline opioid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F52F4DE" w14:textId="65C849C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B3F5F13" w14:textId="4B186EE8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003C85D" w:rsidP="407339E1" w:rsidRDefault="5003C85D" w14:paraId="4BCF87B2" w14:textId="2D89D193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5003C85D">
              <w:rPr>
                <w:color w:val="000000" w:themeColor="text1" w:themeTint="FF" w:themeShade="FF"/>
              </w:rPr>
              <w:t>0.19</w:t>
            </w:r>
          </w:p>
        </w:tc>
      </w:tr>
      <w:tr w:rsidR="407339E1" w:rsidTr="46679D6C" w14:paraId="135524DD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003C85D" w:rsidP="407339E1" w:rsidRDefault="5003C85D" w14:paraId="284F2AF6" w14:textId="5979E7E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5003C85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Baseline FACT-HEP total scores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003C85D" w:rsidP="407339E1" w:rsidRDefault="5003C85D" w14:paraId="2A2A4572" w14:textId="5C8F139D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5003C85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003C85D" w:rsidP="407339E1" w:rsidRDefault="5003C85D" w14:paraId="39CB5D3B" w14:textId="065A1E98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5003C85D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003C85D" w:rsidP="407339E1" w:rsidRDefault="5003C85D" w14:paraId="26CF4D30" w14:textId="62CDEAF8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5003C85D">
              <w:rPr>
                <w:color w:val="000000" w:themeColor="text1" w:themeTint="FF" w:themeShade="FF"/>
              </w:rPr>
              <w:t>0.16</w:t>
            </w:r>
          </w:p>
        </w:tc>
      </w:tr>
      <w:tr w:rsidR="407339E1" w:rsidTr="46679D6C" w14:paraId="32772633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8600" w:type="dxa"/>
            <w:gridSpan w:val="4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C0EE557" w:rsidP="407339E1" w:rsidRDefault="6C0EE557" w14:paraId="25762EE8" w14:textId="322E5CE3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6C0EE557">
              <w:rPr>
                <w:rFonts w:ascii="Arial" w:hAnsi="Arial" w:eastAsia="Arial" w:cs="Arial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Intra-group comparisons</w:t>
            </w:r>
          </w:p>
        </w:tc>
      </w:tr>
      <w:tr w:rsidR="407339E1" w:rsidTr="46679D6C" w14:paraId="370BD0ED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F0EC512" w14:textId="68E1BCF4">
            <w:pPr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FACT-Hep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287816A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</w:t>
            </w:r>
            <w:r w:rsidRPr="407339E1" w:rsidR="407339E1">
              <w:rPr>
                <w:color w:val="000000" w:themeColor="text1" w:themeTint="FF" w:themeShade="FF"/>
              </w:rPr>
              <w:t>to 3-week score</w:t>
            </w:r>
            <w:r w:rsidRPr="407339E1" w:rsidR="407339E1">
              <w:rPr>
                <w:color w:val="000000" w:themeColor="text1" w:themeTint="FF" w:themeShade="FF"/>
              </w:rPr>
              <w:t xml:space="preserve"> </w:t>
            </w:r>
          </w:p>
          <w:p w:rsidR="407339E1" w:rsidP="407339E1" w:rsidRDefault="407339E1" w14:paraId="169F7448" w14:textId="3FE569F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2E8F7412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54996D0C" w14:textId="184B2BBF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33ACC48" w14:textId="320402DC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0.0017</w:t>
            </w:r>
          </w:p>
          <w:p w:rsidR="407339E1" w:rsidP="407339E1" w:rsidRDefault="407339E1" w14:paraId="49F288A4" w14:textId="15CB022B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&lt;0.0001</w:t>
            </w:r>
          </w:p>
        </w:tc>
      </w:tr>
      <w:tr w:rsidR="00586C44" w:rsidTr="46679D6C" w14:paraId="3D33065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255D24C3" w14:textId="0DA2C92C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>FACT-G</w:t>
            </w:r>
            <w:r w:rsidRPr="407339E1" w:rsidR="33C3032A">
              <w:rPr>
                <w:color w:val="000000" w:themeColor="text1" w:themeTint="FF" w:themeShade="FF"/>
              </w:rPr>
              <w:t xml:space="preserve"> change score</w:t>
            </w:r>
            <w:r w:rsidRPr="407339E1" w:rsidR="59D33766">
              <w:rPr>
                <w:color w:val="000000" w:themeColor="text1" w:themeTint="FF" w:themeShade="FF"/>
              </w:rPr>
              <w:t xml:space="preserve"> from baseline</w:t>
            </w:r>
            <w:r w:rsidRPr="407339E1" w:rsidR="33C3032A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44665A09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14568F9A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015815AD" w14:textId="58E1479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14568F9A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0CDF2977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3FA6AF1E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2B44303E" w14:textId="46C58F9C">
            <w:pPr>
              <w:jc w:val="center"/>
              <w:rPr>
                <w:color w:val="000000" w:themeColor="text1" w:themeTint="FF" w:themeShade="FF"/>
              </w:rPr>
            </w:pPr>
            <w:r w:rsidRPr="407339E1" w:rsidR="3FA6AF1E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445842F4" w14:textId="606A41F7">
            <w:pPr>
              <w:jc w:val="center"/>
              <w:rPr>
                <w:color w:val="000000" w:themeColor="text1" w:themeTint="FF" w:themeShade="FF"/>
              </w:rPr>
            </w:pPr>
            <w:r w:rsidRPr="407339E1" w:rsidR="69E1EE02">
              <w:rPr>
                <w:color w:val="000000" w:themeColor="text1" w:themeTint="FF" w:themeShade="FF"/>
              </w:rPr>
              <w:t>0.0043</w:t>
            </w:r>
          </w:p>
          <w:p w:rsidR="00586C44" w:rsidP="407339E1" w:rsidRDefault="00BD45EA" w14:paraId="57DCDA79" w14:textId="7B0A1678">
            <w:pPr>
              <w:jc w:val="center"/>
              <w:rPr>
                <w:color w:val="000000" w:themeColor="text1" w:themeTint="FF" w:themeShade="FF"/>
              </w:rPr>
            </w:pPr>
            <w:r w:rsidRPr="407339E1" w:rsidR="4C8E1BD4">
              <w:rPr>
                <w:color w:val="000000" w:themeColor="text1" w:themeTint="FF" w:themeShade="FF"/>
              </w:rPr>
              <w:t>&lt;0.0001</w:t>
            </w:r>
          </w:p>
        </w:tc>
      </w:tr>
      <w:tr w:rsidR="00586C44" w:rsidTr="46679D6C" w14:paraId="3A5344A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69878222" w14:textId="75FE1B71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 xml:space="preserve">Physical Well-Being (PWB) </w:t>
            </w:r>
            <w:r w:rsidRPr="407339E1" w:rsidR="6F1235E4">
              <w:rPr>
                <w:color w:val="000000" w:themeColor="text1" w:themeTint="FF" w:themeShade="FF"/>
              </w:rPr>
              <w:t xml:space="preserve">change score </w:t>
            </w:r>
            <w:r w:rsidRPr="407339E1" w:rsidR="7E0F0265">
              <w:rPr>
                <w:color w:val="000000" w:themeColor="text1" w:themeTint="FF" w:themeShade="FF"/>
              </w:rPr>
              <w:t xml:space="preserve">from baseline </w:t>
            </w:r>
            <w:r w:rsidRPr="407339E1" w:rsidR="6F1235E4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077DF002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71FA8B25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0E985195" w14:textId="3440249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71FA8B25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3625E732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34C93A33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047E84F1" w14:textId="3559BE67">
            <w:pPr>
              <w:jc w:val="center"/>
              <w:rPr>
                <w:color w:val="000000" w:themeColor="text1" w:themeTint="FF" w:themeShade="FF"/>
              </w:rPr>
            </w:pPr>
            <w:r w:rsidRPr="407339E1" w:rsidR="34C93A33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16D3D69E" w14:textId="3881136B">
            <w:pPr>
              <w:jc w:val="center"/>
              <w:rPr>
                <w:color w:val="000000" w:themeColor="text1" w:themeTint="FF" w:themeShade="FF"/>
              </w:rPr>
            </w:pPr>
            <w:r w:rsidRPr="407339E1" w:rsidR="7697EF74">
              <w:rPr>
                <w:color w:val="000000" w:themeColor="text1" w:themeTint="FF" w:themeShade="FF"/>
              </w:rPr>
              <w:t>0.0001</w:t>
            </w:r>
          </w:p>
          <w:p w:rsidR="00586C44" w:rsidP="407339E1" w:rsidRDefault="00BD45EA" w14:paraId="27CFB5BD" w14:textId="361DC9ED">
            <w:pPr>
              <w:jc w:val="center"/>
              <w:rPr>
                <w:color w:val="000000" w:themeColor="text1" w:themeTint="FF" w:themeShade="FF"/>
              </w:rPr>
            </w:pPr>
            <w:r w:rsidRPr="407339E1" w:rsidR="689F0C43">
              <w:rPr>
                <w:color w:val="000000" w:themeColor="text1" w:themeTint="FF" w:themeShade="FF"/>
              </w:rPr>
              <w:t>&lt;0.0001</w:t>
            </w:r>
          </w:p>
        </w:tc>
      </w:tr>
      <w:tr w:rsidR="00586C44" w:rsidTr="46679D6C" w14:paraId="0B9354E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277EB61B" w14:textId="474953FF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 xml:space="preserve">Social/Family Well-Being (SWB) </w:t>
            </w:r>
            <w:r w:rsidRPr="407339E1" w:rsidR="2ADA4001">
              <w:rPr>
                <w:color w:val="000000" w:themeColor="text1" w:themeTint="FF" w:themeShade="FF"/>
              </w:rPr>
              <w:t xml:space="preserve">change score </w:t>
            </w:r>
            <w:r w:rsidRPr="407339E1" w:rsidR="78348672">
              <w:rPr>
                <w:color w:val="000000" w:themeColor="text1" w:themeTint="FF" w:themeShade="FF"/>
              </w:rPr>
              <w:t xml:space="preserve">from baseline </w:t>
            </w:r>
            <w:r w:rsidRPr="407339E1" w:rsidR="2ADA400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23D51308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381B19CF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431CFD0E" w14:textId="2781396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381B19CF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296CDD73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5C1DE001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4A24D45B" w14:textId="560E1BDF">
            <w:pPr>
              <w:jc w:val="center"/>
              <w:rPr>
                <w:color w:val="000000" w:themeColor="text1" w:themeTint="FF" w:themeShade="FF"/>
              </w:rPr>
            </w:pPr>
            <w:r w:rsidRPr="407339E1" w:rsidR="5C1DE00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0D5DD004" w14:textId="47404EDF">
            <w:pPr>
              <w:jc w:val="center"/>
              <w:rPr>
                <w:color w:val="000000" w:themeColor="text1" w:themeTint="FF" w:themeShade="FF"/>
              </w:rPr>
            </w:pPr>
            <w:r w:rsidRPr="407339E1" w:rsidR="56EBC064">
              <w:rPr>
                <w:color w:val="000000" w:themeColor="text1" w:themeTint="FF" w:themeShade="FF"/>
              </w:rPr>
              <w:t>0.96</w:t>
            </w:r>
          </w:p>
          <w:p w:rsidR="00586C44" w:rsidP="407339E1" w:rsidRDefault="00BD45EA" w14:paraId="782E6BFF" w14:textId="2ACA300A">
            <w:pPr>
              <w:jc w:val="center"/>
              <w:rPr>
                <w:color w:val="000000" w:themeColor="text1" w:themeTint="FF" w:themeShade="FF"/>
              </w:rPr>
            </w:pPr>
            <w:r w:rsidRPr="407339E1" w:rsidR="765BCB86">
              <w:rPr>
                <w:color w:val="000000" w:themeColor="text1" w:themeTint="FF" w:themeShade="FF"/>
              </w:rPr>
              <w:t>0.13</w:t>
            </w:r>
          </w:p>
        </w:tc>
      </w:tr>
      <w:tr w:rsidR="00586C44" w:rsidTr="46679D6C" w14:paraId="5E8E6DF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2E2DAE2A" w14:textId="2AB4B68A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 xml:space="preserve">Emotional Well-Being (EWB) </w:t>
            </w:r>
            <w:r w:rsidRPr="407339E1" w:rsidR="262722E9">
              <w:rPr>
                <w:color w:val="000000" w:themeColor="text1" w:themeTint="FF" w:themeShade="FF"/>
              </w:rPr>
              <w:t xml:space="preserve">change score </w:t>
            </w:r>
            <w:r w:rsidRPr="407339E1" w:rsidR="173A350F">
              <w:rPr>
                <w:color w:val="000000" w:themeColor="text1" w:themeTint="FF" w:themeShade="FF"/>
              </w:rPr>
              <w:t xml:space="preserve">from baseline </w:t>
            </w:r>
            <w:r w:rsidRPr="407339E1" w:rsidR="262722E9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105C6266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0F4B63D0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297F3F3A" w14:textId="4AE5829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0F4B63D0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25630B67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39605B06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11A94FDE" w14:textId="0D212B8D">
            <w:pPr>
              <w:jc w:val="center"/>
              <w:rPr>
                <w:color w:val="000000" w:themeColor="text1" w:themeTint="FF" w:themeShade="FF"/>
              </w:rPr>
            </w:pPr>
            <w:r w:rsidRPr="407339E1" w:rsidR="39605B06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7BABA76E" w14:textId="36C01963">
            <w:pPr>
              <w:jc w:val="center"/>
            </w:pPr>
            <w:r w:rsidR="4C1D85EA">
              <w:rPr/>
              <w:t>0.030</w:t>
            </w:r>
          </w:p>
          <w:p w:rsidR="00586C44" w:rsidRDefault="00586C44" w14:paraId="1B8BFFA9" w14:textId="374FD5CD">
            <w:pPr>
              <w:jc w:val="center"/>
            </w:pPr>
            <w:r w:rsidR="49577B27">
              <w:rPr/>
              <w:t>0.0028</w:t>
            </w:r>
          </w:p>
        </w:tc>
      </w:tr>
      <w:tr w:rsidR="00586C44" w:rsidTr="46679D6C" w14:paraId="5432D0C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191D043B" w14:textId="5BE80414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 xml:space="preserve">Functional Well-Being (FWB) </w:t>
            </w:r>
            <w:r w:rsidRPr="407339E1" w:rsidR="1CC4F8B5">
              <w:rPr>
                <w:color w:val="000000" w:themeColor="text1" w:themeTint="FF" w:themeShade="FF"/>
              </w:rPr>
              <w:t xml:space="preserve">change score </w:t>
            </w:r>
            <w:r w:rsidRPr="407339E1" w:rsidR="3F06C0A0">
              <w:rPr>
                <w:color w:val="000000" w:themeColor="text1" w:themeTint="FF" w:themeShade="FF"/>
              </w:rPr>
              <w:t xml:space="preserve">from baseline </w:t>
            </w:r>
            <w:r w:rsidRPr="407339E1" w:rsidR="1CC4F8B5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3B100D72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0466D258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09381611" w14:textId="0AF5608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0466D258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55A2D25A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35DD1340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47B33A5B" w14:textId="2CC0680C">
            <w:pPr>
              <w:jc w:val="center"/>
              <w:rPr>
                <w:color w:val="000000" w:themeColor="text1" w:themeTint="FF" w:themeShade="FF"/>
              </w:rPr>
            </w:pPr>
            <w:r w:rsidRPr="407339E1" w:rsidR="35DD1340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0DA1617B" w14:textId="2D4DCEEB">
            <w:pPr>
              <w:jc w:val="center"/>
            </w:pPr>
            <w:r w:rsidR="46041F8E">
              <w:rPr/>
              <w:t>0.19</w:t>
            </w:r>
          </w:p>
          <w:p w:rsidR="00586C44" w:rsidRDefault="00586C44" w14:paraId="44930CCE" w14:textId="5E4012E4">
            <w:pPr>
              <w:jc w:val="center"/>
            </w:pPr>
            <w:r w:rsidR="1B891DFA">
              <w:rPr/>
              <w:t>0.020</w:t>
            </w:r>
          </w:p>
        </w:tc>
      </w:tr>
      <w:tr w:rsidR="00586C44" w:rsidTr="46679D6C" w14:paraId="6824B78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3C812CBA" w14:textId="28DA975F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 xml:space="preserve">Hepatobiliary Cancer Subscale (HCS) </w:t>
            </w:r>
            <w:r w:rsidRPr="407339E1" w:rsidR="3889C028">
              <w:rPr>
                <w:color w:val="000000" w:themeColor="text1" w:themeTint="FF" w:themeShade="FF"/>
              </w:rPr>
              <w:t xml:space="preserve">change score </w:t>
            </w:r>
            <w:r w:rsidRPr="407339E1" w:rsidR="1FB1F4F7">
              <w:rPr>
                <w:color w:val="000000" w:themeColor="text1" w:themeTint="FF" w:themeShade="FF"/>
              </w:rPr>
              <w:t xml:space="preserve">from baseline </w:t>
            </w:r>
            <w:r w:rsidRPr="407339E1" w:rsidR="3889C028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40E3BD49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6E301E8D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429DB6C2" w14:textId="5ABE0FC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6E301E8D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3842F557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7E28604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37790C7D" w14:textId="23DECC51">
            <w:pPr>
              <w:jc w:val="center"/>
              <w:rPr>
                <w:color w:val="000000" w:themeColor="text1" w:themeTint="FF" w:themeShade="FF"/>
              </w:rPr>
            </w:pPr>
            <w:r w:rsidRPr="407339E1" w:rsidR="47E28604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0585CB29" w14:textId="32610FAE">
            <w:pPr>
              <w:jc w:val="center"/>
            </w:pPr>
            <w:r w:rsidR="15093E53">
              <w:rPr/>
              <w:t>0.011</w:t>
            </w:r>
          </w:p>
          <w:p w:rsidR="00586C44" w:rsidRDefault="00586C44" w14:paraId="05E4724E" w14:textId="2CEF26B8">
            <w:pPr>
              <w:jc w:val="center"/>
            </w:pPr>
            <w:r w:rsidR="1824FA84">
              <w:rPr/>
              <w:t>&lt;0.0001</w:t>
            </w:r>
          </w:p>
        </w:tc>
      </w:tr>
      <w:tr w:rsidR="00586C44" w:rsidTr="46679D6C" w14:paraId="6683BA4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63A19247" w14:textId="50B83FD2">
            <w:pPr>
              <w:pStyle w:val="Normal"/>
            </w:pPr>
            <w:r w:rsidRPr="407339E1" w:rsidR="5A7E4E7B">
              <w:rPr>
                <w:color w:val="000000" w:themeColor="text1" w:themeTint="FF" w:themeShade="FF"/>
              </w:rPr>
              <w:t xml:space="preserve">Trial Outcome Index (TOI) </w:t>
            </w:r>
            <w:r w:rsidRPr="407339E1" w:rsidR="6D9CCB58">
              <w:rPr>
                <w:color w:val="000000" w:themeColor="text1" w:themeTint="FF" w:themeShade="FF"/>
              </w:rPr>
              <w:t xml:space="preserve">change score </w:t>
            </w:r>
            <w:r w:rsidRPr="407339E1" w:rsidR="4927CCD3">
              <w:rPr>
                <w:color w:val="000000" w:themeColor="text1" w:themeTint="FF" w:themeShade="FF"/>
              </w:rPr>
              <w:t xml:space="preserve">from baseline </w:t>
            </w:r>
            <w:r w:rsidRPr="407339E1" w:rsidR="6D9CCB58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6A317A34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7DDA77DD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00586C44" w:rsidP="407339E1" w:rsidRDefault="00BD45EA" w14:paraId="48759EA3" w14:textId="5701D5C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7DDA77DD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P="407339E1" w:rsidRDefault="00BD45EA" w14:paraId="52D3ECDA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1C1C969B">
              <w:rPr>
                <w:color w:val="000000" w:themeColor="text1" w:themeTint="FF" w:themeShade="FF"/>
              </w:rPr>
              <w:t>Student T-test</w:t>
            </w:r>
          </w:p>
          <w:p w:rsidR="00586C44" w:rsidP="407339E1" w:rsidRDefault="00BD45EA" w14:paraId="63539BD2" w14:textId="0E1ABB91">
            <w:pPr>
              <w:jc w:val="center"/>
              <w:rPr>
                <w:color w:val="000000" w:themeColor="text1" w:themeTint="FF" w:themeShade="FF"/>
              </w:rPr>
            </w:pPr>
            <w:r w:rsidRPr="407339E1" w:rsidR="1C1C969B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86C44" w:rsidRDefault="00586C44" w14:paraId="5CB27AB8" w14:textId="3C4438D2">
            <w:pPr>
              <w:jc w:val="center"/>
            </w:pPr>
            <w:r w:rsidR="19895BAB">
              <w:rPr/>
              <w:t>0.0010</w:t>
            </w:r>
          </w:p>
          <w:p w:rsidR="00586C44" w:rsidRDefault="00586C44" w14:paraId="6979A003" w14:textId="0C1BBF7C">
            <w:pPr>
              <w:jc w:val="center"/>
            </w:pPr>
            <w:r w:rsidR="470D4CE2">
              <w:rPr/>
              <w:t>&lt;0.0001</w:t>
            </w:r>
          </w:p>
        </w:tc>
      </w:tr>
      <w:tr w:rsidR="407339E1" w:rsidTr="46679D6C" w14:paraId="21FA3CB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8600" w:type="dxa"/>
            <w:gridSpan w:val="4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35C8641E" w14:textId="3A515ED8">
            <w:pPr>
              <w:pStyle w:val="Normal"/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</w:pPr>
            <w:r w:rsidRPr="407339E1" w:rsidR="09C93E04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>Responders versus Non-Responders</w:t>
            </w:r>
            <w:r w:rsidRPr="407339E1" w:rsidR="1A8F2525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 Baseline Characteristics</w:t>
            </w:r>
          </w:p>
        </w:tc>
      </w:tr>
      <w:tr w:rsidR="407339E1" w:rsidTr="46679D6C" w14:paraId="6C8E890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0424C2A5" w14:textId="54D30AA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Gender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CB6D296" w:rsidP="407339E1" w:rsidRDefault="4CB6D296" w14:paraId="7EDB2CF7" w14:textId="08D214A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CB6D29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28C3BD7" w:rsidP="407339E1" w:rsidRDefault="328C3BD7" w14:paraId="40F268CA" w14:textId="7BAB620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328C3B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 </w:t>
            </w:r>
            <w:r w:rsidRPr="407339E1" w:rsidR="65450CD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Chi-square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E103C4D" w:rsidP="407339E1" w:rsidRDefault="1E103C4D" w14:paraId="3C6E1035" w14:textId="50BAA34A">
            <w:pPr>
              <w:pStyle w:val="Normal"/>
              <w:jc w:val="center"/>
            </w:pPr>
            <w:r w:rsidR="1E103C4D">
              <w:rPr/>
              <w:t>0.96</w:t>
            </w:r>
          </w:p>
        </w:tc>
      </w:tr>
      <w:tr w:rsidR="407339E1" w:rsidTr="46679D6C" w14:paraId="76FC870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5A6E4228" w14:textId="7D65805E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Primary Diagnosis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0A6A1BE" w:rsidP="407339E1" w:rsidRDefault="20A6A1BE" w14:paraId="418E99FE" w14:textId="7740CBF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20A6A1B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77A060B" w:rsidP="407339E1" w:rsidRDefault="277A060B" w14:paraId="55ED9671" w14:textId="5B43DDDB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277A060B">
              <w:rPr>
                <w:color w:val="000000" w:themeColor="text1" w:themeTint="FF" w:themeShade="FF"/>
              </w:rPr>
              <w:t>Fisher’s Exact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77A060B" w:rsidP="407339E1" w:rsidRDefault="277A060B" w14:paraId="76B59A0B" w14:textId="646630DB">
            <w:pPr>
              <w:pStyle w:val="Normal"/>
              <w:jc w:val="center"/>
            </w:pPr>
            <w:r w:rsidR="277A060B">
              <w:rPr/>
              <w:t>0.35</w:t>
            </w:r>
          </w:p>
        </w:tc>
      </w:tr>
      <w:tr w:rsidR="407339E1" w:rsidTr="46679D6C" w14:paraId="691C845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1708E594" w14:textId="7D14AA0B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ECOG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E1307BA" w:rsidP="407339E1" w:rsidRDefault="1E1307BA" w14:paraId="237D8AFD" w14:textId="5EC911C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1E1307B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5D3C4F1" w:rsidP="407339E1" w:rsidRDefault="55D3C4F1" w14:paraId="05DFA9C6" w14:textId="733E952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55D3C4F1">
              <w:rPr>
                <w:color w:val="000000" w:themeColor="text1" w:themeTint="FF" w:themeShade="FF"/>
              </w:rPr>
              <w:t>Fisher’s Exact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5D3C4F1" w:rsidP="407339E1" w:rsidRDefault="55D3C4F1" w14:paraId="322CEA61" w14:textId="42D8511D">
            <w:pPr>
              <w:pStyle w:val="Normal"/>
              <w:jc w:val="center"/>
            </w:pPr>
            <w:r w:rsidR="55D3C4F1">
              <w:rPr/>
              <w:t>0.071</w:t>
            </w:r>
          </w:p>
        </w:tc>
      </w:tr>
      <w:tr w:rsidR="407339E1" w:rsidTr="46679D6C" w14:paraId="5B9DA50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078BD835" w14:textId="2C868D64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Prior lines systemic therapy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83CB88D" w:rsidP="407339E1" w:rsidRDefault="583CB88D" w14:paraId="5E522DD7" w14:textId="7A266D6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583CB88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759208D" w:rsidP="407339E1" w:rsidRDefault="1759208D" w14:paraId="274C1F52" w14:textId="4500B95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1759208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Chi-square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759208D" w:rsidP="407339E1" w:rsidRDefault="1759208D" w14:paraId="4166ED9C" w14:textId="3296F8F2">
            <w:pPr>
              <w:pStyle w:val="Normal"/>
              <w:jc w:val="center"/>
            </w:pPr>
            <w:r w:rsidR="1759208D">
              <w:rPr/>
              <w:t>0.61</w:t>
            </w:r>
          </w:p>
        </w:tc>
      </w:tr>
      <w:tr w:rsidR="407339E1" w:rsidTr="46679D6C" w14:paraId="66FE969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0F36C5E4" w14:textId="0ABA288D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CP invasion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720488A2" w:rsidP="407339E1" w:rsidRDefault="720488A2" w14:paraId="5B9FD24F" w14:textId="694D22F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720488A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9E931D9" w:rsidP="407339E1" w:rsidRDefault="39E931D9" w14:paraId="467FA3D1" w14:textId="72E88C8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39E931D9">
              <w:rPr>
                <w:color w:val="000000" w:themeColor="text1" w:themeTint="FF" w:themeShade="FF"/>
              </w:rPr>
              <w:t>Fisher’s Exact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9E931D9" w:rsidP="407339E1" w:rsidRDefault="39E931D9" w14:paraId="6FE977FB" w14:textId="4C517CB4">
            <w:pPr>
              <w:pStyle w:val="Normal"/>
              <w:jc w:val="center"/>
            </w:pPr>
            <w:r w:rsidR="39E931D9">
              <w:rPr/>
              <w:t>0.13</w:t>
            </w:r>
          </w:p>
        </w:tc>
      </w:tr>
      <w:tr w:rsidR="407339E1" w:rsidTr="46679D6C" w14:paraId="4F9D51B8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30CA4D49" w14:textId="1C4004C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Survival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0B78F5C" w:rsidP="407339E1" w:rsidRDefault="60B78F5C" w14:paraId="7706E9A1" w14:textId="6849FC4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60B78F5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71CF257" w:rsidP="407339E1" w:rsidRDefault="571CF257" w14:paraId="4E023D03" w14:textId="58FDFE8E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571CF257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71CF257" w:rsidP="407339E1" w:rsidRDefault="571CF257" w14:paraId="1ADA0FF2" w14:textId="4D1CD266">
            <w:pPr>
              <w:pStyle w:val="Normal"/>
              <w:jc w:val="center"/>
            </w:pPr>
            <w:r w:rsidR="571CF257">
              <w:rPr/>
              <w:t>0.089</w:t>
            </w:r>
          </w:p>
        </w:tc>
      </w:tr>
      <w:tr w:rsidR="407339E1" w:rsidTr="46679D6C" w14:paraId="29454E8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0A802055" w14:textId="0DC0C1B6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Baseline pain score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41072E1" w:rsidP="407339E1" w:rsidRDefault="041072E1" w14:paraId="041355DC" w14:textId="2065116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41072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D2C9822" w:rsidP="407339E1" w:rsidRDefault="2D2C9822" w14:paraId="7DBE442F" w14:textId="58FDFE8E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2D2C9822">
              <w:rPr>
                <w:color w:val="000000" w:themeColor="text1" w:themeTint="FF" w:themeShade="FF"/>
              </w:rPr>
              <w:t>Wilcoxon Two-Sample Test</w:t>
            </w:r>
          </w:p>
          <w:p w:rsidR="407339E1" w:rsidP="407339E1" w:rsidRDefault="407339E1" w14:paraId="01B7BDC4" w14:textId="63B30BFE">
            <w:pPr>
              <w:pStyle w:val="Normal"/>
              <w:jc w:val="center"/>
              <w:rPr>
                <w:color w:val="000000" w:themeColor="text1" w:themeTint="FF" w:themeShade="FF"/>
              </w:rPr>
            </w:pP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D2C9822" w:rsidP="407339E1" w:rsidRDefault="2D2C9822" w14:paraId="6A0FBA40" w14:textId="2167A6F3">
            <w:pPr>
              <w:pStyle w:val="Normal"/>
              <w:jc w:val="center"/>
            </w:pPr>
            <w:r w:rsidR="2D2C9822">
              <w:rPr/>
              <w:t>0.035</w:t>
            </w:r>
          </w:p>
        </w:tc>
      </w:tr>
      <w:tr w:rsidR="407339E1" w:rsidTr="46679D6C" w14:paraId="1F98ABB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C93E04" w:rsidP="407339E1" w:rsidRDefault="09C93E04" w14:paraId="65983F4F" w14:textId="092D0E33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09C93E0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Baseline opioid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DB8781B" w:rsidP="407339E1" w:rsidRDefault="4DB8781B" w14:paraId="25DA8472" w14:textId="65C849C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4DB8781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Comparison between 2 groups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5BDF702" w:rsidP="407339E1" w:rsidRDefault="15BDF702" w14:paraId="4BD95FCD" w14:textId="4B186EE8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15BDF702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5BDF702" w:rsidP="407339E1" w:rsidRDefault="15BDF702" w14:paraId="6DD6BAD9" w14:textId="2A0341CD">
            <w:pPr>
              <w:pStyle w:val="Normal"/>
              <w:jc w:val="center"/>
            </w:pPr>
            <w:r w:rsidR="15BDF702">
              <w:rPr/>
              <w:t>0.23</w:t>
            </w:r>
          </w:p>
        </w:tc>
      </w:tr>
      <w:tr w:rsidR="407339E1" w:rsidTr="46679D6C" w14:paraId="5A131964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8600" w:type="dxa"/>
            <w:gridSpan w:val="4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80D6C52" w:rsidP="407339E1" w:rsidRDefault="380D6C52" w14:paraId="06326AE0" w14:textId="41786542">
            <w:pPr>
              <w:pStyle w:val="Normal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07339E1" w:rsidR="380D6C52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Responders</w:t>
            </w:r>
          </w:p>
        </w:tc>
      </w:tr>
      <w:tr w:rsidR="407339E1" w:rsidTr="46679D6C" w14:paraId="45058DE8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3B58820" w14:textId="68E1BCF4">
            <w:pPr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FACT-Hep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256AE16" w14:textId="1D8DB0E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3-week</w:t>
            </w:r>
            <w:r w:rsidRPr="407339E1" w:rsidR="47F15D53">
              <w:rPr>
                <w:color w:val="000000" w:themeColor="text1" w:themeTint="FF" w:themeShade="FF"/>
              </w:rPr>
              <w:t xml:space="preserve"> </w:t>
            </w:r>
            <w:r w:rsidRPr="407339E1" w:rsidR="407339E1">
              <w:rPr>
                <w:color w:val="000000" w:themeColor="text1" w:themeTint="FF" w:themeShade="FF"/>
              </w:rPr>
              <w:t xml:space="preserve">score </w:t>
            </w:r>
          </w:p>
          <w:p w:rsidR="407339E1" w:rsidP="407339E1" w:rsidRDefault="407339E1" w14:paraId="698736E2" w14:textId="0A7AA7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7638628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2897532F" w14:textId="184B2BBF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E6C2909" w:rsidP="407339E1" w:rsidRDefault="5E6C2909" w14:paraId="5BCB290C" w14:textId="185F7B07">
            <w:pPr>
              <w:pStyle w:val="Normal"/>
              <w:jc w:val="center"/>
            </w:pPr>
            <w:r w:rsidR="5E6C2909">
              <w:rPr/>
              <w:t>0.0004</w:t>
            </w:r>
          </w:p>
          <w:p w:rsidR="016C6D1A" w:rsidP="407339E1" w:rsidRDefault="016C6D1A" w14:paraId="45897FF3" w14:textId="3A251910">
            <w:pPr>
              <w:pStyle w:val="Normal"/>
              <w:jc w:val="center"/>
            </w:pPr>
            <w:r w:rsidR="016C6D1A">
              <w:rPr/>
              <w:t>&lt;0.0001</w:t>
            </w:r>
          </w:p>
        </w:tc>
      </w:tr>
      <w:tr w:rsidR="407339E1" w:rsidTr="46679D6C" w14:paraId="7F120B07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407F121" w14:textId="0DA2C92C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>FACT-G</w:t>
            </w:r>
            <w:r w:rsidRPr="407339E1" w:rsidR="407339E1">
              <w:rPr>
                <w:color w:val="000000" w:themeColor="text1" w:themeTint="FF" w:themeShade="FF"/>
              </w:rPr>
              <w:t xml:space="preserve">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5AF6C1A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0AD25C2A" w14:textId="58E1479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E100554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5BF7C550" w14:textId="46C58F9C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3CA8C11" w:rsidP="407339E1" w:rsidRDefault="03CA8C11" w14:paraId="28698A92" w14:textId="047DBC52">
            <w:pPr>
              <w:pStyle w:val="Normal"/>
              <w:jc w:val="center"/>
            </w:pPr>
            <w:r w:rsidR="03CA8C11">
              <w:rPr/>
              <w:t>0.0034</w:t>
            </w:r>
          </w:p>
          <w:p w:rsidR="05869912" w:rsidP="407339E1" w:rsidRDefault="05869912" w14:paraId="5DEBCAF7" w14:textId="1B86BEC4">
            <w:pPr>
              <w:pStyle w:val="Normal"/>
              <w:jc w:val="center"/>
            </w:pPr>
            <w:r w:rsidR="05869912">
              <w:rPr/>
              <w:t>0.0002</w:t>
            </w:r>
          </w:p>
        </w:tc>
      </w:tr>
      <w:tr w:rsidR="407339E1" w:rsidTr="46679D6C" w14:paraId="045223E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73AED97" w14:textId="75FE1B71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Physical Well-Being (PWB)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2F44D5A7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0D4565DE" w14:textId="3440249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15FD077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0B0085B4" w14:textId="3559BE67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A33B6B6" w:rsidP="407339E1" w:rsidRDefault="2A33B6B6" w14:paraId="7267DA4B" w14:textId="7CC76268">
            <w:pPr>
              <w:pStyle w:val="Normal"/>
              <w:jc w:val="center"/>
            </w:pPr>
            <w:r w:rsidR="2A33B6B6">
              <w:rPr/>
              <w:t>&lt;0.0001</w:t>
            </w:r>
          </w:p>
          <w:p w:rsidR="4E40768A" w:rsidP="407339E1" w:rsidRDefault="4E40768A" w14:paraId="570DCBCE" w14:textId="00356106">
            <w:pPr>
              <w:pStyle w:val="Normal"/>
              <w:jc w:val="center"/>
            </w:pPr>
            <w:r w:rsidR="4E40768A">
              <w:rPr/>
              <w:t>&lt;0.0001</w:t>
            </w:r>
          </w:p>
        </w:tc>
      </w:tr>
      <w:tr w:rsidR="407339E1" w:rsidTr="46679D6C" w14:paraId="7DFB0C3C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97D1FF2" w14:textId="474953FF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Social/Family Well-Being (SWB)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2814E915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737FE9C3" w14:textId="2781396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DA8EBDE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444068FF" w14:textId="560E1BDF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03E93D1" w:rsidP="407339E1" w:rsidRDefault="103E93D1" w14:paraId="3CA00ABF" w14:textId="3575AD25">
            <w:pPr>
              <w:pStyle w:val="Normal"/>
              <w:jc w:val="center"/>
            </w:pPr>
            <w:r w:rsidR="103E93D1">
              <w:rPr/>
              <w:t>0.53</w:t>
            </w:r>
          </w:p>
          <w:p w:rsidR="551574B4" w:rsidP="407339E1" w:rsidRDefault="551574B4" w14:paraId="6A6CFDDE" w14:textId="78E99E86">
            <w:pPr>
              <w:pStyle w:val="Normal"/>
              <w:jc w:val="center"/>
            </w:pPr>
            <w:r w:rsidR="551574B4">
              <w:rPr/>
              <w:t>0.073</w:t>
            </w:r>
          </w:p>
        </w:tc>
      </w:tr>
      <w:tr w:rsidR="407339E1" w:rsidTr="46679D6C" w14:paraId="24B09C34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102AD8F" w14:textId="2AB4B68A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Emotional Well-Being (EWB)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732152D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2CB2AA66" w14:textId="4AE5829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9F491F3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0AF52235" w14:textId="0D212B8D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54354D7" w:rsidP="407339E1" w:rsidRDefault="154354D7" w14:paraId="48507E51" w14:textId="56FF7CD1">
            <w:pPr>
              <w:pStyle w:val="Normal"/>
              <w:jc w:val="center"/>
            </w:pPr>
            <w:r w:rsidR="154354D7">
              <w:rPr/>
              <w:t>0.052</w:t>
            </w:r>
          </w:p>
          <w:p w:rsidR="7E50A3DC" w:rsidP="407339E1" w:rsidRDefault="7E50A3DC" w14:paraId="322B992A" w14:textId="71677F0A">
            <w:pPr>
              <w:pStyle w:val="Normal"/>
              <w:jc w:val="center"/>
            </w:pPr>
            <w:r w:rsidR="7E50A3DC">
              <w:rPr/>
              <w:t>0.016</w:t>
            </w:r>
          </w:p>
        </w:tc>
      </w:tr>
      <w:tr w:rsidR="407339E1" w:rsidTr="46679D6C" w14:paraId="1FE7761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D9C0044" w14:textId="5BE80414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Functional Well-Being (FWB)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F9B6125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0A7AEC48" w14:textId="0AF5608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2B671A0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5152E039" w14:textId="2CC0680C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0B9C3B5" w:rsidP="407339E1" w:rsidRDefault="20B9C3B5" w14:paraId="705A1580" w14:textId="36C87B65">
            <w:pPr>
              <w:pStyle w:val="Normal"/>
              <w:jc w:val="center"/>
            </w:pPr>
            <w:r w:rsidR="20B9C3B5">
              <w:rPr/>
              <w:t>0.34</w:t>
            </w:r>
          </w:p>
          <w:p w:rsidR="693B0487" w:rsidP="407339E1" w:rsidRDefault="693B0487" w14:paraId="600172EC" w14:textId="577F23AC">
            <w:pPr>
              <w:pStyle w:val="Normal"/>
              <w:jc w:val="center"/>
            </w:pPr>
            <w:r w:rsidR="693B0487">
              <w:rPr/>
              <w:t>0.076</w:t>
            </w:r>
          </w:p>
        </w:tc>
      </w:tr>
      <w:tr w:rsidR="407339E1" w:rsidTr="46679D6C" w14:paraId="1D6CF441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1C9A31C" w14:textId="28DA975F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Hepatobiliary Cancer Subscale (HCS)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7A7783C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0AE96E3C" w14:textId="5ABE0FC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4D5A1BA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09380277" w14:textId="23DECC51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34EE3D7" w:rsidP="407339E1" w:rsidRDefault="534EE3D7" w14:paraId="3C5F96A2" w14:textId="7FE3C6C8">
            <w:pPr>
              <w:pStyle w:val="Normal"/>
              <w:jc w:val="center"/>
            </w:pPr>
            <w:r w:rsidR="534EE3D7">
              <w:rPr/>
              <w:t>0.0004</w:t>
            </w:r>
          </w:p>
          <w:p w:rsidR="6BFE287D" w:rsidP="407339E1" w:rsidRDefault="6BFE287D" w14:paraId="1BB42D06" w14:textId="743B111D">
            <w:pPr>
              <w:pStyle w:val="Normal"/>
              <w:jc w:val="center"/>
            </w:pPr>
            <w:r w:rsidR="6BFE287D">
              <w:rPr/>
              <w:t>&lt;0.0001</w:t>
            </w:r>
          </w:p>
        </w:tc>
      </w:tr>
      <w:tr w:rsidR="407339E1" w:rsidTr="46679D6C" w14:paraId="4B6DB06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66DFE4B" w14:textId="50B83FD2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Trial Outcome Index (TOI)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9D35D1A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10A215DB" w14:textId="5701D5C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6E60FC8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2DB680A5" w14:textId="0E1ABB91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128CD69" w:rsidP="407339E1" w:rsidRDefault="0128CD69" w14:paraId="47B10B9E" w14:textId="0F71092C">
            <w:pPr>
              <w:pStyle w:val="Normal"/>
              <w:jc w:val="center"/>
            </w:pPr>
            <w:r w:rsidR="0128CD69">
              <w:rPr/>
              <w:t>0.0002</w:t>
            </w:r>
          </w:p>
          <w:p w:rsidR="54650AEA" w:rsidP="407339E1" w:rsidRDefault="54650AEA" w14:paraId="232C91BB" w14:textId="7148064C">
            <w:pPr>
              <w:pStyle w:val="Normal"/>
              <w:jc w:val="center"/>
            </w:pPr>
            <w:r w:rsidR="54650AEA">
              <w:rPr/>
              <w:t>&lt;0.0001</w:t>
            </w:r>
          </w:p>
        </w:tc>
      </w:tr>
      <w:tr w:rsidR="407339E1" w:rsidTr="46679D6C" w14:paraId="3E74716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8600" w:type="dxa"/>
            <w:gridSpan w:val="4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833D0BF" w:rsidP="407339E1" w:rsidRDefault="5833D0BF" w14:paraId="14174CC1" w14:textId="0511113C">
            <w:pPr>
              <w:pStyle w:val="Normal"/>
              <w:rPr>
                <w:b w:val="1"/>
                <w:bCs w:val="1"/>
                <w:color w:val="000000" w:themeColor="text1" w:themeTint="FF" w:themeShade="FF"/>
              </w:rPr>
            </w:pPr>
            <w:r w:rsidRPr="407339E1" w:rsidR="5833D0BF">
              <w:rPr>
                <w:b w:val="1"/>
                <w:bCs w:val="1"/>
                <w:color w:val="000000" w:themeColor="text1" w:themeTint="FF" w:themeShade="FF"/>
              </w:rPr>
              <w:t>Non-Responders</w:t>
            </w:r>
          </w:p>
        </w:tc>
      </w:tr>
      <w:tr w:rsidR="407339E1" w:rsidTr="46679D6C" w14:paraId="23CC2AB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9E267A9" w14:textId="68E1BCF4">
            <w:pPr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FACT-Hep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1369E61" w14:textId="1D8DB0E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3-week</w:t>
            </w:r>
            <w:r w:rsidRPr="407339E1" w:rsidR="407339E1">
              <w:rPr>
                <w:color w:val="000000" w:themeColor="text1" w:themeTint="FF" w:themeShade="FF"/>
              </w:rPr>
              <w:t xml:space="preserve"> </w:t>
            </w:r>
            <w:r w:rsidRPr="407339E1" w:rsidR="407339E1">
              <w:rPr>
                <w:color w:val="000000" w:themeColor="text1" w:themeTint="FF" w:themeShade="FF"/>
              </w:rPr>
              <w:t xml:space="preserve">score </w:t>
            </w:r>
          </w:p>
          <w:p w:rsidR="407339E1" w:rsidP="407339E1" w:rsidRDefault="407339E1" w14:paraId="5A55FD2A" w14:textId="0A7AA7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54C7FA6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2C5DFE5C" w14:textId="184B2BBF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C7B0B1E" w:rsidP="407339E1" w:rsidRDefault="1C7B0B1E" w14:paraId="5AA44621" w14:textId="67CD7B2E">
            <w:pPr>
              <w:pStyle w:val="Normal"/>
              <w:jc w:val="center"/>
            </w:pPr>
            <w:r w:rsidR="1C7B0B1E">
              <w:rPr/>
              <w:t>0.61</w:t>
            </w:r>
          </w:p>
          <w:p w:rsidR="4989D85D" w:rsidP="407339E1" w:rsidRDefault="4989D85D" w14:paraId="589E6D13" w14:textId="0722193B">
            <w:pPr>
              <w:pStyle w:val="Normal"/>
              <w:jc w:val="center"/>
            </w:pPr>
            <w:r w:rsidR="4989D85D">
              <w:rPr/>
              <w:t>0.009</w:t>
            </w:r>
          </w:p>
        </w:tc>
      </w:tr>
      <w:tr w:rsidR="407339E1" w:rsidTr="46679D6C" w14:paraId="4654527E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5A998A6" w14:textId="0DA2C92C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>FACT-G</w:t>
            </w:r>
            <w:r w:rsidRPr="407339E1" w:rsidR="407339E1">
              <w:rPr>
                <w:color w:val="000000" w:themeColor="text1" w:themeTint="FF" w:themeShade="FF"/>
              </w:rPr>
              <w:t xml:space="preserve">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23CE782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477A2F9B" w14:textId="58E1479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A82ADEC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73ECC323" w14:textId="46C58F9C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230D67F" w:rsidP="407339E1" w:rsidRDefault="4230D67F" w14:paraId="1500E5C9" w14:textId="24C38796">
            <w:pPr>
              <w:pStyle w:val="Normal"/>
              <w:jc w:val="center"/>
            </w:pPr>
            <w:r w:rsidR="4230D67F">
              <w:rPr/>
              <w:t>0.42</w:t>
            </w:r>
          </w:p>
          <w:p w:rsidR="6DE14B84" w:rsidP="407339E1" w:rsidRDefault="6DE14B84" w14:paraId="0F6227F6" w14:textId="13AA024E">
            <w:pPr>
              <w:pStyle w:val="Normal"/>
              <w:jc w:val="center"/>
            </w:pPr>
            <w:r w:rsidR="6DE14B84">
              <w:rPr/>
              <w:t>0.017</w:t>
            </w:r>
          </w:p>
        </w:tc>
      </w:tr>
      <w:tr w:rsidR="407339E1" w:rsidTr="46679D6C" w14:paraId="78E8570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685B638" w14:textId="75FE1B71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Physical Well-Being (PWB)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FDB7B11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7ED137C5" w14:textId="3440249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69A1F06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67938BB1" w14:textId="3559BE67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EAD2351" w:rsidP="407339E1" w:rsidRDefault="0EAD2351" w14:paraId="50AAD99B" w14:textId="4EC1288E">
            <w:pPr>
              <w:pStyle w:val="Normal"/>
              <w:jc w:val="center"/>
            </w:pPr>
            <w:r w:rsidR="0EAD2351">
              <w:rPr/>
              <w:t>0.38</w:t>
            </w:r>
          </w:p>
          <w:p w:rsidR="691077CE" w:rsidP="407339E1" w:rsidRDefault="691077CE" w14:paraId="5C36E68F" w14:textId="677D5869">
            <w:pPr>
              <w:pStyle w:val="Normal"/>
              <w:jc w:val="center"/>
            </w:pPr>
            <w:r w:rsidR="691077CE">
              <w:rPr/>
              <w:t>0.0046</w:t>
            </w:r>
          </w:p>
        </w:tc>
      </w:tr>
      <w:tr w:rsidR="407339E1" w:rsidTr="46679D6C" w14:paraId="1BA3B615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051E76A" w14:textId="474953FF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Social/Family Well-Being (SWB)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11102B2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5A139845" w14:textId="2781396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67F3F339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3A96B5E5" w14:textId="560E1BDF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64B651" w:rsidP="407339E1" w:rsidRDefault="4064B651" w14:paraId="015ACC34" w14:textId="0674B9C5">
            <w:pPr>
              <w:pStyle w:val="Normal"/>
              <w:jc w:val="center"/>
            </w:pPr>
            <w:r w:rsidR="4064B651">
              <w:rPr/>
              <w:t>0.56</w:t>
            </w:r>
          </w:p>
          <w:p w:rsidR="1E1B1560" w:rsidP="407339E1" w:rsidRDefault="1E1B1560" w14:paraId="5C8E9A8F" w14:textId="76F79824">
            <w:pPr>
              <w:pStyle w:val="Normal"/>
              <w:jc w:val="center"/>
            </w:pPr>
            <w:r w:rsidR="1E1B1560">
              <w:rPr/>
              <w:t>0.61</w:t>
            </w:r>
          </w:p>
        </w:tc>
      </w:tr>
      <w:tr w:rsidR="407339E1" w:rsidTr="46679D6C" w14:paraId="7D83B57A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4A3E256" w14:textId="2AB4B68A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Emotional Well-Being (EWB)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3E533806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543B93A0" w14:textId="4AE5829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F9963B8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0BDDAF4C" w14:textId="0D212B8D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E454361" w:rsidP="407339E1" w:rsidRDefault="6E454361" w14:paraId="0CDF9A9D" w14:textId="6B50C450">
            <w:pPr>
              <w:pStyle w:val="Normal"/>
              <w:jc w:val="center"/>
            </w:pPr>
            <w:r w:rsidR="6E454361">
              <w:rPr/>
              <w:t>0.35</w:t>
            </w:r>
          </w:p>
          <w:p w:rsidR="27AB1075" w:rsidP="407339E1" w:rsidRDefault="27AB1075" w14:paraId="595A2DCC" w14:textId="073B07F8">
            <w:pPr>
              <w:pStyle w:val="Normal"/>
              <w:jc w:val="center"/>
            </w:pPr>
            <w:r w:rsidR="27AB1075">
              <w:rPr/>
              <w:t>0.089</w:t>
            </w:r>
          </w:p>
        </w:tc>
      </w:tr>
      <w:tr w:rsidR="407339E1" w:rsidTr="46679D6C" w14:paraId="452BBADF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3009F09" w14:textId="5BE80414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Functional Well-Being (FWB)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0659024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3A431BFA" w14:textId="0AF5608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22E45BFB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4287D917" w14:textId="2CC0680C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73285737" w:rsidP="407339E1" w:rsidRDefault="73285737" w14:paraId="068B8348" w14:textId="11C9D741">
            <w:pPr>
              <w:pStyle w:val="Normal"/>
              <w:jc w:val="center"/>
            </w:pPr>
            <w:r w:rsidR="73285737">
              <w:rPr/>
              <w:t>0.37</w:t>
            </w:r>
          </w:p>
          <w:p w:rsidR="5902546A" w:rsidP="407339E1" w:rsidRDefault="5902546A" w14:paraId="43C0132E" w14:textId="3A524344">
            <w:pPr>
              <w:pStyle w:val="Normal"/>
              <w:jc w:val="center"/>
            </w:pPr>
            <w:r w:rsidR="5902546A">
              <w:rPr/>
              <w:t>0.15</w:t>
            </w:r>
          </w:p>
        </w:tc>
      </w:tr>
      <w:tr w:rsidR="407339E1" w:rsidTr="46679D6C" w14:paraId="09EC1FE3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68BDC63" w14:textId="28DA975F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Hepatobiliary Cancer Subscale (HCS)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E6B506D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0A50E863" w14:textId="5ABE0FC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80CA4B6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1FA99022" w14:textId="23DECC51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37A1382" w:rsidP="407339E1" w:rsidRDefault="437A1382" w14:paraId="1885B4DD" w14:textId="14D78637">
            <w:pPr>
              <w:pStyle w:val="Normal"/>
              <w:jc w:val="center"/>
            </w:pPr>
            <w:r w:rsidR="437A1382">
              <w:rPr/>
              <w:t>0.90</w:t>
            </w:r>
          </w:p>
          <w:p w:rsidR="4BA47986" w:rsidP="407339E1" w:rsidRDefault="4BA47986" w14:paraId="5AA9F913" w14:textId="24E33268">
            <w:pPr>
              <w:pStyle w:val="Normal"/>
              <w:jc w:val="center"/>
            </w:pPr>
            <w:r w:rsidR="4BA47986">
              <w:rPr/>
              <w:t>0.11</w:t>
            </w:r>
          </w:p>
        </w:tc>
      </w:tr>
      <w:tr w:rsidR="407339E1" w:rsidTr="46679D6C" w14:paraId="5F98BA2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515ACFB6" w14:textId="50B83FD2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Trial Outcome Index (TOI)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0A79A7C" w14:textId="74F7138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 xml:space="preserve">Comparison to 3-week score </w:t>
            </w:r>
          </w:p>
          <w:p w:rsidR="407339E1" w:rsidP="407339E1" w:rsidRDefault="407339E1" w14:paraId="27F01375" w14:textId="5701D5C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Comparison to 6-week score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438AEB3" w14:textId="22F939F9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  <w:p w:rsidR="407339E1" w:rsidP="407339E1" w:rsidRDefault="407339E1" w14:paraId="1808044C" w14:textId="0E1ABB91">
            <w:pPr>
              <w:jc w:val="center"/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Student T-test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DAE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823BADB" w:rsidP="407339E1" w:rsidRDefault="1823BADB" w14:paraId="60D89948" w14:textId="04D5FD01">
            <w:pPr>
              <w:pStyle w:val="Normal"/>
              <w:jc w:val="center"/>
            </w:pPr>
            <w:r w:rsidR="1823BADB">
              <w:rPr/>
              <w:t>0.54</w:t>
            </w:r>
          </w:p>
          <w:p w:rsidR="5A1C1135" w:rsidP="407339E1" w:rsidRDefault="5A1C1135" w14:paraId="4B540BB3" w14:textId="3FABE7D2">
            <w:pPr>
              <w:pStyle w:val="Normal"/>
              <w:jc w:val="center"/>
            </w:pPr>
            <w:r w:rsidR="5A1C1135">
              <w:rPr/>
              <w:t>0.012</w:t>
            </w:r>
          </w:p>
        </w:tc>
      </w:tr>
      <w:tr w:rsidR="407339E1" w:rsidTr="46679D6C" w14:paraId="38E706E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8600" w:type="dxa"/>
            <w:gridSpan w:val="4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709A8F1" w:rsidP="407339E1" w:rsidRDefault="4709A8F1" w14:paraId="2CE7550F" w14:textId="31275146">
            <w:pPr>
              <w:pStyle w:val="Normal"/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</w:pPr>
            <w:r w:rsidRPr="407339E1" w:rsidR="4709A8F1">
              <w:rPr>
                <w:b w:val="1"/>
                <w:bCs w:val="1"/>
                <w:i w:val="1"/>
                <w:iCs w:val="1"/>
                <w:color w:val="000000" w:themeColor="text1" w:themeTint="FF" w:themeShade="FF"/>
              </w:rPr>
              <w:t xml:space="preserve">Responders versus Non-Responders </w:t>
            </w:r>
          </w:p>
        </w:tc>
      </w:tr>
      <w:tr w:rsidR="407339E1" w:rsidTr="46679D6C" w14:paraId="67C6C94B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24F4CA1F" w14:textId="68E1BCF4">
            <w:pPr>
              <w:rPr>
                <w:color w:val="000000" w:themeColor="text1" w:themeTint="FF" w:themeShade="FF"/>
              </w:rPr>
            </w:pPr>
            <w:r w:rsidRPr="407339E1" w:rsidR="407339E1">
              <w:rPr>
                <w:color w:val="000000" w:themeColor="text1" w:themeTint="FF" w:themeShade="FF"/>
              </w:rPr>
              <w:t>FACT-Hep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3CDAE60" w:rsidP="407339E1" w:rsidRDefault="43CDAE60" w14:paraId="5EE6B07D" w14:textId="01A8EE1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3CDAE60">
              <w:rPr>
                <w:color w:val="000000" w:themeColor="text1" w:themeTint="FF" w:themeShade="FF"/>
              </w:rPr>
              <w:t>Baseline scores</w:t>
            </w:r>
          </w:p>
          <w:p w:rsidR="43CDAE60" w:rsidP="407339E1" w:rsidRDefault="43CDAE60" w14:paraId="65F4EA02" w14:textId="0C18962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3CDAE60">
              <w:rPr>
                <w:color w:val="000000" w:themeColor="text1" w:themeTint="FF" w:themeShade="FF"/>
              </w:rPr>
              <w:t>3-week scores</w:t>
            </w:r>
          </w:p>
          <w:p w:rsidR="43CDAE60" w:rsidP="407339E1" w:rsidRDefault="43CDAE60" w14:paraId="5E7B9884" w14:textId="0A5CAE9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3CDAE60">
              <w:rPr>
                <w:color w:val="000000" w:themeColor="text1" w:themeTint="FF" w:themeShade="FF"/>
              </w:rPr>
              <w:t>6-week scores</w:t>
            </w:r>
          </w:p>
          <w:p w:rsidR="43CDAE60" w:rsidP="407339E1" w:rsidRDefault="43CDAE60" w14:paraId="3F708B33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43CDAE60">
              <w:rPr>
                <w:color w:val="000000" w:themeColor="text1" w:themeTint="FF" w:themeShade="FF"/>
              </w:rPr>
              <w:t>3-week change scores</w:t>
            </w:r>
          </w:p>
          <w:p w:rsidR="43CDAE60" w:rsidP="407339E1" w:rsidRDefault="43CDAE60" w14:paraId="2E78D8F8" w14:textId="53023AC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43CDAE60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677341D" w:rsidP="407339E1" w:rsidRDefault="6677341D" w14:paraId="15B0152E" w14:textId="6AEC5F0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6677341D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F8CF676" w:rsidP="407339E1" w:rsidRDefault="0F8CF676" w14:paraId="3B2988FF" w14:textId="5CD97C88">
            <w:pPr>
              <w:pStyle w:val="Normal"/>
              <w:jc w:val="center"/>
            </w:pPr>
            <w:r w:rsidR="0F8CF676">
              <w:rPr/>
              <w:t>0.72</w:t>
            </w:r>
          </w:p>
          <w:p w:rsidR="0F8CF676" w:rsidP="407339E1" w:rsidRDefault="0F8CF676" w14:paraId="0859CF0F" w14:textId="0A83B94D">
            <w:pPr>
              <w:pStyle w:val="Normal"/>
              <w:jc w:val="center"/>
            </w:pPr>
            <w:r w:rsidR="0F8CF676">
              <w:rPr/>
              <w:t>0.045</w:t>
            </w:r>
          </w:p>
          <w:p w:rsidR="0F8CF676" w:rsidP="407339E1" w:rsidRDefault="0F8CF676" w14:paraId="5B6859B0" w14:textId="36E8602E">
            <w:pPr>
              <w:pStyle w:val="Normal"/>
              <w:jc w:val="center"/>
            </w:pPr>
            <w:r w:rsidR="0F8CF676">
              <w:rPr/>
              <w:t>0.068</w:t>
            </w:r>
          </w:p>
          <w:p w:rsidR="0F8CF676" w:rsidP="407339E1" w:rsidRDefault="0F8CF676" w14:paraId="3F247144" w14:textId="6C879A75">
            <w:pPr>
              <w:pStyle w:val="Normal"/>
              <w:jc w:val="center"/>
            </w:pPr>
            <w:r w:rsidR="0F8CF676">
              <w:rPr/>
              <w:t>0.031</w:t>
            </w:r>
          </w:p>
          <w:p w:rsidR="0F8CF676" w:rsidP="407339E1" w:rsidRDefault="0F8CF676" w14:paraId="715E5CD8" w14:textId="5EE32311">
            <w:pPr>
              <w:pStyle w:val="Normal"/>
              <w:jc w:val="center"/>
            </w:pPr>
            <w:r w:rsidR="0F8CF676">
              <w:rPr/>
              <w:t>0.11</w:t>
            </w:r>
          </w:p>
        </w:tc>
      </w:tr>
      <w:tr w:rsidR="407339E1" w:rsidTr="46679D6C" w14:paraId="78DEB00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480270B6" w14:textId="0DA2C92C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>FACT-G</w:t>
            </w:r>
            <w:r w:rsidRPr="407339E1" w:rsidR="407339E1">
              <w:rPr>
                <w:color w:val="000000" w:themeColor="text1" w:themeTint="FF" w:themeShade="FF"/>
              </w:rPr>
              <w:t xml:space="preserve"> change score</w:t>
            </w:r>
            <w:r w:rsidRPr="407339E1" w:rsidR="407339E1">
              <w:rPr>
                <w:color w:val="000000" w:themeColor="text1" w:themeTint="FF" w:themeShade="FF"/>
              </w:rPr>
              <w:t xml:space="preserve"> from baseline</w:t>
            </w:r>
            <w:r w:rsidRPr="407339E1" w:rsidR="407339E1">
              <w:rPr>
                <w:color w:val="000000" w:themeColor="text1" w:themeTint="FF" w:themeShade="FF"/>
              </w:rPr>
              <w:t xml:space="preserve"> 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82D462E" w:rsidP="407339E1" w:rsidRDefault="682D462E" w14:paraId="47ABFFC0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682D462E">
              <w:rPr>
                <w:color w:val="000000" w:themeColor="text1" w:themeTint="FF" w:themeShade="FF"/>
              </w:rPr>
              <w:t>3-week change scores</w:t>
            </w:r>
          </w:p>
          <w:p w:rsidR="682D462E" w:rsidP="407339E1" w:rsidRDefault="682D462E" w14:paraId="3F6BC2E1" w14:textId="4E78D6C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682D462E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D2C0140" w:rsidP="407339E1" w:rsidRDefault="2D2C0140" w14:paraId="2FDAF678" w14:textId="791F8C7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2D2C0140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93A7324" w:rsidP="407339E1" w:rsidRDefault="393A7324" w14:paraId="71D5D33D" w14:textId="3413D7E4">
            <w:pPr>
              <w:pStyle w:val="Normal"/>
              <w:jc w:val="center"/>
            </w:pPr>
            <w:r w:rsidR="393A7324">
              <w:rPr/>
              <w:t>0.068</w:t>
            </w:r>
          </w:p>
          <w:p w:rsidR="393A7324" w:rsidP="407339E1" w:rsidRDefault="393A7324" w14:paraId="4F463C9D" w14:textId="01638388">
            <w:pPr>
              <w:pStyle w:val="Normal"/>
              <w:jc w:val="center"/>
            </w:pPr>
            <w:r w:rsidR="393A7324">
              <w:rPr/>
              <w:t>0.28</w:t>
            </w:r>
          </w:p>
        </w:tc>
      </w:tr>
      <w:tr w:rsidR="407339E1" w:rsidTr="46679D6C" w14:paraId="7CFDACF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9F04C25" w14:textId="75FE1B71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Physical Well-Being (PWB)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93B5297" w:rsidP="407339E1" w:rsidRDefault="093B5297" w14:paraId="0B24B18C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093B5297">
              <w:rPr>
                <w:color w:val="000000" w:themeColor="text1" w:themeTint="FF" w:themeShade="FF"/>
              </w:rPr>
              <w:t>3-week change scores</w:t>
            </w:r>
          </w:p>
          <w:p w:rsidR="093B5297" w:rsidP="407339E1" w:rsidRDefault="093B5297" w14:paraId="43783480" w14:textId="3A3956E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093B5297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E9DFB07" w:rsidP="407339E1" w:rsidRDefault="4E9DFB07" w14:paraId="7000651B" w14:textId="04F93FF9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4E9DFB07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7E804597" w:rsidP="407339E1" w:rsidRDefault="7E804597" w14:paraId="2E964507" w14:textId="5FA536CD">
            <w:pPr>
              <w:pStyle w:val="Normal"/>
              <w:jc w:val="center"/>
            </w:pPr>
            <w:r w:rsidR="7E804597">
              <w:rPr/>
              <w:t>0.026</w:t>
            </w:r>
          </w:p>
          <w:p w:rsidR="7E804597" w:rsidP="407339E1" w:rsidRDefault="7E804597" w14:paraId="54272982" w14:textId="35AE52E3">
            <w:pPr>
              <w:pStyle w:val="Normal"/>
              <w:jc w:val="center"/>
            </w:pPr>
            <w:r w:rsidR="7E804597">
              <w:rPr/>
              <w:t>0.11</w:t>
            </w:r>
          </w:p>
        </w:tc>
      </w:tr>
      <w:tr w:rsidR="407339E1" w:rsidTr="46679D6C" w14:paraId="2D976DA2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1679644" w14:textId="474953FF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Social/Family Well-Being (SWB)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AF3D607" w:rsidP="407339E1" w:rsidRDefault="2AF3D607" w14:paraId="1C0FA690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2AF3D607">
              <w:rPr>
                <w:color w:val="000000" w:themeColor="text1" w:themeTint="FF" w:themeShade="FF"/>
              </w:rPr>
              <w:t>3-week change scores</w:t>
            </w:r>
          </w:p>
          <w:p w:rsidR="2AF3D607" w:rsidP="407339E1" w:rsidRDefault="2AF3D607" w14:paraId="6C1D671B" w14:textId="4C5ED2C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2AF3D607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E0269C0" w:rsidP="407339E1" w:rsidRDefault="6E0269C0" w14:paraId="33186F09" w14:textId="2FC9A5F4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6E0269C0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4102DB3" w:rsidP="407339E1" w:rsidRDefault="34102DB3" w14:paraId="11399E7C" w14:textId="0C00B5EE">
            <w:pPr>
              <w:pStyle w:val="Normal"/>
              <w:jc w:val="center"/>
            </w:pPr>
            <w:r w:rsidR="34102DB3">
              <w:rPr/>
              <w:t>0.36</w:t>
            </w:r>
          </w:p>
          <w:p w:rsidR="34102DB3" w:rsidP="407339E1" w:rsidRDefault="34102DB3" w14:paraId="74C653BC" w14:textId="49AC30EB">
            <w:pPr>
              <w:pStyle w:val="Normal"/>
              <w:jc w:val="center"/>
            </w:pPr>
            <w:r w:rsidR="34102DB3">
              <w:rPr/>
              <w:t>0.59</w:t>
            </w:r>
          </w:p>
        </w:tc>
      </w:tr>
      <w:tr w:rsidR="407339E1" w:rsidTr="46679D6C" w14:paraId="76B73210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D5F47FB" w14:textId="2AB4B68A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Emotional Well-Being (EWB)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DFA6849" w:rsidP="407339E1" w:rsidRDefault="2DFA6849" w14:paraId="3B1D5B82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2DFA6849">
              <w:rPr>
                <w:color w:val="000000" w:themeColor="text1" w:themeTint="FF" w:themeShade="FF"/>
              </w:rPr>
              <w:t>3-week change scores</w:t>
            </w:r>
          </w:p>
          <w:p w:rsidR="2DFA6849" w:rsidP="407339E1" w:rsidRDefault="2DFA6849" w14:paraId="5BB9E1D7" w14:textId="7B67227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2DFA6849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4D5D492" w:rsidP="407339E1" w:rsidRDefault="64D5D492" w14:paraId="3785D3A2" w14:textId="06203CFF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64D5D492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57358532" w:rsidP="407339E1" w:rsidRDefault="57358532" w14:paraId="7AB41CEE" w14:textId="3551BB59">
            <w:pPr>
              <w:pStyle w:val="Normal"/>
              <w:jc w:val="center"/>
            </w:pPr>
            <w:r w:rsidR="57358532">
              <w:rPr/>
              <w:t>0.42</w:t>
            </w:r>
          </w:p>
          <w:p w:rsidR="57358532" w:rsidP="407339E1" w:rsidRDefault="57358532" w14:paraId="291C4BD3" w14:textId="43964CE6">
            <w:pPr>
              <w:pStyle w:val="Normal"/>
              <w:jc w:val="center"/>
            </w:pPr>
            <w:r w:rsidR="57358532">
              <w:rPr/>
              <w:t>0.28</w:t>
            </w:r>
          </w:p>
        </w:tc>
      </w:tr>
      <w:tr w:rsidR="407339E1" w:rsidTr="46679D6C" w14:paraId="1B845659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744BDAC8" w14:textId="5BE80414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Functional Well-Being (FWB)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1011071" w:rsidP="407339E1" w:rsidRDefault="21011071" w14:paraId="35DCEF5C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21011071">
              <w:rPr>
                <w:color w:val="000000" w:themeColor="text1" w:themeTint="FF" w:themeShade="FF"/>
              </w:rPr>
              <w:t>3-week change scores</w:t>
            </w:r>
          </w:p>
          <w:p w:rsidR="21011071" w:rsidP="407339E1" w:rsidRDefault="21011071" w14:paraId="7B364D7A" w14:textId="1E99A26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21011071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34794B86" w:rsidP="407339E1" w:rsidRDefault="34794B86" w14:paraId="70D56392" w14:textId="3F2E6160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34794B86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69317A2" w:rsidP="407339E1" w:rsidRDefault="269317A2" w14:paraId="0FE4DB61" w14:textId="44F808C4">
            <w:pPr>
              <w:pStyle w:val="Normal"/>
              <w:jc w:val="center"/>
            </w:pPr>
            <w:r w:rsidR="269317A2">
              <w:rPr/>
              <w:t>0.88</w:t>
            </w:r>
          </w:p>
          <w:p w:rsidR="269317A2" w:rsidP="407339E1" w:rsidRDefault="269317A2" w14:paraId="17A3754E" w14:textId="120175E1">
            <w:pPr>
              <w:pStyle w:val="Normal"/>
              <w:jc w:val="center"/>
            </w:pPr>
            <w:r w:rsidR="269317A2">
              <w:rPr/>
              <w:t>0.62</w:t>
            </w:r>
          </w:p>
        </w:tc>
      </w:tr>
      <w:tr w:rsidR="407339E1" w:rsidTr="46679D6C" w14:paraId="3DB7CCB6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9875E5A" w14:textId="28DA975F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Hepatobiliary Cancer Subscale (HCS)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9F6269B" w:rsidP="407339E1" w:rsidRDefault="69F6269B" w14:paraId="2D7C1480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69F6269B">
              <w:rPr>
                <w:color w:val="000000" w:themeColor="text1" w:themeTint="FF" w:themeShade="FF"/>
              </w:rPr>
              <w:t>3-week change scores</w:t>
            </w:r>
          </w:p>
          <w:p w:rsidR="69F6269B" w:rsidP="407339E1" w:rsidRDefault="69F6269B" w14:paraId="79D81DF8" w14:textId="27F8FED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69F6269B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1789BC29" w:rsidP="407339E1" w:rsidRDefault="1789BC29" w14:paraId="313C5D18" w14:textId="2C547E3A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1789BC29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2F6CF593" w:rsidP="407339E1" w:rsidRDefault="2F6CF593" w14:paraId="21CDE7FE" w14:textId="2393B954">
            <w:pPr>
              <w:pStyle w:val="Normal"/>
              <w:jc w:val="center"/>
            </w:pPr>
            <w:r w:rsidR="2F6CF593">
              <w:rPr/>
              <w:t>0.017</w:t>
            </w:r>
          </w:p>
          <w:p w:rsidR="2F6CF593" w:rsidP="407339E1" w:rsidRDefault="2F6CF593" w14:paraId="00780188" w14:textId="2F889408">
            <w:pPr>
              <w:pStyle w:val="Normal"/>
              <w:jc w:val="center"/>
            </w:pPr>
            <w:r w:rsidR="2F6CF593">
              <w:rPr/>
              <w:t>0.17</w:t>
            </w:r>
          </w:p>
        </w:tc>
      </w:tr>
      <w:tr w:rsidR="407339E1" w:rsidTr="46679D6C" w14:paraId="6C78A6B4">
        <w:trPr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0B19AC35" w14:textId="50B83FD2">
            <w:pPr>
              <w:pStyle w:val="Normal"/>
            </w:pPr>
            <w:r w:rsidRPr="407339E1" w:rsidR="407339E1">
              <w:rPr>
                <w:color w:val="000000" w:themeColor="text1" w:themeTint="FF" w:themeShade="FF"/>
              </w:rPr>
              <w:t xml:space="preserve">Trial Outcome Index (TOI) </w:t>
            </w:r>
            <w:r w:rsidRPr="407339E1" w:rsidR="407339E1">
              <w:rPr>
                <w:color w:val="000000" w:themeColor="text1" w:themeTint="FF" w:themeShade="FF"/>
              </w:rPr>
              <w:t xml:space="preserve">change score </w:t>
            </w:r>
            <w:r w:rsidRPr="407339E1" w:rsidR="407339E1">
              <w:rPr>
                <w:color w:val="000000" w:themeColor="text1" w:themeTint="FF" w:themeShade="FF"/>
              </w:rPr>
              <w:t xml:space="preserve">from baseline </w:t>
            </w:r>
            <w:r w:rsidRPr="407339E1" w:rsidR="407339E1">
              <w:rPr>
                <w:color w:val="000000" w:themeColor="text1" w:themeTint="FF" w:themeShade="FF"/>
              </w:rPr>
              <w:t>at 3- and 6- weeks</w:t>
            </w:r>
          </w:p>
        </w:tc>
        <w:tc>
          <w:tcPr>
            <w:tcW w:w="2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07339E1" w:rsidP="407339E1" w:rsidRDefault="407339E1" w14:paraId="1AF51962" w14:textId="6A7FD9C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07339E1" w:rsidR="407339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</w:p>
          <w:p w:rsidR="70EBD0EE" w:rsidP="407339E1" w:rsidRDefault="70EBD0EE" w14:paraId="60194283" w14:textId="1291FE1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07339E1" w:rsidR="70EBD0EE">
              <w:rPr>
                <w:color w:val="000000" w:themeColor="text1" w:themeTint="FF" w:themeShade="FF"/>
              </w:rPr>
              <w:t>3-week change scores</w:t>
            </w:r>
          </w:p>
          <w:p w:rsidR="70EBD0EE" w:rsidP="407339E1" w:rsidRDefault="70EBD0EE" w14:paraId="65DA9F21" w14:textId="46051CC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407339E1" w:rsidR="70EBD0EE">
              <w:rPr>
                <w:color w:val="000000" w:themeColor="text1" w:themeTint="FF" w:themeShade="FF"/>
              </w:rPr>
              <w:t>6-week change scores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6CADF402" w:rsidP="407339E1" w:rsidRDefault="6CADF402" w14:paraId="4698EB86" w14:textId="5D8BB485">
            <w:pPr>
              <w:pStyle w:val="Normal"/>
              <w:jc w:val="center"/>
              <w:rPr>
                <w:color w:val="000000" w:themeColor="text1" w:themeTint="FF" w:themeShade="FF"/>
              </w:rPr>
            </w:pPr>
            <w:r w:rsidRPr="407339E1" w:rsidR="6CADF402">
              <w:rPr>
                <w:color w:val="000000" w:themeColor="text1" w:themeTint="FF" w:themeShade="FF"/>
              </w:rPr>
              <w:t>Wilcoxon Two-Sample Test</w:t>
            </w:r>
          </w:p>
        </w:tc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E9F0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4863DB4B" w:rsidP="407339E1" w:rsidRDefault="4863DB4B" w14:paraId="3FC0C318" w14:textId="6D805056">
            <w:pPr>
              <w:pStyle w:val="Normal"/>
              <w:jc w:val="center"/>
            </w:pPr>
            <w:r w:rsidR="4863DB4B">
              <w:rPr/>
              <w:t>0.028</w:t>
            </w:r>
          </w:p>
          <w:p w:rsidR="4863DB4B" w:rsidP="407339E1" w:rsidRDefault="4863DB4B" w14:paraId="5D50A30E" w14:textId="18115EF1">
            <w:pPr>
              <w:pStyle w:val="Normal"/>
              <w:jc w:val="center"/>
            </w:pPr>
            <w:r w:rsidR="4863DB4B">
              <w:rPr/>
              <w:t>0.23</w:t>
            </w:r>
          </w:p>
        </w:tc>
      </w:tr>
    </w:tbl>
    <w:p w:rsidR="00586C44" w:rsidRDefault="00586C44" w14:paraId="0405863C" w14:textId="77777777">
      <w:pPr>
        <w:spacing w:after="80"/>
      </w:pPr>
    </w:p>
    <w:p w:rsidR="00586C44" w:rsidP="3B80849D" w:rsidRDefault="00BD45EA" w14:paraId="62FB61AB" w14:textId="592C6CBB">
      <w:pPr>
        <w:pStyle w:val="Normal"/>
        <w:suppressLineNumbers w:val="0"/>
        <w:bidi w:val="0"/>
        <w:spacing w:before="0" w:beforeAutospacing="off" w:after="80" w:afterAutospacing="off" w:line="259" w:lineRule="auto"/>
        <w:ind w:left="0" w:right="0"/>
        <w:jc w:val="left"/>
      </w:pPr>
      <w:r w:rsidRPr="3B80849D" w:rsidR="4B17EF74">
        <w:rPr>
          <w:color w:val="000000" w:themeColor="text1" w:themeTint="FF" w:themeShade="FF"/>
          <w:sz w:val="14"/>
          <w:szCs w:val="14"/>
        </w:rPr>
        <w:t>Abbreviations:</w:t>
      </w:r>
      <w:del w:author="Aisling Barry" w:date="2026-04-13T14:41:26.697Z" w16du:dateUtc="2026-04-13T14:41:26.697Z" w:id="361359999">
        <w:r w:rsidRPr="3B80849D" w:rsidDel="4B17EF74">
          <w:rPr>
            <w:color w:val="000000" w:themeColor="text1" w:themeTint="FF" w:themeShade="FF"/>
            <w:sz w:val="14"/>
            <w:szCs w:val="14"/>
          </w:rPr>
          <w:delText xml:space="preserve"> </w:delText>
        </w:r>
      </w:del>
      <w:ins w:author="Aisling Barry" w:date="2026-04-13T14:41:36.012Z" w16du:dateUtc="2026-04-13T14:41:36.012Z" w:id="362274524">
        <w:r w:rsidRPr="3B80849D" w:rsidR="12F0D890">
          <w:rPr>
            <w:color w:val="000000" w:themeColor="text1" w:themeTint="FF" w:themeShade="FF"/>
            <w:sz w:val="14"/>
            <w:szCs w:val="14"/>
          </w:rPr>
          <w:t>ECOG</w:t>
        </w:r>
      </w:ins>
      <w:ins w:author="Aisling Barry" w:date="2026-04-13T14:43:20.901Z" w16du:dateUtc="2026-04-13T14:43:20.901Z" w:id="324023026">
        <w:r w:rsidRPr="3B80849D" w:rsidR="236B7B80">
          <w:rPr>
            <w:color w:val="000000" w:themeColor="text1" w:themeTint="FF" w:themeShade="FF"/>
            <w:sz w:val="14"/>
            <w:szCs w:val="14"/>
          </w:rPr>
          <w:t xml:space="preserve"> – Eastern Cooperative Group performance status</w:t>
        </w:r>
      </w:ins>
      <w:ins w:author="Aisling Barry" w:date="2026-04-13T14:41:36.012Z" w16du:dateUtc="2026-04-13T14:41:36.012Z" w:id="1845261234">
        <w:r w:rsidRPr="3B80849D" w:rsidR="12F0D890">
          <w:rPr>
            <w:color w:val="000000" w:themeColor="text1" w:themeTint="FF" w:themeShade="FF"/>
            <w:sz w:val="14"/>
            <w:szCs w:val="14"/>
          </w:rPr>
          <w:t xml:space="preserve">; CP – celiac plexus; </w:t>
        </w:r>
      </w:ins>
      <w:r w:rsidRPr="3B80849D" w:rsidR="4B17EF74">
        <w:rPr>
          <w:color w:val="000000" w:themeColor="text1" w:themeTint="FF" w:themeShade="FF"/>
          <w:sz w:val="14"/>
          <w:szCs w:val="14"/>
        </w:rPr>
        <w:t>BPI = Brief Pain Inventory; EWB = Emotional Well-Being; FACT-G = Functional Assessment of Cancer Therapy – General; FACT-Hep = Functional Assessment of Cancer Therapy – Hepatobiliary; FWB = Functional Well-Being; HCS = Hepatobiliary Cancer Subscale; PWB = Physical Well-Being; SWB = Social/Family Well-Being; TOI = Trial Outcome Index.</w:t>
      </w:r>
    </w:p>
    <w:p w:rsidR="00586C44" w:rsidP="407339E1" w:rsidRDefault="00BD45EA" w14:paraId="5E904556" w14:textId="51B4F6AE">
      <w:pPr>
        <w:spacing w:after="80"/>
        <w:rPr>
          <w:color w:val="000000" w:themeColor="text1" w:themeTint="FF" w:themeShade="FF"/>
          <w:sz w:val="14"/>
          <w:szCs w:val="14"/>
        </w:rPr>
      </w:pPr>
    </w:p>
    <w:sectPr w:rsidR="00586C44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6b50c2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0194904"/>
    <w:multiLevelType w:val="hybridMultilevel"/>
    <w:tmpl w:val="B32AE624"/>
    <w:lvl w:ilvl="0" w:tplc="A6302E96">
      <w:start w:val="1"/>
      <w:numFmt w:val="bullet"/>
      <w:lvlText w:val="●"/>
      <w:lvlJc w:val="left"/>
      <w:pPr>
        <w:ind w:left="720" w:hanging="360"/>
      </w:pPr>
    </w:lvl>
    <w:lvl w:ilvl="1" w:tplc="B276088A">
      <w:start w:val="1"/>
      <w:numFmt w:val="bullet"/>
      <w:lvlText w:val="○"/>
      <w:lvlJc w:val="left"/>
      <w:pPr>
        <w:ind w:left="1440" w:hanging="360"/>
      </w:pPr>
    </w:lvl>
    <w:lvl w:ilvl="2" w:tplc="FB383074">
      <w:start w:val="1"/>
      <w:numFmt w:val="bullet"/>
      <w:lvlText w:val="■"/>
      <w:lvlJc w:val="left"/>
      <w:pPr>
        <w:ind w:left="2160" w:hanging="360"/>
      </w:pPr>
    </w:lvl>
    <w:lvl w:ilvl="3" w:tplc="447239DC">
      <w:start w:val="1"/>
      <w:numFmt w:val="bullet"/>
      <w:lvlText w:val="●"/>
      <w:lvlJc w:val="left"/>
      <w:pPr>
        <w:ind w:left="2880" w:hanging="360"/>
      </w:pPr>
    </w:lvl>
    <w:lvl w:ilvl="4" w:tplc="32125D8E">
      <w:start w:val="1"/>
      <w:numFmt w:val="bullet"/>
      <w:lvlText w:val="○"/>
      <w:lvlJc w:val="left"/>
      <w:pPr>
        <w:ind w:left="3600" w:hanging="360"/>
      </w:pPr>
    </w:lvl>
    <w:lvl w:ilvl="5" w:tplc="AAF2A870">
      <w:start w:val="1"/>
      <w:numFmt w:val="bullet"/>
      <w:lvlText w:val="■"/>
      <w:lvlJc w:val="left"/>
      <w:pPr>
        <w:ind w:left="4320" w:hanging="360"/>
      </w:pPr>
    </w:lvl>
    <w:lvl w:ilvl="6" w:tplc="64D6C2E6">
      <w:start w:val="1"/>
      <w:numFmt w:val="bullet"/>
      <w:lvlText w:val="●"/>
      <w:lvlJc w:val="left"/>
      <w:pPr>
        <w:ind w:left="5040" w:hanging="360"/>
      </w:pPr>
    </w:lvl>
    <w:lvl w:ilvl="7" w:tplc="AA449FA4">
      <w:start w:val="1"/>
      <w:numFmt w:val="bullet"/>
      <w:lvlText w:val="●"/>
      <w:lvlJc w:val="left"/>
      <w:pPr>
        <w:ind w:left="5760" w:hanging="360"/>
      </w:pPr>
    </w:lvl>
    <w:lvl w:ilvl="8" w:tplc="D960EC60">
      <w:start w:val="1"/>
      <w:numFmt w:val="bullet"/>
      <w:lvlText w:val="●"/>
      <w:lvlJc w:val="left"/>
      <w:pPr>
        <w:ind w:left="6480" w:hanging="360"/>
      </w:pPr>
    </w:lvl>
  </w:abstractNum>
  <w:num w:numId="2">
    <w:abstractNumId w:val="1"/>
  </w:num>
  <w:num w:numId="1" w16cid:durableId="20971644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isplayBackgroundShape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44"/>
    <w:rsid w:val="00204D6F"/>
    <w:rsid w:val="00586C44"/>
    <w:rsid w:val="00716A1E"/>
    <w:rsid w:val="009A0DAB"/>
    <w:rsid w:val="00BD45EA"/>
    <w:rsid w:val="01019DD7"/>
    <w:rsid w:val="01127817"/>
    <w:rsid w:val="01127817"/>
    <w:rsid w:val="0128CD69"/>
    <w:rsid w:val="016C6D1A"/>
    <w:rsid w:val="024DC4FF"/>
    <w:rsid w:val="0279F1F4"/>
    <w:rsid w:val="02B4020E"/>
    <w:rsid w:val="03A4D55E"/>
    <w:rsid w:val="03CA8C11"/>
    <w:rsid w:val="041072E1"/>
    <w:rsid w:val="042B53AF"/>
    <w:rsid w:val="0466D258"/>
    <w:rsid w:val="04A56B4A"/>
    <w:rsid w:val="053E9927"/>
    <w:rsid w:val="0572990E"/>
    <w:rsid w:val="05869912"/>
    <w:rsid w:val="06582090"/>
    <w:rsid w:val="06D6960C"/>
    <w:rsid w:val="091C722E"/>
    <w:rsid w:val="093B5297"/>
    <w:rsid w:val="09C93E04"/>
    <w:rsid w:val="09CCC8C6"/>
    <w:rsid w:val="09CCC8C6"/>
    <w:rsid w:val="0D248E76"/>
    <w:rsid w:val="0EAD2351"/>
    <w:rsid w:val="0F4B63D0"/>
    <w:rsid w:val="0F8CF676"/>
    <w:rsid w:val="0FF34779"/>
    <w:rsid w:val="103E93D1"/>
    <w:rsid w:val="117F1E2C"/>
    <w:rsid w:val="12BCA464"/>
    <w:rsid w:val="12E73F54"/>
    <w:rsid w:val="12F0D890"/>
    <w:rsid w:val="13742960"/>
    <w:rsid w:val="13742960"/>
    <w:rsid w:val="1395F4B2"/>
    <w:rsid w:val="14568F9A"/>
    <w:rsid w:val="14C8C1E5"/>
    <w:rsid w:val="15093E53"/>
    <w:rsid w:val="154354D7"/>
    <w:rsid w:val="154A8490"/>
    <w:rsid w:val="15BDF702"/>
    <w:rsid w:val="1645C11C"/>
    <w:rsid w:val="173A350F"/>
    <w:rsid w:val="1759208D"/>
    <w:rsid w:val="1789BC29"/>
    <w:rsid w:val="1823BADB"/>
    <w:rsid w:val="1824FA84"/>
    <w:rsid w:val="19895BAB"/>
    <w:rsid w:val="1A5ED624"/>
    <w:rsid w:val="1A8F2525"/>
    <w:rsid w:val="1B891DFA"/>
    <w:rsid w:val="1BC5B607"/>
    <w:rsid w:val="1C17CA5B"/>
    <w:rsid w:val="1C1C969B"/>
    <w:rsid w:val="1C7B0B1E"/>
    <w:rsid w:val="1CC4F8B5"/>
    <w:rsid w:val="1E103C4D"/>
    <w:rsid w:val="1E1307BA"/>
    <w:rsid w:val="1E1B1560"/>
    <w:rsid w:val="1E78D84C"/>
    <w:rsid w:val="1E9E19CE"/>
    <w:rsid w:val="1FB1F4F7"/>
    <w:rsid w:val="20716B3F"/>
    <w:rsid w:val="20A6A1BE"/>
    <w:rsid w:val="20B597F7"/>
    <w:rsid w:val="20B9C3B5"/>
    <w:rsid w:val="21011071"/>
    <w:rsid w:val="21019404"/>
    <w:rsid w:val="215CCFC7"/>
    <w:rsid w:val="2173099F"/>
    <w:rsid w:val="226D2BBB"/>
    <w:rsid w:val="236B7B80"/>
    <w:rsid w:val="2384247F"/>
    <w:rsid w:val="24456DF8"/>
    <w:rsid w:val="24954EB4"/>
    <w:rsid w:val="24954EB4"/>
    <w:rsid w:val="24B08DE3"/>
    <w:rsid w:val="2512A05C"/>
    <w:rsid w:val="2536333A"/>
    <w:rsid w:val="2536333A"/>
    <w:rsid w:val="25B178C6"/>
    <w:rsid w:val="262722E9"/>
    <w:rsid w:val="269317A2"/>
    <w:rsid w:val="26CED1C5"/>
    <w:rsid w:val="277A060B"/>
    <w:rsid w:val="27AB1075"/>
    <w:rsid w:val="27D25178"/>
    <w:rsid w:val="28123323"/>
    <w:rsid w:val="285DAC90"/>
    <w:rsid w:val="288F2CD2"/>
    <w:rsid w:val="290949A4"/>
    <w:rsid w:val="2A33B6B6"/>
    <w:rsid w:val="2ADA4001"/>
    <w:rsid w:val="2AF3D607"/>
    <w:rsid w:val="2B23A734"/>
    <w:rsid w:val="2BD3CF89"/>
    <w:rsid w:val="2CAF86E4"/>
    <w:rsid w:val="2D2C0140"/>
    <w:rsid w:val="2D2C9822"/>
    <w:rsid w:val="2D3CD1F3"/>
    <w:rsid w:val="2D4C8E69"/>
    <w:rsid w:val="2D6EC49C"/>
    <w:rsid w:val="2D6EC49C"/>
    <w:rsid w:val="2DFA6849"/>
    <w:rsid w:val="2F1CA51C"/>
    <w:rsid w:val="2F6CF593"/>
    <w:rsid w:val="307EB573"/>
    <w:rsid w:val="311B5F7B"/>
    <w:rsid w:val="31BE6371"/>
    <w:rsid w:val="328C3BD7"/>
    <w:rsid w:val="33C3032A"/>
    <w:rsid w:val="34102DB3"/>
    <w:rsid w:val="3434D27E"/>
    <w:rsid w:val="343E71BC"/>
    <w:rsid w:val="34794B86"/>
    <w:rsid w:val="34C93A33"/>
    <w:rsid w:val="35DD1340"/>
    <w:rsid w:val="380D6C52"/>
    <w:rsid w:val="381B19CF"/>
    <w:rsid w:val="3889C028"/>
    <w:rsid w:val="393A7324"/>
    <w:rsid w:val="39605B06"/>
    <w:rsid w:val="39E931D9"/>
    <w:rsid w:val="3A194771"/>
    <w:rsid w:val="3A85A77F"/>
    <w:rsid w:val="3B470ED9"/>
    <w:rsid w:val="3B80849D"/>
    <w:rsid w:val="3C8C749A"/>
    <w:rsid w:val="3EBB268E"/>
    <w:rsid w:val="3F06C0A0"/>
    <w:rsid w:val="3FA6AF1E"/>
    <w:rsid w:val="4064B651"/>
    <w:rsid w:val="407339E1"/>
    <w:rsid w:val="415FCB0E"/>
    <w:rsid w:val="4230D67F"/>
    <w:rsid w:val="4312C487"/>
    <w:rsid w:val="43565E52"/>
    <w:rsid w:val="437A1382"/>
    <w:rsid w:val="43A505F7"/>
    <w:rsid w:val="43CDAE60"/>
    <w:rsid w:val="44423CB3"/>
    <w:rsid w:val="4538BB18"/>
    <w:rsid w:val="45A089A0"/>
    <w:rsid w:val="45A9A9C6"/>
    <w:rsid w:val="45B3186E"/>
    <w:rsid w:val="45B3186E"/>
    <w:rsid w:val="46041F8E"/>
    <w:rsid w:val="46679D6C"/>
    <w:rsid w:val="4709A8F1"/>
    <w:rsid w:val="470D4CE2"/>
    <w:rsid w:val="47A504F7"/>
    <w:rsid w:val="47A8FEAB"/>
    <w:rsid w:val="47E28604"/>
    <w:rsid w:val="47F15D53"/>
    <w:rsid w:val="4863DB4B"/>
    <w:rsid w:val="48833D79"/>
    <w:rsid w:val="48B11C9E"/>
    <w:rsid w:val="48D9B48F"/>
    <w:rsid w:val="4927CCD3"/>
    <w:rsid w:val="49577B27"/>
    <w:rsid w:val="4989D85D"/>
    <w:rsid w:val="4B17EF74"/>
    <w:rsid w:val="4BA47986"/>
    <w:rsid w:val="4BABDFD0"/>
    <w:rsid w:val="4BC74644"/>
    <w:rsid w:val="4C1D85EA"/>
    <w:rsid w:val="4C8E1BD4"/>
    <w:rsid w:val="4CB6D296"/>
    <w:rsid w:val="4CEC073D"/>
    <w:rsid w:val="4D32F587"/>
    <w:rsid w:val="4DB8781B"/>
    <w:rsid w:val="4E40768A"/>
    <w:rsid w:val="4E9DFB07"/>
    <w:rsid w:val="4F7DEE84"/>
    <w:rsid w:val="5003C85D"/>
    <w:rsid w:val="5006C07D"/>
    <w:rsid w:val="51B1F878"/>
    <w:rsid w:val="51F3B72D"/>
    <w:rsid w:val="52AB15C1"/>
    <w:rsid w:val="534EE3D7"/>
    <w:rsid w:val="535FD9A5"/>
    <w:rsid w:val="54650AEA"/>
    <w:rsid w:val="551574B4"/>
    <w:rsid w:val="5541865C"/>
    <w:rsid w:val="55D3C4F1"/>
    <w:rsid w:val="55DF31C6"/>
    <w:rsid w:val="56EBC064"/>
    <w:rsid w:val="57097FC3"/>
    <w:rsid w:val="57097FC3"/>
    <w:rsid w:val="571CF257"/>
    <w:rsid w:val="57358532"/>
    <w:rsid w:val="5833D0BF"/>
    <w:rsid w:val="583CB88D"/>
    <w:rsid w:val="59014DA8"/>
    <w:rsid w:val="59014DA8"/>
    <w:rsid w:val="5902546A"/>
    <w:rsid w:val="59D33766"/>
    <w:rsid w:val="5A1C1135"/>
    <w:rsid w:val="5A4A534C"/>
    <w:rsid w:val="5A4A534C"/>
    <w:rsid w:val="5A7E4E7B"/>
    <w:rsid w:val="5ABFED4A"/>
    <w:rsid w:val="5C1DE001"/>
    <w:rsid w:val="5DD21D92"/>
    <w:rsid w:val="5E6C2909"/>
    <w:rsid w:val="5F5CDC31"/>
    <w:rsid w:val="6033BAC3"/>
    <w:rsid w:val="6077E83B"/>
    <w:rsid w:val="60B78F5C"/>
    <w:rsid w:val="60DF05FE"/>
    <w:rsid w:val="6121DB27"/>
    <w:rsid w:val="64C83796"/>
    <w:rsid w:val="64D5D492"/>
    <w:rsid w:val="64D7F81E"/>
    <w:rsid w:val="65450CD9"/>
    <w:rsid w:val="6548A436"/>
    <w:rsid w:val="65EEF482"/>
    <w:rsid w:val="6677341D"/>
    <w:rsid w:val="66A282DB"/>
    <w:rsid w:val="66CE792B"/>
    <w:rsid w:val="67D023F0"/>
    <w:rsid w:val="68269F2E"/>
    <w:rsid w:val="682D462E"/>
    <w:rsid w:val="686548BA"/>
    <w:rsid w:val="687E862E"/>
    <w:rsid w:val="689F0C43"/>
    <w:rsid w:val="690B0D03"/>
    <w:rsid w:val="691077CE"/>
    <w:rsid w:val="693B0487"/>
    <w:rsid w:val="69E1EE02"/>
    <w:rsid w:val="69F6269B"/>
    <w:rsid w:val="6AF2A514"/>
    <w:rsid w:val="6AF2A514"/>
    <w:rsid w:val="6B8DB571"/>
    <w:rsid w:val="6BEE8FD6"/>
    <w:rsid w:val="6BFE287D"/>
    <w:rsid w:val="6C0EE557"/>
    <w:rsid w:val="6CADF402"/>
    <w:rsid w:val="6D9CCB58"/>
    <w:rsid w:val="6DCD397E"/>
    <w:rsid w:val="6DE14B84"/>
    <w:rsid w:val="6E0269C0"/>
    <w:rsid w:val="6E301E8D"/>
    <w:rsid w:val="6E3CE3FA"/>
    <w:rsid w:val="6E454361"/>
    <w:rsid w:val="6E71A328"/>
    <w:rsid w:val="6F1235E4"/>
    <w:rsid w:val="6FA1612D"/>
    <w:rsid w:val="70EBD0EE"/>
    <w:rsid w:val="713D1B3D"/>
    <w:rsid w:val="71FA8B25"/>
    <w:rsid w:val="720488A2"/>
    <w:rsid w:val="73285737"/>
    <w:rsid w:val="73768D80"/>
    <w:rsid w:val="73BF9388"/>
    <w:rsid w:val="74DD1792"/>
    <w:rsid w:val="75C6CFD3"/>
    <w:rsid w:val="765BCB86"/>
    <w:rsid w:val="76828D7C"/>
    <w:rsid w:val="7697EF74"/>
    <w:rsid w:val="76FAB553"/>
    <w:rsid w:val="76FAB553"/>
    <w:rsid w:val="770F30C0"/>
    <w:rsid w:val="77214FED"/>
    <w:rsid w:val="772891AA"/>
    <w:rsid w:val="78348672"/>
    <w:rsid w:val="7962F17D"/>
    <w:rsid w:val="7969C962"/>
    <w:rsid w:val="7969C962"/>
    <w:rsid w:val="7A19ECA6"/>
    <w:rsid w:val="7B06EA9D"/>
    <w:rsid w:val="7B2F05F6"/>
    <w:rsid w:val="7B63C521"/>
    <w:rsid w:val="7C88DD6E"/>
    <w:rsid w:val="7DD8495D"/>
    <w:rsid w:val="7DDA77DD"/>
    <w:rsid w:val="7E0F0265"/>
    <w:rsid w:val="7E50A3DC"/>
    <w:rsid w:val="7E804597"/>
    <w:rsid w:val="7F97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325D316-AF2D-6148-AA65-EBDB6CB3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16"/>
        <w:szCs w:val="16"/>
        <w:lang w:val="en-GB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Sheba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Aisling Barry</lastModifiedBy>
  <revision>9</revision>
  <dcterms:created xsi:type="dcterms:W3CDTF">2026-03-13T10:17:00.0000000Z</dcterms:created>
  <dcterms:modified xsi:type="dcterms:W3CDTF">2026-04-13T14:43:34.6933973Z</dcterms:modified>
</coreProperties>
</file>