
<file path=[Content_Types].xml><?xml version="1.0" encoding="utf-8"?>
<Types xmlns="http://schemas.openxmlformats.org/package/2006/content-types">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4B1C81" w14:textId="77777777" w:rsidR="0025628C" w:rsidRPr="00B05ABC" w:rsidRDefault="0025628C" w:rsidP="00320693">
      <w:pPr>
        <w:pStyle w:val="BATitle"/>
        <w:jc w:val="both"/>
        <w:rPr>
          <w:rFonts w:ascii="Times" w:hAnsi="Times" w:cs="Times"/>
          <w:lang w:eastAsia="zh-CN"/>
        </w:rPr>
      </w:pPr>
      <w:bookmarkStart w:id="0" w:name="_Hlk190974451"/>
      <w:r w:rsidRPr="00B05ABC">
        <w:rPr>
          <w:rFonts w:ascii="Times" w:hAnsi="Times" w:cs="Times"/>
        </w:rPr>
        <w:t>A</w:t>
      </w:r>
      <w:r w:rsidRPr="00B05ABC">
        <w:rPr>
          <w:rFonts w:ascii="Times" w:eastAsia="MS Mincho" w:hAnsi="Times" w:cs="Times"/>
          <w:lang w:eastAsia="ja-JP"/>
        </w:rPr>
        <w:t>sse</w:t>
      </w:r>
      <w:r w:rsidRPr="00B05ABC">
        <w:rPr>
          <w:rFonts w:ascii="Times" w:hAnsi="Times" w:cs="Times"/>
        </w:rPr>
        <w:t>ssing the Performance of Portable Gas-Phase Air Cleaners and Implications for Their Use in Buildings</w:t>
      </w:r>
    </w:p>
    <w:bookmarkEnd w:id="0"/>
    <w:p w14:paraId="194B5DD3" w14:textId="77777777" w:rsidR="006264E2" w:rsidRPr="00B05ABC" w:rsidRDefault="006264E2" w:rsidP="00320693">
      <w:pPr>
        <w:spacing w:line="480" w:lineRule="auto"/>
        <w:rPr>
          <w:rFonts w:ascii="Times" w:hAnsi="Times" w:cs="Times"/>
          <w:lang w:val="en-GB"/>
        </w:rPr>
      </w:pPr>
      <w:r w:rsidRPr="00B05ABC">
        <w:rPr>
          <w:rFonts w:ascii="Times" w:eastAsia="Times New Roman" w:hAnsi="Times" w:cs="Times"/>
          <w:lang w:val="en-GB"/>
        </w:rPr>
        <w:t>Yiming Xiang</w:t>
      </w:r>
      <w:r w:rsidRPr="00B05ABC">
        <w:rPr>
          <w:rFonts w:ascii="Times" w:eastAsia="Times New Roman" w:hAnsi="Times" w:cs="Times"/>
          <w:vertAlign w:val="superscript"/>
          <w:lang w:val="en-GB"/>
        </w:rPr>
        <w:t>1, 3*</w:t>
      </w:r>
      <w:r w:rsidRPr="00B05ABC">
        <w:rPr>
          <w:rFonts w:ascii="Times" w:eastAsia="Times New Roman" w:hAnsi="Times" w:cs="Times"/>
          <w:lang w:val="en-GB"/>
        </w:rPr>
        <w:t>, Kanta Amada</w:t>
      </w:r>
      <w:r w:rsidRPr="00B05ABC">
        <w:rPr>
          <w:rFonts w:ascii="Times" w:hAnsi="Times" w:cs="Times"/>
          <w:vertAlign w:val="superscript"/>
          <w:lang w:val="en-GB"/>
        </w:rPr>
        <w:t>1,3</w:t>
      </w:r>
      <w:r w:rsidRPr="00B05ABC">
        <w:rPr>
          <w:rFonts w:ascii="Times" w:eastAsia="Times New Roman" w:hAnsi="Times" w:cs="Times"/>
          <w:lang w:val="en-GB"/>
        </w:rPr>
        <w:t>, Asit Kumar Mishra</w:t>
      </w:r>
      <w:r w:rsidRPr="00B05ABC">
        <w:rPr>
          <w:rFonts w:ascii="Times" w:hAnsi="Times" w:cs="Times"/>
          <w:vertAlign w:val="superscript"/>
          <w:lang w:val="en-GB"/>
        </w:rPr>
        <w:t>2</w:t>
      </w:r>
      <w:r w:rsidRPr="00B05ABC">
        <w:rPr>
          <w:rFonts w:ascii="Times" w:eastAsia="Times New Roman" w:hAnsi="Times" w:cs="Times"/>
          <w:vertAlign w:val="superscript"/>
          <w:lang w:val="en-GB"/>
        </w:rPr>
        <w:t>,</w:t>
      </w:r>
      <w:r w:rsidRPr="00B05ABC">
        <w:rPr>
          <w:rFonts w:ascii="Times" w:hAnsi="Times" w:cs="Times"/>
          <w:vertAlign w:val="superscript"/>
          <w:lang w:val="en-GB"/>
        </w:rPr>
        <w:t>3</w:t>
      </w:r>
      <w:r w:rsidRPr="00B05ABC">
        <w:rPr>
          <w:rFonts w:ascii="Times" w:eastAsia="Times New Roman" w:hAnsi="Times" w:cs="Times"/>
          <w:lang w:val="en-GB"/>
        </w:rPr>
        <w:t>, Shin-</w:t>
      </w:r>
      <w:proofErr w:type="spellStart"/>
      <w:r w:rsidRPr="00B05ABC">
        <w:rPr>
          <w:rFonts w:ascii="Times" w:eastAsia="Times New Roman" w:hAnsi="Times" w:cs="Times"/>
          <w:lang w:val="en-GB"/>
        </w:rPr>
        <w:t>ichi</w:t>
      </w:r>
      <w:proofErr w:type="spellEnd"/>
      <w:r w:rsidRPr="00B05ABC">
        <w:rPr>
          <w:rFonts w:ascii="Times" w:eastAsia="Times New Roman" w:hAnsi="Times" w:cs="Times"/>
          <w:lang w:val="en-GB"/>
        </w:rPr>
        <w:t xml:space="preserve"> Tanabe</w:t>
      </w:r>
      <w:r w:rsidRPr="00B05ABC">
        <w:rPr>
          <w:rFonts w:ascii="Times" w:eastAsia="Times New Roman" w:hAnsi="Times" w:cs="Times"/>
          <w:vertAlign w:val="superscript"/>
          <w:lang w:val="en-GB"/>
        </w:rPr>
        <w:t>1</w:t>
      </w:r>
      <w:r w:rsidRPr="00B05ABC">
        <w:rPr>
          <w:rFonts w:ascii="Times" w:eastAsia="Times New Roman" w:hAnsi="Times" w:cs="Times"/>
          <w:lang w:val="en-GB"/>
        </w:rPr>
        <w:t>, Lei Fang</w:t>
      </w:r>
      <w:r w:rsidRPr="00B05ABC">
        <w:rPr>
          <w:rFonts w:ascii="Times" w:hAnsi="Times" w:cs="Times"/>
          <w:vertAlign w:val="superscript"/>
          <w:lang w:val="en-GB"/>
        </w:rPr>
        <w:t>3</w:t>
      </w:r>
      <w:r w:rsidRPr="00B05ABC">
        <w:rPr>
          <w:rFonts w:ascii="Times" w:eastAsia="Times New Roman" w:hAnsi="Times" w:cs="Times"/>
          <w:lang w:val="en-GB"/>
        </w:rPr>
        <w:t>, Pawel Wargocki</w:t>
      </w:r>
      <w:r w:rsidRPr="00B05ABC">
        <w:rPr>
          <w:rFonts w:ascii="Times" w:hAnsi="Times" w:cs="Times"/>
          <w:vertAlign w:val="superscript"/>
          <w:lang w:val="en-GB"/>
        </w:rPr>
        <w:t>3</w:t>
      </w:r>
    </w:p>
    <w:p w14:paraId="7B5B1488" w14:textId="77777777" w:rsidR="006264E2" w:rsidRPr="00B05ABC" w:rsidRDefault="006264E2" w:rsidP="00320693">
      <w:pPr>
        <w:spacing w:line="480" w:lineRule="auto"/>
        <w:rPr>
          <w:rFonts w:ascii="Times" w:eastAsia="Times New Roman" w:hAnsi="Times" w:cs="Times"/>
          <w:lang w:val="en-GB"/>
        </w:rPr>
      </w:pPr>
      <w:r w:rsidRPr="00B05ABC">
        <w:rPr>
          <w:rFonts w:ascii="Times" w:eastAsia="Times New Roman" w:hAnsi="Times" w:cs="Times"/>
          <w:vertAlign w:val="superscript"/>
          <w:lang w:val="en-GB"/>
        </w:rPr>
        <w:t>1</w:t>
      </w:r>
      <w:r w:rsidRPr="00B05ABC">
        <w:rPr>
          <w:rFonts w:ascii="Times" w:eastAsia="Times New Roman" w:hAnsi="Times" w:cs="Times"/>
          <w:lang w:val="en-GB"/>
        </w:rPr>
        <w:t xml:space="preserve"> </w:t>
      </w:r>
      <w:proofErr w:type="spellStart"/>
      <w:r w:rsidRPr="00B05ABC">
        <w:rPr>
          <w:rFonts w:ascii="Times" w:eastAsia="Times New Roman" w:hAnsi="Times" w:cs="Times"/>
          <w:lang w:val="en-GB"/>
        </w:rPr>
        <w:t>Waseda</w:t>
      </w:r>
      <w:proofErr w:type="spellEnd"/>
      <w:r w:rsidRPr="00B05ABC">
        <w:rPr>
          <w:rFonts w:ascii="Times" w:eastAsia="Times New Roman" w:hAnsi="Times" w:cs="Times"/>
          <w:lang w:val="en-GB"/>
        </w:rPr>
        <w:t xml:space="preserve"> University, Nishi-</w:t>
      </w:r>
      <w:proofErr w:type="spellStart"/>
      <w:r w:rsidRPr="00B05ABC">
        <w:rPr>
          <w:rFonts w:ascii="Times" w:eastAsia="Times New Roman" w:hAnsi="Times" w:cs="Times"/>
          <w:lang w:val="en-GB"/>
        </w:rPr>
        <w:t>waseda</w:t>
      </w:r>
      <w:proofErr w:type="spellEnd"/>
      <w:r w:rsidRPr="00B05ABC">
        <w:rPr>
          <w:rFonts w:ascii="Times" w:eastAsia="Times New Roman" w:hAnsi="Times" w:cs="Times"/>
          <w:lang w:val="en-GB"/>
        </w:rPr>
        <w:t xml:space="preserve"> 1-6-1, Shinjuku, Tokyo, 169-8050, Japan</w:t>
      </w:r>
    </w:p>
    <w:p w14:paraId="702F9E0A" w14:textId="77777777" w:rsidR="006264E2" w:rsidRPr="00B05ABC" w:rsidRDefault="006264E2" w:rsidP="00320693">
      <w:pPr>
        <w:spacing w:line="480" w:lineRule="auto"/>
        <w:rPr>
          <w:rFonts w:ascii="Times" w:eastAsia="Times New Roman" w:hAnsi="Times" w:cs="Times"/>
          <w:lang w:val="en-GB"/>
        </w:rPr>
      </w:pPr>
      <w:r w:rsidRPr="00B05ABC">
        <w:rPr>
          <w:rFonts w:ascii="Times" w:hAnsi="Times" w:cs="Times"/>
          <w:vertAlign w:val="superscript"/>
          <w:lang w:val="en-GB"/>
        </w:rPr>
        <w:t>2</w:t>
      </w:r>
      <w:r w:rsidRPr="00B05ABC">
        <w:rPr>
          <w:rFonts w:ascii="Times" w:eastAsia="Times New Roman" w:hAnsi="Times" w:cs="Times"/>
          <w:lang w:val="en-GB"/>
        </w:rPr>
        <w:t xml:space="preserve"> School of Public Health, University College Cork, Cork, Ireland</w:t>
      </w:r>
    </w:p>
    <w:p w14:paraId="6DCED08E" w14:textId="77777777" w:rsidR="006264E2" w:rsidRPr="00B05ABC" w:rsidRDefault="006264E2" w:rsidP="00320693">
      <w:pPr>
        <w:spacing w:line="480" w:lineRule="auto"/>
        <w:rPr>
          <w:rFonts w:ascii="Times" w:eastAsia="Times New Roman" w:hAnsi="Times" w:cs="Times"/>
          <w:lang w:val="en-GB"/>
        </w:rPr>
      </w:pPr>
      <w:r w:rsidRPr="00B05ABC">
        <w:rPr>
          <w:rFonts w:ascii="Times" w:hAnsi="Times" w:cs="Times"/>
          <w:vertAlign w:val="superscript"/>
          <w:lang w:val="en-GB"/>
        </w:rPr>
        <w:t>3</w:t>
      </w:r>
      <w:r w:rsidRPr="00B05ABC">
        <w:rPr>
          <w:rFonts w:ascii="Times" w:eastAsia="Times New Roman" w:hAnsi="Times" w:cs="Times"/>
          <w:lang w:val="en-GB"/>
        </w:rPr>
        <w:t xml:space="preserve"> Denmark DTU SUSTAIN, Technical University of Denmark, 2800 Kongens Lyngby, Denmark</w:t>
      </w:r>
    </w:p>
    <w:p w14:paraId="3223B938" w14:textId="77777777" w:rsidR="006264E2" w:rsidRPr="00B05ABC" w:rsidRDefault="006264E2" w:rsidP="00320693">
      <w:pPr>
        <w:spacing w:line="480" w:lineRule="auto"/>
        <w:rPr>
          <w:rFonts w:ascii="Times" w:hAnsi="Times" w:cs="Times"/>
        </w:rPr>
      </w:pPr>
      <w:r w:rsidRPr="00B05ABC">
        <w:rPr>
          <w:rFonts w:ascii="Times" w:eastAsia="Times New Roman" w:hAnsi="Times" w:cs="Times"/>
          <w:lang w:val="en-GB"/>
        </w:rPr>
        <w:t>* Corresponding author</w:t>
      </w:r>
    </w:p>
    <w:p w14:paraId="1F8566E6" w14:textId="77777777" w:rsidR="006264E2" w:rsidRPr="00B05ABC" w:rsidRDefault="006264E2" w:rsidP="00320693">
      <w:pPr>
        <w:spacing w:line="480" w:lineRule="auto"/>
        <w:rPr>
          <w:rFonts w:ascii="Times" w:eastAsia="MS Mincho" w:hAnsi="Times" w:cs="Times"/>
        </w:rPr>
      </w:pPr>
    </w:p>
    <w:p w14:paraId="5BC938F4" w14:textId="77777777" w:rsidR="006264E2" w:rsidRPr="00B05ABC" w:rsidRDefault="006264E2" w:rsidP="00320693">
      <w:pPr>
        <w:spacing w:line="480" w:lineRule="auto"/>
        <w:rPr>
          <w:rFonts w:ascii="Times" w:hAnsi="Times" w:cs="Times"/>
          <w:lang w:val="en-GB" w:eastAsia="zh-CN"/>
        </w:rPr>
      </w:pPr>
      <w:r w:rsidRPr="00B05ABC">
        <w:rPr>
          <w:rFonts w:ascii="Times" w:hAnsi="Times" w:cs="Times"/>
          <w:lang w:eastAsia="zh-CN"/>
        </w:rPr>
        <w:t xml:space="preserve">Corresponding author address: </w:t>
      </w:r>
      <w:proofErr w:type="spellStart"/>
      <w:r w:rsidRPr="00B05ABC">
        <w:rPr>
          <w:rFonts w:ascii="Times" w:eastAsia="Times New Roman" w:hAnsi="Times" w:cs="Times"/>
          <w:lang w:val="en-GB"/>
        </w:rPr>
        <w:t>Waseda</w:t>
      </w:r>
      <w:proofErr w:type="spellEnd"/>
      <w:r w:rsidRPr="00B05ABC">
        <w:rPr>
          <w:rFonts w:ascii="Times" w:eastAsia="Times New Roman" w:hAnsi="Times" w:cs="Times"/>
          <w:lang w:val="en-GB"/>
        </w:rPr>
        <w:t xml:space="preserve"> University, Nishi-</w:t>
      </w:r>
      <w:proofErr w:type="spellStart"/>
      <w:r w:rsidRPr="00B05ABC">
        <w:rPr>
          <w:rFonts w:ascii="Times" w:eastAsia="Times New Roman" w:hAnsi="Times" w:cs="Times"/>
          <w:lang w:val="en-GB"/>
        </w:rPr>
        <w:t>waseda</w:t>
      </w:r>
      <w:proofErr w:type="spellEnd"/>
      <w:r w:rsidRPr="00B05ABC">
        <w:rPr>
          <w:rFonts w:ascii="Times" w:eastAsia="Times New Roman" w:hAnsi="Times" w:cs="Times"/>
          <w:lang w:val="en-GB"/>
        </w:rPr>
        <w:t xml:space="preserve"> 1-6-1, Shinjuku, Tokyo, 169-8050, Japan</w:t>
      </w:r>
    </w:p>
    <w:p w14:paraId="27D1C399" w14:textId="4C25ABC7" w:rsidR="4F914E27" w:rsidRPr="00B05ABC" w:rsidRDefault="006264E2" w:rsidP="00320693">
      <w:pPr>
        <w:spacing w:line="480" w:lineRule="auto"/>
        <w:rPr>
          <w:rFonts w:ascii="Times" w:eastAsia="MS Mincho" w:hAnsi="Times" w:cs="Times"/>
          <w:color w:val="467886" w:themeColor="hyperlink"/>
          <w:u w:val="single"/>
          <w:lang w:val="en-GB"/>
        </w:rPr>
      </w:pPr>
      <w:r w:rsidRPr="00B05ABC">
        <w:rPr>
          <w:rFonts w:ascii="Times" w:eastAsia="Times New Roman" w:hAnsi="Times" w:cs="Times"/>
          <w:lang w:val="en-GB"/>
        </w:rPr>
        <w:t xml:space="preserve">Corresponding author email address: </w:t>
      </w:r>
      <w:hyperlink r:id="rId11">
        <w:r w:rsidRPr="00B05ABC">
          <w:rPr>
            <w:rStyle w:val="a9"/>
            <w:rFonts w:ascii="Times" w:eastAsia="Times New Roman" w:hAnsi="Times" w:cs="Times"/>
            <w:lang w:val="en-GB"/>
          </w:rPr>
          <w:t>kouekimei@ruri.waseda.jp</w:t>
        </w:r>
      </w:hyperlink>
      <w:r w:rsidR="00320693" w:rsidRPr="00B05ABC">
        <w:rPr>
          <w:rStyle w:val="a9"/>
          <w:rFonts w:ascii="Times" w:eastAsia="MS Mincho" w:hAnsi="Times" w:cs="Times"/>
          <w:lang w:val="en-GB"/>
        </w:rPr>
        <w:br w:type="page"/>
      </w:r>
    </w:p>
    <w:p w14:paraId="6742D518" w14:textId="02870133" w:rsidR="00DC4DF0" w:rsidRPr="00B05ABC" w:rsidRDefault="00CE1A21" w:rsidP="00320693">
      <w:pPr>
        <w:spacing w:line="480" w:lineRule="auto"/>
        <w:jc w:val="center"/>
        <w:rPr>
          <w:rFonts w:ascii="Times" w:hAnsi="Times" w:cs="Times"/>
        </w:rPr>
      </w:pPr>
      <w:r w:rsidRPr="00B05ABC">
        <w:rPr>
          <w:noProof/>
        </w:rPr>
        <w:lastRenderedPageBreak/>
        <w:drawing>
          <wp:inline distT="0" distB="0" distL="0" distR="0" wp14:anchorId="09996963" wp14:editId="1045A5B9">
            <wp:extent cx="8229600" cy="4356100"/>
            <wp:effectExtent l="0" t="0" r="0" b="0"/>
            <wp:docPr id="116886945"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229600" cy="4356100"/>
                    </a:xfrm>
                    <a:prstGeom prst="rect">
                      <a:avLst/>
                    </a:prstGeom>
                    <a:noFill/>
                    <a:ln>
                      <a:noFill/>
                    </a:ln>
                  </pic:spPr>
                </pic:pic>
              </a:graphicData>
            </a:graphic>
          </wp:inline>
        </w:drawing>
      </w:r>
    </w:p>
    <w:p w14:paraId="6F666F15" w14:textId="4CFA6B65" w:rsidR="23976290" w:rsidRPr="00B05ABC" w:rsidRDefault="00700C6C" w:rsidP="00E65262">
      <w:pPr>
        <w:spacing w:line="240" w:lineRule="auto"/>
        <w:rPr>
          <w:rFonts w:ascii="Times" w:hAnsi="Times" w:cs="Times"/>
          <w:lang w:eastAsia="zh-CN"/>
        </w:rPr>
      </w:pPr>
      <w:r w:rsidRPr="00B05ABC">
        <w:rPr>
          <w:rFonts w:ascii="Times" w:hAnsi="Times" w:cs="Times"/>
          <w:b/>
          <w:bCs/>
        </w:rPr>
        <w:t>Fig.S1</w:t>
      </w:r>
      <w:r w:rsidR="002A7017" w:rsidRPr="00B05ABC">
        <w:rPr>
          <w:rFonts w:ascii="Times" w:hAnsi="Times" w:cs="Times"/>
        </w:rPr>
        <w:t xml:space="preserve"> CO</w:t>
      </w:r>
      <w:r w:rsidR="002A7017" w:rsidRPr="00B05ABC">
        <w:rPr>
          <w:rFonts w:ascii="Times" w:hAnsi="Times" w:cs="Times"/>
          <w:vertAlign w:val="subscript"/>
        </w:rPr>
        <w:t>2</w:t>
      </w:r>
      <w:r w:rsidR="00CD27BA" w:rsidRPr="00B05ABC">
        <w:rPr>
          <w:rFonts w:ascii="Times" w:hAnsi="Times" w:cs="Times"/>
        </w:rPr>
        <w:t xml:space="preserve"> </w:t>
      </w:r>
      <w:r w:rsidR="6DE80E53" w:rsidRPr="00B05ABC">
        <w:rPr>
          <w:rFonts w:ascii="Times" w:hAnsi="Times" w:cs="Times"/>
        </w:rPr>
        <w:t xml:space="preserve">concentration </w:t>
      </w:r>
      <w:r w:rsidR="1CBAE457" w:rsidRPr="00B05ABC">
        <w:rPr>
          <w:rFonts w:ascii="Times" w:hAnsi="Times" w:cs="Times"/>
        </w:rPr>
        <w:t>during</w:t>
      </w:r>
      <w:r w:rsidR="6DE80E53" w:rsidRPr="00B05ABC">
        <w:rPr>
          <w:rFonts w:ascii="Times" w:hAnsi="Times" w:cs="Times"/>
        </w:rPr>
        <w:t xml:space="preserve"> different phases and on different experimental days</w:t>
      </w:r>
      <w:r w:rsidR="775C89C9" w:rsidRPr="00B05ABC">
        <w:rPr>
          <w:rFonts w:ascii="Times" w:hAnsi="Times" w:cs="Times"/>
        </w:rPr>
        <w:t>. The results show slight varia</w:t>
      </w:r>
      <w:del w:id="1" w:author="Pawel Wargocki" w:date="2025-06-22T07:12:00Z">
        <w:r w:rsidR="775C89C9" w:rsidRPr="00B05ABC">
          <w:rPr>
            <w:rFonts w:ascii="Times" w:hAnsi="Times" w:cs="Times"/>
          </w:rPr>
          <w:delText>tia</w:delText>
        </w:r>
      </w:del>
      <w:r w:rsidR="775C89C9" w:rsidRPr="00B05ABC">
        <w:rPr>
          <w:rFonts w:ascii="Times" w:hAnsi="Times" w:cs="Times"/>
        </w:rPr>
        <w:t xml:space="preserve">tion in outdoor air supply rate through windows but considered negligible for estimating </w:t>
      </w:r>
      <w:r w:rsidR="46CA9E89" w:rsidRPr="00B05ABC">
        <w:rPr>
          <w:rFonts w:ascii="Times" w:hAnsi="Times" w:cs="Times"/>
        </w:rPr>
        <w:t xml:space="preserve">removal effects by GPACs. They also show that one person leaving </w:t>
      </w:r>
      <w:proofErr w:type="gramStart"/>
      <w:r w:rsidR="46CA9E89" w:rsidRPr="00B05ABC">
        <w:rPr>
          <w:rFonts w:ascii="Times" w:hAnsi="Times" w:cs="Times"/>
        </w:rPr>
        <w:t>the space</w:t>
      </w:r>
      <w:proofErr w:type="gramEnd"/>
      <w:r w:rsidR="46CA9E89" w:rsidRPr="00B05ABC">
        <w:rPr>
          <w:rFonts w:ascii="Times" w:hAnsi="Times" w:cs="Times"/>
        </w:rPr>
        <w:t xml:space="preserve"> at the end of Phase 1 did not disturb equilibrium. Finally, they show that </w:t>
      </w:r>
      <w:r w:rsidR="16F13A7F" w:rsidRPr="00B05ABC">
        <w:rPr>
          <w:rFonts w:ascii="Times" w:hAnsi="Times" w:cs="Times"/>
        </w:rPr>
        <w:t>the operation</w:t>
      </w:r>
      <w:r w:rsidR="46CA9E89" w:rsidRPr="00B05ABC">
        <w:rPr>
          <w:rFonts w:ascii="Times" w:hAnsi="Times" w:cs="Times"/>
        </w:rPr>
        <w:t xml:space="preserve"> of GPACs had an </w:t>
      </w:r>
      <w:r w:rsidR="3F7A59A2" w:rsidRPr="00B05ABC">
        <w:rPr>
          <w:rFonts w:ascii="Times" w:hAnsi="Times" w:cs="Times"/>
        </w:rPr>
        <w:t>effect on some pollutants but no effect on CO2.</w:t>
      </w:r>
    </w:p>
    <w:p w14:paraId="1E3AE93A" w14:textId="4740B570" w:rsidR="003C30D4" w:rsidRPr="00B05ABC" w:rsidRDefault="0020749E" w:rsidP="00320693">
      <w:pPr>
        <w:spacing w:line="480" w:lineRule="auto"/>
        <w:jc w:val="center"/>
        <w:rPr>
          <w:rFonts w:ascii="Times" w:hAnsi="Times" w:cs="Times"/>
        </w:rPr>
      </w:pPr>
      <w:r w:rsidRPr="00B05ABC">
        <w:rPr>
          <w:rFonts w:ascii="Times" w:hAnsi="Times" w:cs="Times"/>
          <w:noProof/>
        </w:rPr>
        <w:lastRenderedPageBreak/>
        <w:drawing>
          <wp:inline distT="0" distB="0" distL="0" distR="0" wp14:anchorId="7EF538D0" wp14:editId="1950C317">
            <wp:extent cx="8296681" cy="5326584"/>
            <wp:effectExtent l="0" t="0" r="0" b="0"/>
            <wp:docPr id="369678336"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296681" cy="5326584"/>
                    </a:xfrm>
                    <a:prstGeom prst="rect">
                      <a:avLst/>
                    </a:prstGeom>
                    <a:noFill/>
                    <a:ln>
                      <a:noFill/>
                    </a:ln>
                  </pic:spPr>
                </pic:pic>
              </a:graphicData>
            </a:graphic>
          </wp:inline>
        </w:drawing>
      </w:r>
    </w:p>
    <w:p w14:paraId="577ECDAD" w14:textId="1D54779B" w:rsidR="0020749E" w:rsidRPr="00B05ABC" w:rsidRDefault="0020749E" w:rsidP="00320693">
      <w:pPr>
        <w:spacing w:line="480" w:lineRule="auto"/>
        <w:rPr>
          <w:rFonts w:ascii="Times" w:eastAsia="宋体" w:hAnsi="Times" w:cs="Times"/>
          <w:lang w:eastAsia="zh-CN"/>
        </w:rPr>
      </w:pPr>
      <w:r w:rsidRPr="00B05ABC">
        <w:rPr>
          <w:rFonts w:ascii="Times" w:hAnsi="Times" w:cs="Times"/>
          <w:b/>
          <w:bCs/>
        </w:rPr>
        <w:t>Fig.S2</w:t>
      </w:r>
      <w:r w:rsidRPr="00B05ABC">
        <w:rPr>
          <w:rFonts w:ascii="Times" w:hAnsi="Times" w:cs="Times"/>
        </w:rPr>
        <w:t xml:space="preserve"> Ozone </w:t>
      </w:r>
      <w:r w:rsidR="00A201B9" w:rsidRPr="00B05ABC">
        <w:rPr>
          <w:rFonts w:ascii="Times" w:hAnsi="Times" w:cs="Times"/>
        </w:rPr>
        <w:t>c</w:t>
      </w:r>
      <w:r w:rsidRPr="00B05ABC">
        <w:rPr>
          <w:rFonts w:ascii="Times" w:hAnsi="Times" w:cs="Times"/>
        </w:rPr>
        <w:t xml:space="preserve">oncentration </w:t>
      </w:r>
      <w:r w:rsidR="170EC8B1" w:rsidRPr="00B05ABC">
        <w:rPr>
          <w:rFonts w:ascii="Times" w:hAnsi="Times" w:cs="Times"/>
        </w:rPr>
        <w:t>during</w:t>
      </w:r>
      <w:r w:rsidRPr="00B05ABC">
        <w:rPr>
          <w:rFonts w:ascii="Times" w:hAnsi="Times" w:cs="Times"/>
        </w:rPr>
        <w:t xml:space="preserve"> different phase</w:t>
      </w:r>
      <w:r w:rsidR="1BB6F5D0" w:rsidRPr="00B05ABC">
        <w:rPr>
          <w:rFonts w:ascii="Times" w:hAnsi="Times" w:cs="Times"/>
        </w:rPr>
        <w:t>s</w:t>
      </w:r>
      <w:r w:rsidRPr="00B05ABC">
        <w:rPr>
          <w:rFonts w:ascii="Times" w:hAnsi="Times" w:cs="Times"/>
        </w:rPr>
        <w:t xml:space="preserve"> and </w:t>
      </w:r>
      <w:r w:rsidR="43735513" w:rsidRPr="00B05ABC">
        <w:rPr>
          <w:rFonts w:ascii="Times" w:hAnsi="Times" w:cs="Times"/>
        </w:rPr>
        <w:t xml:space="preserve">on </w:t>
      </w:r>
      <w:r w:rsidRPr="00B05ABC">
        <w:rPr>
          <w:rFonts w:ascii="Times" w:hAnsi="Times" w:cs="Times"/>
        </w:rPr>
        <w:t>different experiment</w:t>
      </w:r>
      <w:r w:rsidR="6789AD87" w:rsidRPr="00B05ABC">
        <w:rPr>
          <w:rFonts w:ascii="Times" w:hAnsi="Times" w:cs="Times"/>
        </w:rPr>
        <w:t>al</w:t>
      </w:r>
      <w:r w:rsidRPr="00B05ABC">
        <w:rPr>
          <w:rFonts w:ascii="Times" w:hAnsi="Times" w:cs="Times"/>
        </w:rPr>
        <w:t xml:space="preserve"> day</w:t>
      </w:r>
      <w:r w:rsidR="0C8B3984" w:rsidRPr="00B05ABC">
        <w:rPr>
          <w:rFonts w:ascii="Times" w:hAnsi="Times" w:cs="Times"/>
        </w:rPr>
        <w:t>s</w:t>
      </w:r>
      <w:r w:rsidRPr="00B05ABC">
        <w:rPr>
          <w:rFonts w:ascii="Times" w:hAnsi="Times" w:cs="Times"/>
        </w:rPr>
        <w:t>.</w:t>
      </w:r>
    </w:p>
    <w:p w14:paraId="2F4D261B" w14:textId="12F103EC" w:rsidR="009138EB" w:rsidRPr="00B05ABC" w:rsidRDefault="00AA6967" w:rsidP="00320693">
      <w:pPr>
        <w:spacing w:line="480" w:lineRule="auto"/>
        <w:jc w:val="center"/>
        <w:rPr>
          <w:rFonts w:ascii="Times" w:hAnsi="Times" w:cs="Times"/>
          <w:noProof/>
        </w:rPr>
      </w:pPr>
      <w:r w:rsidRPr="00B05ABC">
        <w:rPr>
          <w:rFonts w:ascii="Times" w:hAnsi="Times" w:cs="Times"/>
          <w:noProof/>
        </w:rPr>
        <w:lastRenderedPageBreak/>
        <w:drawing>
          <wp:inline distT="0" distB="0" distL="0" distR="0" wp14:anchorId="225651F0" wp14:editId="0208303F">
            <wp:extent cx="6255295" cy="4562529"/>
            <wp:effectExtent l="0" t="0" r="0" b="0"/>
            <wp:docPr id="901636370"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255295" cy="4562529"/>
                    </a:xfrm>
                    <a:prstGeom prst="rect">
                      <a:avLst/>
                    </a:prstGeom>
                    <a:noFill/>
                    <a:ln>
                      <a:noFill/>
                    </a:ln>
                  </pic:spPr>
                </pic:pic>
              </a:graphicData>
            </a:graphic>
          </wp:inline>
        </w:drawing>
      </w:r>
    </w:p>
    <w:p w14:paraId="0169178A" w14:textId="4C7D323A" w:rsidR="23976290" w:rsidRPr="00B05ABC" w:rsidRDefault="009138EB" w:rsidP="00320693">
      <w:pPr>
        <w:spacing w:line="480" w:lineRule="auto"/>
        <w:rPr>
          <w:rFonts w:ascii="Times" w:eastAsia="宋体" w:hAnsi="Times" w:cs="Times"/>
          <w:lang w:eastAsia="zh-CN"/>
        </w:rPr>
      </w:pPr>
      <w:r w:rsidRPr="00B05ABC">
        <w:rPr>
          <w:rFonts w:ascii="Times" w:hAnsi="Times" w:cs="Times"/>
          <w:b/>
          <w:bCs/>
        </w:rPr>
        <w:t>Table</w:t>
      </w:r>
      <w:r w:rsidR="006E3BDB" w:rsidRPr="00B05ABC">
        <w:rPr>
          <w:rFonts w:ascii="Times" w:hAnsi="Times" w:cs="Times"/>
          <w:b/>
          <w:bCs/>
        </w:rPr>
        <w:t xml:space="preserve"> </w:t>
      </w:r>
      <w:r w:rsidRPr="00B05ABC">
        <w:rPr>
          <w:rFonts w:ascii="Times" w:hAnsi="Times" w:cs="Times"/>
          <w:b/>
          <w:bCs/>
        </w:rPr>
        <w:t xml:space="preserve">S1 </w:t>
      </w:r>
      <w:r w:rsidR="00A201B9" w:rsidRPr="00B05ABC">
        <w:rPr>
          <w:rFonts w:ascii="Times" w:hAnsi="Times" w:cs="Times"/>
        </w:rPr>
        <w:t>Particle concentration</w:t>
      </w:r>
      <w:r w:rsidR="4824AC7B" w:rsidRPr="00B05ABC">
        <w:rPr>
          <w:rFonts w:ascii="Times" w:hAnsi="Times" w:cs="Times"/>
        </w:rPr>
        <w:t xml:space="preserve"> </w:t>
      </w:r>
      <w:r w:rsidR="6EBDA360" w:rsidRPr="00B05ABC">
        <w:rPr>
          <w:rFonts w:ascii="Times" w:hAnsi="Times" w:cs="Times"/>
        </w:rPr>
        <w:t>during</w:t>
      </w:r>
      <w:r w:rsidR="4824AC7B" w:rsidRPr="00B05ABC">
        <w:rPr>
          <w:rFonts w:ascii="Times" w:hAnsi="Times" w:cs="Times"/>
        </w:rPr>
        <w:t xml:space="preserve"> different phases and on day 1.</w:t>
      </w:r>
    </w:p>
    <w:p w14:paraId="07A803AE" w14:textId="77777777" w:rsidR="00F7437D" w:rsidRPr="00B05ABC" w:rsidRDefault="00F7437D" w:rsidP="00320693">
      <w:pPr>
        <w:spacing w:line="480" w:lineRule="auto"/>
        <w:rPr>
          <w:rFonts w:ascii="Times" w:eastAsia="宋体" w:hAnsi="Times" w:cs="Times"/>
          <w:lang w:eastAsia="zh-CN"/>
        </w:rPr>
      </w:pPr>
    </w:p>
    <w:p w14:paraId="4F459F9E" w14:textId="3DBBB872" w:rsidR="00AA6967" w:rsidRPr="00B05ABC" w:rsidRDefault="009138EB" w:rsidP="00320693">
      <w:pPr>
        <w:spacing w:line="480" w:lineRule="auto"/>
        <w:jc w:val="center"/>
        <w:rPr>
          <w:rFonts w:ascii="Times" w:hAnsi="Times" w:cs="Times"/>
          <w:noProof/>
        </w:rPr>
      </w:pPr>
      <w:r w:rsidRPr="00B05ABC">
        <w:rPr>
          <w:rFonts w:ascii="Times" w:hAnsi="Times" w:cs="Times"/>
          <w:noProof/>
        </w:rPr>
        <w:lastRenderedPageBreak/>
        <w:drawing>
          <wp:inline distT="0" distB="0" distL="0" distR="0" wp14:anchorId="564DF2D8" wp14:editId="4B3702F3">
            <wp:extent cx="6130664" cy="4471626"/>
            <wp:effectExtent l="0" t="0" r="0" b="0"/>
            <wp:docPr id="225624443"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30664" cy="4471626"/>
                    </a:xfrm>
                    <a:prstGeom prst="rect">
                      <a:avLst/>
                    </a:prstGeom>
                    <a:noFill/>
                    <a:ln>
                      <a:noFill/>
                    </a:ln>
                  </pic:spPr>
                </pic:pic>
              </a:graphicData>
            </a:graphic>
          </wp:inline>
        </w:drawing>
      </w:r>
    </w:p>
    <w:p w14:paraId="5BD20369" w14:textId="79FCA865" w:rsidR="009138EB" w:rsidRPr="00B05ABC" w:rsidRDefault="009138EB" w:rsidP="00320693">
      <w:pPr>
        <w:spacing w:line="480" w:lineRule="auto"/>
        <w:rPr>
          <w:rFonts w:ascii="Times" w:hAnsi="Times" w:cs="Times"/>
        </w:rPr>
      </w:pPr>
      <w:r w:rsidRPr="00B05ABC">
        <w:rPr>
          <w:rFonts w:ascii="Times" w:hAnsi="Times" w:cs="Times"/>
          <w:b/>
          <w:bCs/>
        </w:rPr>
        <w:t>Table</w:t>
      </w:r>
      <w:r w:rsidR="006E3BDB" w:rsidRPr="00B05ABC">
        <w:rPr>
          <w:rFonts w:ascii="Times" w:hAnsi="Times" w:cs="Times"/>
          <w:b/>
          <w:bCs/>
        </w:rPr>
        <w:t xml:space="preserve"> </w:t>
      </w:r>
      <w:r w:rsidRPr="00B05ABC">
        <w:rPr>
          <w:rFonts w:ascii="Times" w:hAnsi="Times" w:cs="Times"/>
          <w:b/>
          <w:bCs/>
        </w:rPr>
        <w:t xml:space="preserve">S2 </w:t>
      </w:r>
      <w:r w:rsidR="00A201B9" w:rsidRPr="00B05ABC">
        <w:rPr>
          <w:rFonts w:ascii="Times" w:hAnsi="Times" w:cs="Times"/>
        </w:rPr>
        <w:t>Particle concentration</w:t>
      </w:r>
      <w:r w:rsidR="0852D462" w:rsidRPr="00B05ABC">
        <w:rPr>
          <w:rFonts w:ascii="Times" w:hAnsi="Times" w:cs="Times"/>
        </w:rPr>
        <w:t xml:space="preserve"> </w:t>
      </w:r>
      <w:r w:rsidR="712AEE85" w:rsidRPr="00B05ABC">
        <w:rPr>
          <w:rFonts w:ascii="Times" w:hAnsi="Times" w:cs="Times"/>
        </w:rPr>
        <w:t>during</w:t>
      </w:r>
      <w:r w:rsidR="0852D462" w:rsidRPr="00B05ABC">
        <w:rPr>
          <w:rFonts w:ascii="Times" w:hAnsi="Times" w:cs="Times"/>
        </w:rPr>
        <w:t xml:space="preserve"> different phases and on day 2.</w:t>
      </w:r>
    </w:p>
    <w:p w14:paraId="7AA35782" w14:textId="69232AF3" w:rsidR="23976290" w:rsidRPr="00B05ABC" w:rsidRDefault="23976290" w:rsidP="00320693">
      <w:pPr>
        <w:spacing w:line="480" w:lineRule="auto"/>
        <w:rPr>
          <w:rFonts w:ascii="Times" w:eastAsia="宋体" w:hAnsi="Times" w:cs="Times"/>
          <w:lang w:eastAsia="zh-CN"/>
        </w:rPr>
      </w:pPr>
    </w:p>
    <w:p w14:paraId="762F45C1" w14:textId="57246E40" w:rsidR="009138EB" w:rsidRPr="00B05ABC" w:rsidRDefault="009138EB" w:rsidP="00320693">
      <w:pPr>
        <w:spacing w:line="480" w:lineRule="auto"/>
        <w:jc w:val="center"/>
        <w:rPr>
          <w:rFonts w:ascii="Times" w:hAnsi="Times" w:cs="Times"/>
        </w:rPr>
      </w:pPr>
      <w:r w:rsidRPr="00B05ABC">
        <w:rPr>
          <w:rFonts w:ascii="Times" w:hAnsi="Times" w:cs="Times"/>
          <w:noProof/>
        </w:rPr>
        <w:lastRenderedPageBreak/>
        <w:drawing>
          <wp:inline distT="0" distB="0" distL="0" distR="0" wp14:anchorId="59AE98BA" wp14:editId="58FC051B">
            <wp:extent cx="6120000" cy="4511493"/>
            <wp:effectExtent l="0" t="0" r="0" b="3810"/>
            <wp:docPr id="241789354"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20000" cy="4511493"/>
                    </a:xfrm>
                    <a:prstGeom prst="rect">
                      <a:avLst/>
                    </a:prstGeom>
                    <a:noFill/>
                    <a:ln>
                      <a:noFill/>
                    </a:ln>
                  </pic:spPr>
                </pic:pic>
              </a:graphicData>
            </a:graphic>
          </wp:inline>
        </w:drawing>
      </w:r>
    </w:p>
    <w:p w14:paraId="0D3C9026" w14:textId="6CD515E9" w:rsidR="009138EB" w:rsidRPr="00B05ABC" w:rsidRDefault="009138EB" w:rsidP="00320693">
      <w:pPr>
        <w:spacing w:line="480" w:lineRule="auto"/>
        <w:rPr>
          <w:rFonts w:ascii="Times" w:hAnsi="Times" w:cs="Times"/>
        </w:rPr>
      </w:pPr>
      <w:r w:rsidRPr="00B05ABC">
        <w:rPr>
          <w:rFonts w:ascii="Times" w:hAnsi="Times" w:cs="Times"/>
          <w:b/>
          <w:bCs/>
        </w:rPr>
        <w:t>Table</w:t>
      </w:r>
      <w:r w:rsidR="006E3BDB" w:rsidRPr="00B05ABC">
        <w:rPr>
          <w:rFonts w:ascii="Times" w:hAnsi="Times" w:cs="Times"/>
          <w:b/>
          <w:bCs/>
        </w:rPr>
        <w:t xml:space="preserve"> </w:t>
      </w:r>
      <w:r w:rsidRPr="00B05ABC">
        <w:rPr>
          <w:rFonts w:ascii="Times" w:hAnsi="Times" w:cs="Times"/>
          <w:b/>
          <w:bCs/>
        </w:rPr>
        <w:t xml:space="preserve">S3 </w:t>
      </w:r>
      <w:r w:rsidR="00A201B9" w:rsidRPr="00B05ABC">
        <w:rPr>
          <w:rFonts w:ascii="Times" w:hAnsi="Times" w:cs="Times"/>
        </w:rPr>
        <w:t xml:space="preserve">Particle </w:t>
      </w:r>
      <w:r w:rsidR="00BD28D8" w:rsidRPr="00B05ABC">
        <w:rPr>
          <w:rFonts w:ascii="Times" w:hAnsi="Times" w:cs="Times"/>
        </w:rPr>
        <w:t xml:space="preserve">concentration </w:t>
      </w:r>
      <w:r w:rsidR="65ECC6AE" w:rsidRPr="00B05ABC">
        <w:rPr>
          <w:rFonts w:ascii="Times" w:hAnsi="Times" w:cs="Times"/>
        </w:rPr>
        <w:t>during</w:t>
      </w:r>
      <w:r w:rsidR="00BD28D8" w:rsidRPr="00B05ABC">
        <w:rPr>
          <w:rFonts w:ascii="Times" w:hAnsi="Times" w:cs="Times"/>
        </w:rPr>
        <w:t xml:space="preserve"> different phases and on day 3.</w:t>
      </w:r>
    </w:p>
    <w:p w14:paraId="368A5DDD" w14:textId="10278D79" w:rsidR="009138EB" w:rsidRPr="00B05ABC" w:rsidRDefault="009138EB" w:rsidP="00320693">
      <w:pPr>
        <w:spacing w:line="480" w:lineRule="auto"/>
        <w:rPr>
          <w:rFonts w:ascii="Times" w:eastAsia="宋体" w:hAnsi="Times" w:cs="Times"/>
          <w:lang w:eastAsia="zh-CN"/>
        </w:rPr>
      </w:pPr>
    </w:p>
    <w:p w14:paraId="2946951B" w14:textId="0E5CF822" w:rsidR="009138EB" w:rsidRPr="00B05ABC" w:rsidRDefault="009138EB" w:rsidP="00320693">
      <w:pPr>
        <w:spacing w:line="480" w:lineRule="auto"/>
        <w:jc w:val="center"/>
        <w:rPr>
          <w:rFonts w:ascii="Times" w:hAnsi="Times" w:cs="Times"/>
        </w:rPr>
      </w:pPr>
      <w:r w:rsidRPr="00B05ABC">
        <w:rPr>
          <w:rFonts w:ascii="Times" w:hAnsi="Times" w:cs="Times"/>
          <w:noProof/>
        </w:rPr>
        <w:lastRenderedPageBreak/>
        <w:drawing>
          <wp:inline distT="0" distB="0" distL="0" distR="0" wp14:anchorId="1059A0F8" wp14:editId="114823C0">
            <wp:extent cx="6120000" cy="4511494"/>
            <wp:effectExtent l="0" t="0" r="0" b="3810"/>
            <wp:docPr id="1012537514"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120000" cy="4511494"/>
                    </a:xfrm>
                    <a:prstGeom prst="rect">
                      <a:avLst/>
                    </a:prstGeom>
                    <a:noFill/>
                    <a:ln>
                      <a:noFill/>
                    </a:ln>
                  </pic:spPr>
                </pic:pic>
              </a:graphicData>
            </a:graphic>
          </wp:inline>
        </w:drawing>
      </w:r>
    </w:p>
    <w:p w14:paraId="0E0321AB" w14:textId="6C7FF027" w:rsidR="00C81FB0" w:rsidRPr="00B05ABC" w:rsidRDefault="009138EB" w:rsidP="00320693">
      <w:pPr>
        <w:spacing w:line="480" w:lineRule="auto"/>
        <w:rPr>
          <w:rFonts w:ascii="Times" w:eastAsia="宋体" w:hAnsi="Times" w:cs="Times"/>
          <w:lang w:eastAsia="zh-CN"/>
        </w:rPr>
      </w:pPr>
      <w:r w:rsidRPr="00B05ABC">
        <w:rPr>
          <w:rFonts w:ascii="Times" w:hAnsi="Times" w:cs="Times"/>
          <w:b/>
          <w:bCs/>
        </w:rPr>
        <w:t>Table</w:t>
      </w:r>
      <w:r w:rsidR="006E3BDB" w:rsidRPr="00B05ABC">
        <w:rPr>
          <w:rFonts w:ascii="Times" w:hAnsi="Times" w:cs="Times"/>
          <w:b/>
          <w:bCs/>
        </w:rPr>
        <w:t xml:space="preserve"> </w:t>
      </w:r>
      <w:r w:rsidRPr="00B05ABC">
        <w:rPr>
          <w:rFonts w:ascii="Times" w:hAnsi="Times" w:cs="Times"/>
          <w:b/>
          <w:bCs/>
        </w:rPr>
        <w:t xml:space="preserve">S4 </w:t>
      </w:r>
      <w:r w:rsidR="00A201B9" w:rsidRPr="00B05ABC">
        <w:rPr>
          <w:rFonts w:ascii="Times" w:hAnsi="Times" w:cs="Times"/>
        </w:rPr>
        <w:t>Particle concentration</w:t>
      </w:r>
      <w:r w:rsidR="13AE724B" w:rsidRPr="00B05ABC">
        <w:rPr>
          <w:rFonts w:ascii="Times" w:hAnsi="Times" w:cs="Times"/>
        </w:rPr>
        <w:t xml:space="preserve"> </w:t>
      </w:r>
      <w:r w:rsidR="7BD327C2" w:rsidRPr="00B05ABC">
        <w:rPr>
          <w:rFonts w:ascii="Times" w:hAnsi="Times" w:cs="Times"/>
        </w:rPr>
        <w:t>during</w:t>
      </w:r>
      <w:r w:rsidR="13AE724B" w:rsidRPr="00B05ABC">
        <w:rPr>
          <w:rFonts w:ascii="Times" w:hAnsi="Times" w:cs="Times"/>
        </w:rPr>
        <w:t xml:space="preserve"> different phases and on day 4.</w:t>
      </w:r>
      <w:r w:rsidR="4F914E27" w:rsidRPr="00B05ABC">
        <w:rPr>
          <w:rFonts w:ascii="Times" w:hAnsi="Times" w:cs="Times"/>
        </w:rPr>
        <w:br w:type="page"/>
      </w:r>
    </w:p>
    <w:p w14:paraId="445229E3" w14:textId="38A96936" w:rsidR="00271A18" w:rsidRPr="00B05ABC" w:rsidRDefault="00A436A7" w:rsidP="00474F77">
      <w:pPr>
        <w:pStyle w:val="2"/>
        <w:spacing w:line="480" w:lineRule="auto"/>
        <w:jc w:val="both"/>
        <w:rPr>
          <w:rFonts w:ascii="Times" w:hAnsi="Times" w:cs="Times"/>
          <w:color w:val="auto"/>
        </w:rPr>
      </w:pPr>
      <w:r w:rsidRPr="00B05ABC">
        <w:rPr>
          <w:rFonts w:ascii="Times" w:hAnsi="Times" w:cs="Times"/>
          <w:color w:val="auto"/>
        </w:rPr>
        <w:lastRenderedPageBreak/>
        <w:t>Theoretical Basis of PTR-MS Quantification</w:t>
      </w:r>
      <w:r w:rsidR="00C133D8" w:rsidRPr="00B05ABC">
        <w:rPr>
          <w:rFonts w:ascii="Times" w:hAnsi="Times" w:cs="Times" w:hint="eastAsia"/>
          <w:color w:val="auto"/>
        </w:rPr>
        <w:t xml:space="preserve"> </w:t>
      </w:r>
      <w:r w:rsidR="00C133D8" w:rsidRPr="00B05ABC">
        <w:rPr>
          <w:rFonts w:ascii="Times" w:hAnsi="Times" w:cs="Times"/>
          <w:color w:val="auto"/>
        </w:rPr>
        <w:fldChar w:fldCharType="begin"/>
      </w:r>
      <w:r w:rsidR="00C133D8" w:rsidRPr="00B05ABC">
        <w:rPr>
          <w:rFonts w:ascii="Times" w:hAnsi="Times" w:cs="Times"/>
          <w:color w:val="auto"/>
        </w:rPr>
        <w:instrText xml:space="preserve"> ADDIN ZOTERO_ITEM CSL_CITATION {"citationID":"xHBdXt1P","properties":{"formattedCitation":"(1)","plainCitation":"(1)","noteIndex":0},"citationItems":[{"id":53,"uris":["http://zotero.org/users/15484570/items/QUBT9YS2"],"itemData":{"id":53,"type":"book","call-number":"QD501 .E545 2014","event-place":"Chichester, West Sussex","ISBN":"978-1-4051-7668-2","number-of-pages":"350","publisher":"John Wiley &amp; Sons, Inc","publisher-place":"Chichester, West Sussex","source":"Library of Congress ISBN","title":"Proton transfer reaction mass spectrometry: principles and applications","title-short":"Proton transfer reaction mass spectrometry","author":[{"family":"Ellis","given":"Andrew M."},{"family":"Mayhew","given":"Christopher A."}],"issued":{"date-parts":[["2014"]]}}}],"schema":"https://github.com/citation-style-language/schema/raw/master/csl-citation.json"} </w:instrText>
      </w:r>
      <w:r w:rsidR="00C133D8" w:rsidRPr="00B05ABC">
        <w:rPr>
          <w:rFonts w:ascii="Times" w:hAnsi="Times" w:cs="Times"/>
          <w:color w:val="auto"/>
        </w:rPr>
        <w:fldChar w:fldCharType="separate"/>
      </w:r>
      <w:r w:rsidR="00C133D8" w:rsidRPr="00B05ABC">
        <w:rPr>
          <w:rFonts w:ascii="Times" w:hAnsi="Times" w:cs="Times"/>
        </w:rPr>
        <w:t>(1)</w:t>
      </w:r>
      <w:r w:rsidR="00C133D8" w:rsidRPr="00B05ABC">
        <w:rPr>
          <w:rFonts w:ascii="Times" w:hAnsi="Times" w:cs="Times"/>
          <w:color w:val="auto"/>
        </w:rPr>
        <w:fldChar w:fldCharType="end"/>
      </w:r>
    </w:p>
    <w:p w14:paraId="7E2055A3" w14:textId="4A3BBFA2" w:rsidR="00113690" w:rsidRPr="00B05ABC" w:rsidRDefault="00113690" w:rsidP="00113690">
      <w:pPr>
        <w:spacing w:line="480" w:lineRule="auto"/>
        <w:jc w:val="both"/>
        <w:rPr>
          <w:rFonts w:ascii="Times" w:eastAsia="Yu Mincho" w:hAnsi="Times" w:cs="Times"/>
          <w:iCs/>
        </w:rPr>
      </w:pPr>
      <w:r w:rsidRPr="00B05ABC">
        <w:rPr>
          <w:rFonts w:ascii="Times" w:eastAsia="Yu Mincho" w:hAnsi="Times" w:cs="Times"/>
          <w:iCs/>
        </w:rPr>
        <w:t>The quantitative analysis capability of Proton Transfer Reaction Mass Spectrometry (PTR-MS) is fundamentally based on the well-defined ion-molecule reaction kinetics occurring within its drift tube. The process begins with the proton transfer reaction between a reagent hydronium ion (H</w:t>
      </w:r>
      <w:r w:rsidRPr="00B05ABC">
        <w:rPr>
          <w:rFonts w:ascii="Times" w:eastAsia="Yu Mincho" w:hAnsi="Times" w:cs="Times"/>
          <w:iCs/>
          <w:vertAlign w:val="subscript"/>
        </w:rPr>
        <w:t>3</w:t>
      </w:r>
      <w:r w:rsidRPr="00B05ABC">
        <w:rPr>
          <w:rFonts w:ascii="Times" w:eastAsia="Yu Mincho" w:hAnsi="Times" w:cs="Times"/>
          <w:iCs/>
        </w:rPr>
        <w:t>O</w:t>
      </w:r>
      <w:r w:rsidRPr="00B05ABC">
        <w:rPr>
          <w:rFonts w:ascii="Times" w:eastAsia="Yu Mincho" w:hAnsi="Times" w:cs="Times"/>
          <w:iCs/>
          <w:vertAlign w:val="superscript"/>
        </w:rPr>
        <w:t>+</w:t>
      </w:r>
      <w:r w:rsidRPr="00B05ABC">
        <w:rPr>
          <w:rFonts w:ascii="Times" w:eastAsia="Yu Mincho" w:hAnsi="Times" w:cs="Times"/>
          <w:iCs/>
        </w:rPr>
        <w:t>) and an analyte molecule (M)</w:t>
      </w:r>
      <w:r w:rsidR="00BB1378" w:rsidRPr="00B05ABC">
        <w:rPr>
          <w:rFonts w:ascii="Times" w:eastAsia="Yu Mincho" w:hAnsi="Times" w:cs="Times" w:hint="eastAsia"/>
          <w:iCs/>
        </w:rPr>
        <w:t xml:space="preserve"> as Eq</w:t>
      </w:r>
      <w:r w:rsidR="001443B3" w:rsidRPr="00B05ABC">
        <w:rPr>
          <w:rFonts w:ascii="Times" w:eastAsia="Yu Mincho" w:hAnsi="Times" w:cs="Times" w:hint="eastAsia"/>
          <w:iCs/>
        </w:rPr>
        <w:t>.S1</w:t>
      </w:r>
    </w:p>
    <w:p w14:paraId="213C8409" w14:textId="77777777" w:rsidR="00685EF9" w:rsidRPr="00B05ABC" w:rsidRDefault="00685EF9" w:rsidP="00113690">
      <w:pPr>
        <w:spacing w:line="480" w:lineRule="auto"/>
        <w:jc w:val="both"/>
        <w:rPr>
          <w:rFonts w:ascii="Times" w:eastAsia="Yu Mincho" w:hAnsi="Times" w:cs="Times"/>
          <w:iCs/>
        </w:rPr>
      </w:pPr>
    </w:p>
    <w:p w14:paraId="41B2B9D5" w14:textId="5ED22314" w:rsidR="00AA4A48" w:rsidRPr="00B05ABC" w:rsidRDefault="002E6D03" w:rsidP="00113690">
      <w:pPr>
        <w:spacing w:line="480" w:lineRule="auto"/>
        <w:jc w:val="both"/>
        <w:rPr>
          <w:rFonts w:ascii="Times" w:eastAsia="Yu Mincho" w:hAnsi="Times" w:cs="Times"/>
          <w:iCs/>
        </w:rPr>
      </w:pPr>
      <m:oMath>
        <m:sSup>
          <m:sSupPr>
            <m:ctrlPr>
              <w:rPr>
                <w:rFonts w:ascii="Cambria Math" w:eastAsia="Yu Mincho" w:hAnsi="Cambria Math" w:cs="Times"/>
                <w:i/>
                <w:iCs/>
              </w:rPr>
            </m:ctrlPr>
          </m:sSupPr>
          <m:e>
            <m:sSub>
              <m:sSubPr>
                <m:ctrlPr>
                  <w:rPr>
                    <w:rFonts w:ascii="Cambria Math" w:eastAsia="Yu Mincho" w:hAnsi="Cambria Math" w:cs="Times"/>
                    <w:i/>
                    <w:iCs/>
                  </w:rPr>
                </m:ctrlPr>
              </m:sSubPr>
              <m:e>
                <m:r>
                  <w:rPr>
                    <w:rFonts w:ascii="Cambria Math" w:eastAsia="Yu Mincho" w:hAnsi="Cambria Math" w:cs="Times"/>
                  </w:rPr>
                  <m:t>H</m:t>
                </m:r>
              </m:e>
              <m:sub>
                <m:r>
                  <w:rPr>
                    <w:rFonts w:ascii="Cambria Math" w:eastAsia="Yu Mincho" w:hAnsi="Cambria Math" w:cs="Times"/>
                  </w:rPr>
                  <m:t>3</m:t>
                </m:r>
              </m:sub>
            </m:sSub>
            <m:r>
              <w:rPr>
                <w:rFonts w:ascii="Cambria Math" w:eastAsia="Yu Mincho" w:hAnsi="Cambria Math" w:cs="Times"/>
              </w:rPr>
              <m:t>O</m:t>
            </m:r>
          </m:e>
          <m:sup>
            <m:r>
              <w:rPr>
                <w:rFonts w:ascii="Cambria Math" w:eastAsia="Yu Mincho" w:hAnsi="Cambria Math" w:cs="Times"/>
              </w:rPr>
              <m:t>+</m:t>
            </m:r>
          </m:sup>
        </m:sSup>
        <m:r>
          <w:rPr>
            <w:rFonts w:ascii="Cambria Math" w:eastAsia="Yu Mincho" w:hAnsi="Cambria Math" w:cs="Times"/>
          </w:rPr>
          <m:t>+M→</m:t>
        </m:r>
        <m:sSup>
          <m:sSupPr>
            <m:ctrlPr>
              <w:rPr>
                <w:rFonts w:ascii="Cambria Math" w:eastAsia="Yu Mincho" w:hAnsi="Cambria Math" w:cs="Times"/>
                <w:i/>
                <w:iCs/>
              </w:rPr>
            </m:ctrlPr>
          </m:sSupPr>
          <m:e>
            <m:r>
              <w:rPr>
                <w:rFonts w:ascii="Cambria Math" w:eastAsia="Yu Mincho" w:hAnsi="Cambria Math" w:cs="Times"/>
              </w:rPr>
              <m:t>MH</m:t>
            </m:r>
          </m:e>
          <m:sup>
            <m:r>
              <w:rPr>
                <w:rFonts w:ascii="Cambria Math" w:eastAsia="Yu Mincho" w:hAnsi="Cambria Math" w:cs="Times"/>
              </w:rPr>
              <m:t>+</m:t>
            </m:r>
          </m:sup>
        </m:sSup>
        <m:r>
          <w:rPr>
            <w:rFonts w:ascii="Cambria Math" w:eastAsia="Yu Mincho" w:hAnsi="Cambria Math" w:cs="Times"/>
          </w:rPr>
          <m:t>+</m:t>
        </m:r>
        <m:sSub>
          <m:sSubPr>
            <m:ctrlPr>
              <w:rPr>
                <w:rFonts w:ascii="Cambria Math" w:eastAsia="Yu Mincho" w:hAnsi="Cambria Math" w:cs="Times"/>
                <w:i/>
                <w:iCs/>
              </w:rPr>
            </m:ctrlPr>
          </m:sSubPr>
          <m:e>
            <m:r>
              <w:rPr>
                <w:rFonts w:ascii="Cambria Math" w:eastAsia="Yu Mincho" w:hAnsi="Cambria Math" w:cs="Times"/>
              </w:rPr>
              <m:t>H</m:t>
            </m:r>
          </m:e>
          <m:sub>
            <m:r>
              <w:rPr>
                <w:rFonts w:ascii="Cambria Math" w:eastAsia="Yu Mincho" w:hAnsi="Cambria Math" w:cs="Times"/>
              </w:rPr>
              <m:t>2</m:t>
            </m:r>
          </m:sub>
        </m:sSub>
        <m:r>
          <w:rPr>
            <w:rFonts w:ascii="Cambria Math" w:eastAsia="Yu Mincho" w:hAnsi="Cambria Math" w:cs="Times"/>
          </w:rPr>
          <m:t>O</m:t>
        </m:r>
      </m:oMath>
      <w:r w:rsidR="00F55408" w:rsidRPr="00B05ABC">
        <w:rPr>
          <w:rFonts w:ascii="Times" w:eastAsia="Yu Mincho" w:hAnsi="Times" w:cs="Times"/>
          <w:iCs/>
        </w:rPr>
        <w:tab/>
      </w:r>
      <w:r w:rsidR="00F55408" w:rsidRPr="00B05ABC">
        <w:rPr>
          <w:rFonts w:ascii="Times" w:eastAsia="Yu Mincho" w:hAnsi="Times" w:cs="Times"/>
          <w:iCs/>
        </w:rPr>
        <w:tab/>
      </w:r>
      <w:r w:rsidR="00F55408" w:rsidRPr="00B05ABC">
        <w:rPr>
          <w:rFonts w:ascii="Times" w:eastAsia="Yu Mincho" w:hAnsi="Times" w:cs="Times"/>
          <w:iCs/>
        </w:rPr>
        <w:tab/>
      </w:r>
      <w:r w:rsidR="00F55408" w:rsidRPr="00B05ABC">
        <w:rPr>
          <w:rFonts w:ascii="Times" w:eastAsia="Yu Mincho" w:hAnsi="Times" w:cs="Times"/>
          <w:iCs/>
        </w:rPr>
        <w:tab/>
      </w:r>
      <w:r w:rsidR="00F55408" w:rsidRPr="00B05ABC">
        <w:rPr>
          <w:rFonts w:ascii="Times" w:eastAsia="Yu Mincho" w:hAnsi="Times" w:cs="Times"/>
          <w:iCs/>
        </w:rPr>
        <w:tab/>
      </w:r>
      <w:r w:rsidR="00F55408" w:rsidRPr="00B05ABC">
        <w:rPr>
          <w:rFonts w:ascii="Times" w:eastAsia="Yu Mincho" w:hAnsi="Times" w:cs="Times"/>
          <w:iCs/>
        </w:rPr>
        <w:tab/>
      </w:r>
      <w:r w:rsidR="00F55408" w:rsidRPr="00B05ABC">
        <w:rPr>
          <w:rFonts w:ascii="Times" w:eastAsia="Yu Mincho" w:hAnsi="Times" w:cs="Times"/>
          <w:iCs/>
        </w:rPr>
        <w:tab/>
      </w:r>
      <w:r w:rsidR="00F55408" w:rsidRPr="00B05ABC">
        <w:rPr>
          <w:rFonts w:ascii="Times" w:eastAsia="Yu Mincho" w:hAnsi="Times" w:cs="Times"/>
          <w:iCs/>
        </w:rPr>
        <w:tab/>
      </w:r>
      <w:r w:rsidR="00F55408" w:rsidRPr="00B05ABC">
        <w:rPr>
          <w:rFonts w:ascii="Times" w:eastAsia="Yu Mincho" w:hAnsi="Times" w:cs="Times"/>
          <w:iCs/>
        </w:rPr>
        <w:tab/>
      </w:r>
      <w:r w:rsidR="00F55408" w:rsidRPr="00B05ABC">
        <w:rPr>
          <w:rFonts w:ascii="Times" w:eastAsia="Yu Mincho" w:hAnsi="Times" w:cs="Times"/>
          <w:iCs/>
        </w:rPr>
        <w:tab/>
      </w:r>
      <w:r w:rsidR="00F55408" w:rsidRPr="00B05ABC">
        <w:rPr>
          <w:rFonts w:ascii="Times" w:eastAsia="Yu Mincho" w:hAnsi="Times" w:cs="Times"/>
          <w:iCs/>
        </w:rPr>
        <w:tab/>
      </w:r>
      <w:r w:rsidR="00F55408" w:rsidRPr="00B05ABC">
        <w:rPr>
          <w:rFonts w:ascii="Times" w:eastAsia="Yu Mincho" w:hAnsi="Times" w:cs="Times"/>
          <w:iCs/>
        </w:rPr>
        <w:tab/>
      </w:r>
      <w:r w:rsidR="00F55408" w:rsidRPr="00B05ABC">
        <w:rPr>
          <w:rFonts w:ascii="Times" w:eastAsia="Yu Mincho" w:hAnsi="Times" w:cs="Times"/>
          <w:iCs/>
        </w:rPr>
        <w:tab/>
      </w:r>
      <w:r w:rsidR="00F55408" w:rsidRPr="00B05ABC">
        <w:rPr>
          <w:rFonts w:ascii="Times" w:eastAsia="Yu Mincho" w:hAnsi="Times" w:cs="Times"/>
          <w:iCs/>
        </w:rPr>
        <w:tab/>
      </w:r>
      <w:r w:rsidR="00F55408" w:rsidRPr="00B05ABC">
        <w:rPr>
          <w:rFonts w:ascii="Times" w:eastAsia="Yu Mincho" w:hAnsi="Times" w:cs="Times"/>
        </w:rPr>
        <w:t>(</w:t>
      </w:r>
      <w:r w:rsidR="00F55408" w:rsidRPr="00B05ABC">
        <w:rPr>
          <w:rFonts w:ascii="Times" w:eastAsia="Yu Mincho" w:hAnsi="Times" w:cs="Times" w:hint="eastAsia"/>
        </w:rPr>
        <w:t>S1</w:t>
      </w:r>
      <w:r w:rsidR="00F55408" w:rsidRPr="00B05ABC">
        <w:rPr>
          <w:rFonts w:ascii="Times" w:eastAsia="Yu Mincho" w:hAnsi="Times" w:cs="Times"/>
        </w:rPr>
        <w:t>)</w:t>
      </w:r>
    </w:p>
    <w:p w14:paraId="1D50393F" w14:textId="77777777" w:rsidR="00AA4A48" w:rsidRPr="00B05ABC" w:rsidRDefault="00AA4A48" w:rsidP="00113690">
      <w:pPr>
        <w:spacing w:line="480" w:lineRule="auto"/>
        <w:jc w:val="both"/>
        <w:rPr>
          <w:rFonts w:ascii="Times" w:eastAsia="Yu Mincho" w:hAnsi="Times" w:cs="Times"/>
          <w:iCs/>
        </w:rPr>
      </w:pPr>
    </w:p>
    <w:p w14:paraId="37110314" w14:textId="11064693" w:rsidR="00113690" w:rsidRPr="00B05ABC" w:rsidRDefault="00113690" w:rsidP="00113690">
      <w:pPr>
        <w:spacing w:line="480" w:lineRule="auto"/>
        <w:jc w:val="both"/>
        <w:rPr>
          <w:rFonts w:ascii="Times" w:eastAsia="Yu Mincho" w:hAnsi="Times" w:cs="Times"/>
          <w:iCs/>
        </w:rPr>
      </w:pPr>
      <w:r w:rsidRPr="00B05ABC">
        <w:rPr>
          <w:rFonts w:ascii="Times" w:eastAsia="Yu Mincho" w:hAnsi="Times" w:cs="Times"/>
          <w:iCs/>
        </w:rPr>
        <w:t>Under standard operating conditions, two key assumptions allow for a simplified and linear interpretation of the reaction kinetics. First, the concentration of the reagent ion,</w:t>
      </w:r>
      <w:r w:rsidR="001443B3" w:rsidRPr="00B05ABC">
        <w:rPr>
          <w:rFonts w:ascii="Cambria Math" w:eastAsia="Yu Mincho" w:hAnsi="Cambria Math" w:cs="Times"/>
          <w:i/>
          <w:iCs/>
        </w:rPr>
        <w:t xml:space="preserve"> </w:t>
      </w:r>
      <m:oMath>
        <m:sSup>
          <m:sSupPr>
            <m:ctrlPr>
              <w:rPr>
                <w:rFonts w:ascii="Cambria Math" w:eastAsia="Yu Mincho" w:hAnsi="Cambria Math" w:cs="Times"/>
                <w:i/>
                <w:iCs/>
              </w:rPr>
            </m:ctrlPr>
          </m:sSupPr>
          <m:e>
            <m:sSub>
              <m:sSubPr>
                <m:ctrlPr>
                  <w:rPr>
                    <w:rFonts w:ascii="Cambria Math" w:eastAsia="Yu Mincho" w:hAnsi="Cambria Math" w:cs="Times"/>
                    <w:i/>
                    <w:iCs/>
                  </w:rPr>
                </m:ctrlPr>
              </m:sSubPr>
              <m:e>
                <m:r>
                  <w:rPr>
                    <w:rFonts w:ascii="Cambria Math" w:eastAsia="Yu Mincho" w:hAnsi="Cambria Math" w:cs="Times"/>
                  </w:rPr>
                  <m:t>H</m:t>
                </m:r>
              </m:e>
              <m:sub>
                <m:r>
                  <w:rPr>
                    <w:rFonts w:ascii="Cambria Math" w:eastAsia="Yu Mincho" w:hAnsi="Cambria Math" w:cs="Times"/>
                  </w:rPr>
                  <m:t>3</m:t>
                </m:r>
              </m:sub>
            </m:sSub>
            <m:r>
              <w:rPr>
                <w:rFonts w:ascii="Cambria Math" w:eastAsia="Yu Mincho" w:hAnsi="Cambria Math" w:cs="Times"/>
              </w:rPr>
              <m:t>O</m:t>
            </m:r>
          </m:e>
          <m:sup>
            <m:r>
              <w:rPr>
                <w:rFonts w:ascii="Cambria Math" w:eastAsia="Yu Mincho" w:hAnsi="Cambria Math" w:cs="Times"/>
              </w:rPr>
              <m:t>+</m:t>
            </m:r>
          </m:sup>
        </m:sSup>
      </m:oMath>
      <w:r w:rsidRPr="00B05ABC">
        <w:rPr>
          <w:rFonts w:ascii="Times" w:eastAsia="Yu Mincho" w:hAnsi="Times" w:cs="Times"/>
          <w:iCs/>
        </w:rPr>
        <w:t xml:space="preserve">, is maintained in sufficient excess relative to the analyte concentration, so it can be considered constant throughout the reaction. Second, the analyte concentration, [M], is typically low enough to ensure that the term </w:t>
      </w:r>
      <w:r w:rsidRPr="00B05ABC">
        <w:rPr>
          <w:rFonts w:ascii="Times" w:eastAsia="Yu Mincho" w:hAnsi="Times" w:cs="Times"/>
          <w:i/>
          <w:iCs/>
        </w:rPr>
        <w:t>k[M]t</w:t>
      </w:r>
      <w:r w:rsidRPr="00B05ABC">
        <w:rPr>
          <w:rFonts w:ascii="Times" w:eastAsia="Yu Mincho" w:hAnsi="Times" w:cs="Times"/>
          <w:iCs/>
        </w:rPr>
        <w:t xml:space="preserve"> (where </w:t>
      </w:r>
      <w:r w:rsidRPr="00B05ABC">
        <w:rPr>
          <w:rFonts w:ascii="Times" w:eastAsia="Yu Mincho" w:hAnsi="Times" w:cs="Times"/>
          <w:i/>
          <w:iCs/>
        </w:rPr>
        <w:t>k</w:t>
      </w:r>
      <w:r w:rsidRPr="00B05ABC">
        <w:rPr>
          <w:rFonts w:ascii="Times" w:eastAsia="Yu Mincho" w:hAnsi="Times" w:cs="Times"/>
          <w:iCs/>
        </w:rPr>
        <w:t xml:space="preserve"> is the reaction rate coefficient and </w:t>
      </w:r>
      <w:r w:rsidRPr="00B05ABC">
        <w:rPr>
          <w:rFonts w:ascii="Times" w:eastAsia="Yu Mincho" w:hAnsi="Times" w:cs="Times"/>
          <w:i/>
          <w:iCs/>
        </w:rPr>
        <w:t>t</w:t>
      </w:r>
      <w:r w:rsidRPr="00B05ABC">
        <w:rPr>
          <w:rFonts w:ascii="Times" w:eastAsia="Yu Mincho" w:hAnsi="Times" w:cs="Times"/>
          <w:iCs/>
        </w:rPr>
        <w:t xml:space="preserve"> is the reaction time) is much less than one.</w:t>
      </w:r>
    </w:p>
    <w:p w14:paraId="254A9DC8" w14:textId="77777777" w:rsidR="00685EF9" w:rsidRPr="00B05ABC" w:rsidRDefault="00685EF9" w:rsidP="00113690">
      <w:pPr>
        <w:spacing w:line="480" w:lineRule="auto"/>
        <w:jc w:val="both"/>
        <w:rPr>
          <w:rFonts w:ascii="Times" w:eastAsia="Yu Mincho" w:hAnsi="Times" w:cs="Times"/>
          <w:iCs/>
        </w:rPr>
      </w:pPr>
    </w:p>
    <w:p w14:paraId="22AFF367" w14:textId="3EAAB292" w:rsidR="00113690" w:rsidRPr="00B05ABC" w:rsidRDefault="00113690" w:rsidP="00113690">
      <w:pPr>
        <w:spacing w:line="480" w:lineRule="auto"/>
        <w:jc w:val="both"/>
        <w:rPr>
          <w:rFonts w:ascii="Times" w:eastAsia="Yu Mincho" w:hAnsi="Times" w:cs="Times"/>
          <w:iCs/>
        </w:rPr>
      </w:pPr>
      <w:r w:rsidRPr="00B05ABC">
        <w:rPr>
          <w:rFonts w:ascii="Times" w:eastAsia="Yu Mincho" w:hAnsi="Times" w:cs="Times"/>
          <w:iCs/>
        </w:rPr>
        <w:t xml:space="preserve">Based on these conditions, the relationship between the measured ion signals and the analyte concentration can be described by the </w:t>
      </w:r>
      <w:r w:rsidR="00BB1378" w:rsidRPr="00B05ABC">
        <w:rPr>
          <w:rFonts w:ascii="Times" w:eastAsia="Yu Mincho" w:hAnsi="Times" w:cs="Times" w:hint="eastAsia"/>
          <w:iCs/>
        </w:rPr>
        <w:t>Eq.S2</w:t>
      </w:r>
    </w:p>
    <w:p w14:paraId="76669BB4" w14:textId="3E12EE90" w:rsidR="00113690" w:rsidRPr="00B05ABC" w:rsidRDefault="002E6D03" w:rsidP="00113690">
      <w:pPr>
        <w:spacing w:line="480" w:lineRule="auto"/>
        <w:jc w:val="both"/>
        <w:rPr>
          <w:rFonts w:ascii="Times" w:eastAsia="Yu Mincho" w:hAnsi="Times" w:cs="Times"/>
          <w:iCs/>
        </w:rPr>
      </w:pPr>
      <m:oMath>
        <m:f>
          <m:fPr>
            <m:ctrlPr>
              <w:rPr>
                <w:rFonts w:ascii="Cambria Math" w:eastAsia="Yu Mincho" w:hAnsi="Cambria Math" w:cs="Times"/>
                <w:iCs/>
              </w:rPr>
            </m:ctrlPr>
          </m:fPr>
          <m:num>
            <m:d>
              <m:dPr>
                <m:begChr m:val="["/>
                <m:endChr m:val="]"/>
                <m:ctrlPr>
                  <w:rPr>
                    <w:rFonts w:ascii="Cambria Math" w:eastAsia="Yu Mincho" w:hAnsi="Cambria Math" w:cs="Times"/>
                    <w:i/>
                    <w:iCs/>
                  </w:rPr>
                </m:ctrlPr>
              </m:dPr>
              <m:e>
                <m:sSup>
                  <m:sSupPr>
                    <m:ctrlPr>
                      <w:rPr>
                        <w:rFonts w:ascii="Cambria Math" w:eastAsia="Yu Mincho" w:hAnsi="Cambria Math" w:cs="Times"/>
                        <w:i/>
                        <w:iCs/>
                      </w:rPr>
                    </m:ctrlPr>
                  </m:sSupPr>
                  <m:e>
                    <m:r>
                      <w:rPr>
                        <w:rFonts w:ascii="Cambria Math" w:eastAsia="Yu Mincho" w:hAnsi="Cambria Math" w:cs="Times"/>
                      </w:rPr>
                      <m:t>MH</m:t>
                    </m:r>
                  </m:e>
                  <m:sup>
                    <m:r>
                      <w:rPr>
                        <w:rFonts w:ascii="Cambria Math" w:eastAsia="Yu Mincho" w:hAnsi="Cambria Math" w:cs="Times"/>
                      </w:rPr>
                      <m:t>+</m:t>
                    </m:r>
                  </m:sup>
                </m:sSup>
              </m:e>
            </m:d>
            <m:ctrlPr>
              <w:rPr>
                <w:rFonts w:ascii="Cambria Math" w:eastAsia="Yu Mincho" w:hAnsi="Cambria Math" w:cs="Times"/>
                <w:i/>
                <w:iCs/>
              </w:rPr>
            </m:ctrlPr>
          </m:num>
          <m:den>
            <m:r>
              <w:rPr>
                <w:rFonts w:ascii="Cambria Math" w:eastAsia="Yu Mincho" w:hAnsi="Cambria Math" w:cs="Times"/>
              </w:rPr>
              <m:t>[</m:t>
            </m:r>
            <m:sSub>
              <m:sSubPr>
                <m:ctrlPr>
                  <w:rPr>
                    <w:rFonts w:ascii="Cambria Math" w:eastAsia="Yu Mincho" w:hAnsi="Cambria Math" w:cs="Times"/>
                    <w:i/>
                    <w:iCs/>
                  </w:rPr>
                </m:ctrlPr>
              </m:sSubPr>
              <m:e>
                <m:r>
                  <w:rPr>
                    <w:rFonts w:ascii="Cambria Math" w:eastAsia="Yu Mincho" w:hAnsi="Cambria Math" w:cs="Times"/>
                  </w:rPr>
                  <m:t>H</m:t>
                </m:r>
              </m:e>
              <m:sub>
                <m:r>
                  <w:rPr>
                    <w:rFonts w:ascii="Cambria Math" w:eastAsia="Yu Mincho" w:hAnsi="Cambria Math" w:cs="Times"/>
                  </w:rPr>
                  <m:t>3</m:t>
                </m:r>
              </m:sub>
            </m:sSub>
            <m:sSup>
              <m:sSupPr>
                <m:ctrlPr>
                  <w:rPr>
                    <w:rFonts w:ascii="Cambria Math" w:eastAsia="Yu Mincho" w:hAnsi="Cambria Math" w:cs="Times"/>
                    <w:i/>
                    <w:iCs/>
                  </w:rPr>
                </m:ctrlPr>
              </m:sSupPr>
              <m:e>
                <m:r>
                  <w:rPr>
                    <w:rFonts w:ascii="Cambria Math" w:eastAsia="Yu Mincho" w:hAnsi="Cambria Math" w:cs="Times"/>
                  </w:rPr>
                  <m:t>O</m:t>
                </m:r>
              </m:e>
              <m:sup>
                <m:r>
                  <w:rPr>
                    <w:rFonts w:ascii="Cambria Math" w:eastAsia="Yu Mincho" w:hAnsi="Cambria Math" w:cs="Times"/>
                  </w:rPr>
                  <m:t>+</m:t>
                </m:r>
              </m:sup>
            </m:sSup>
            <m:r>
              <w:rPr>
                <w:rFonts w:ascii="Cambria Math" w:eastAsia="Yu Mincho" w:hAnsi="Cambria Math" w:cs="Times"/>
              </w:rPr>
              <m:t>]</m:t>
            </m:r>
            <m:ctrlPr>
              <w:rPr>
                <w:rFonts w:ascii="Cambria Math" w:eastAsia="Yu Mincho" w:hAnsi="Cambria Math" w:cs="Times"/>
                <w:i/>
                <w:iCs/>
              </w:rPr>
            </m:ctrlPr>
          </m:den>
        </m:f>
        <m:r>
          <w:rPr>
            <w:rFonts w:ascii="Cambria Math" w:eastAsia="Yu Mincho" w:hAnsi="Cambria Math" w:cs="Times"/>
          </w:rPr>
          <m:t>≈k</m:t>
        </m:r>
        <m:d>
          <m:dPr>
            <m:begChr m:val="["/>
            <m:endChr m:val="]"/>
            <m:ctrlPr>
              <w:rPr>
                <w:rFonts w:ascii="Cambria Math" w:eastAsia="Yu Mincho" w:hAnsi="Cambria Math" w:cs="Times"/>
                <w:i/>
                <w:iCs/>
              </w:rPr>
            </m:ctrlPr>
          </m:dPr>
          <m:e>
            <m:r>
              <w:rPr>
                <w:rFonts w:ascii="Cambria Math" w:eastAsia="Yu Mincho" w:hAnsi="Cambria Math" w:cs="Times"/>
              </w:rPr>
              <m:t>M</m:t>
            </m:r>
          </m:e>
        </m:d>
        <m:r>
          <w:rPr>
            <w:rFonts w:ascii="Cambria Math" w:eastAsia="Yu Mincho" w:hAnsi="Cambria Math" w:cs="Times"/>
          </w:rPr>
          <m:t>t</m:t>
        </m:r>
      </m:oMath>
      <w:r w:rsidR="00F55408" w:rsidRPr="00B05ABC">
        <w:rPr>
          <w:rFonts w:ascii="Times" w:eastAsia="Yu Mincho" w:hAnsi="Times" w:cs="Times"/>
          <w:iCs/>
        </w:rPr>
        <w:tab/>
      </w:r>
      <w:r w:rsidR="00F55408" w:rsidRPr="00B05ABC">
        <w:rPr>
          <w:rFonts w:ascii="Times" w:eastAsia="Yu Mincho" w:hAnsi="Times" w:cs="Times"/>
          <w:iCs/>
        </w:rPr>
        <w:tab/>
      </w:r>
      <w:r w:rsidR="00F55408" w:rsidRPr="00B05ABC">
        <w:rPr>
          <w:rFonts w:ascii="Times" w:eastAsia="Yu Mincho" w:hAnsi="Times" w:cs="Times"/>
          <w:iCs/>
        </w:rPr>
        <w:tab/>
      </w:r>
      <w:r w:rsidR="00F55408" w:rsidRPr="00B05ABC">
        <w:rPr>
          <w:rFonts w:ascii="Times" w:eastAsia="Yu Mincho" w:hAnsi="Times" w:cs="Times"/>
          <w:iCs/>
        </w:rPr>
        <w:tab/>
      </w:r>
      <w:r w:rsidR="00F55408" w:rsidRPr="00B05ABC">
        <w:rPr>
          <w:rFonts w:ascii="Times" w:eastAsia="Yu Mincho" w:hAnsi="Times" w:cs="Times"/>
          <w:iCs/>
        </w:rPr>
        <w:tab/>
      </w:r>
      <w:r w:rsidR="00F55408" w:rsidRPr="00B05ABC">
        <w:rPr>
          <w:rFonts w:ascii="Times" w:eastAsia="Yu Mincho" w:hAnsi="Times" w:cs="Times"/>
          <w:iCs/>
        </w:rPr>
        <w:tab/>
      </w:r>
      <w:r w:rsidR="00F55408" w:rsidRPr="00B05ABC">
        <w:rPr>
          <w:rFonts w:ascii="Times" w:eastAsia="Yu Mincho" w:hAnsi="Times" w:cs="Times"/>
          <w:iCs/>
        </w:rPr>
        <w:tab/>
      </w:r>
      <w:r w:rsidR="00F55408" w:rsidRPr="00B05ABC">
        <w:rPr>
          <w:rFonts w:ascii="Times" w:eastAsia="Yu Mincho" w:hAnsi="Times" w:cs="Times"/>
          <w:iCs/>
        </w:rPr>
        <w:tab/>
      </w:r>
      <w:r w:rsidR="00F55408" w:rsidRPr="00B05ABC">
        <w:rPr>
          <w:rFonts w:ascii="Times" w:eastAsia="Yu Mincho" w:hAnsi="Times" w:cs="Times"/>
          <w:iCs/>
        </w:rPr>
        <w:tab/>
      </w:r>
      <w:r w:rsidR="00F55408" w:rsidRPr="00B05ABC">
        <w:rPr>
          <w:rFonts w:ascii="Times" w:eastAsia="Yu Mincho" w:hAnsi="Times" w:cs="Times"/>
          <w:iCs/>
        </w:rPr>
        <w:tab/>
      </w:r>
      <w:r w:rsidR="00F55408" w:rsidRPr="00B05ABC">
        <w:rPr>
          <w:rFonts w:ascii="Times" w:eastAsia="Yu Mincho" w:hAnsi="Times" w:cs="Times"/>
          <w:iCs/>
        </w:rPr>
        <w:tab/>
      </w:r>
      <w:r w:rsidR="00F55408" w:rsidRPr="00B05ABC">
        <w:rPr>
          <w:rFonts w:ascii="Times" w:eastAsia="Yu Mincho" w:hAnsi="Times" w:cs="Times"/>
          <w:iCs/>
        </w:rPr>
        <w:tab/>
      </w:r>
      <w:r w:rsidR="00F55408" w:rsidRPr="00B05ABC">
        <w:rPr>
          <w:rFonts w:ascii="Times" w:eastAsia="Yu Mincho" w:hAnsi="Times" w:cs="Times"/>
          <w:iCs/>
        </w:rPr>
        <w:tab/>
      </w:r>
      <w:r w:rsidR="00F55408" w:rsidRPr="00B05ABC">
        <w:rPr>
          <w:rFonts w:ascii="Times" w:eastAsia="Yu Mincho" w:hAnsi="Times" w:cs="Times"/>
          <w:iCs/>
        </w:rPr>
        <w:tab/>
      </w:r>
      <w:r w:rsidR="00F55408" w:rsidRPr="00B05ABC">
        <w:rPr>
          <w:rFonts w:ascii="Times" w:eastAsia="Yu Mincho" w:hAnsi="Times" w:cs="Times"/>
          <w:iCs/>
        </w:rPr>
        <w:tab/>
      </w:r>
      <w:r w:rsidR="00F55408" w:rsidRPr="00B05ABC">
        <w:rPr>
          <w:rFonts w:ascii="Times" w:eastAsia="Yu Mincho" w:hAnsi="Times" w:cs="Times"/>
        </w:rPr>
        <w:t>(</w:t>
      </w:r>
      <w:r w:rsidR="00F55408" w:rsidRPr="00B05ABC">
        <w:rPr>
          <w:rFonts w:ascii="Times" w:eastAsia="Yu Mincho" w:hAnsi="Times" w:cs="Times" w:hint="eastAsia"/>
        </w:rPr>
        <w:t>S2</w:t>
      </w:r>
      <w:r w:rsidR="00F55408" w:rsidRPr="00B05ABC">
        <w:rPr>
          <w:rFonts w:ascii="Times" w:eastAsia="Yu Mincho" w:hAnsi="Times" w:cs="Times"/>
        </w:rPr>
        <w:t>)</w:t>
      </w:r>
    </w:p>
    <w:p w14:paraId="58856A89" w14:textId="77777777" w:rsidR="00685EF9" w:rsidRPr="00B05ABC" w:rsidRDefault="00685EF9" w:rsidP="00113690">
      <w:pPr>
        <w:spacing w:line="480" w:lineRule="auto"/>
        <w:jc w:val="both"/>
        <w:rPr>
          <w:rFonts w:ascii="Times" w:eastAsia="Yu Mincho" w:hAnsi="Times" w:cs="Times"/>
          <w:iCs/>
        </w:rPr>
      </w:pPr>
    </w:p>
    <w:p w14:paraId="157B3444" w14:textId="209E319A" w:rsidR="00113690" w:rsidRPr="00B05ABC" w:rsidRDefault="00113690" w:rsidP="00113690">
      <w:pPr>
        <w:spacing w:line="480" w:lineRule="auto"/>
        <w:jc w:val="both"/>
        <w:rPr>
          <w:rFonts w:ascii="Times" w:eastAsia="Yu Mincho" w:hAnsi="Times" w:cs="Times"/>
          <w:iCs/>
        </w:rPr>
      </w:pPr>
      <w:r w:rsidRPr="00B05ABC">
        <w:rPr>
          <w:rFonts w:ascii="Times" w:eastAsia="Yu Mincho" w:hAnsi="Times" w:cs="Times"/>
          <w:iCs/>
        </w:rPr>
        <w:t xml:space="preserve">where </w:t>
      </w:r>
      <m:oMath>
        <m:d>
          <m:dPr>
            <m:begChr m:val="["/>
            <m:endChr m:val="]"/>
            <m:ctrlPr>
              <w:rPr>
                <w:rFonts w:ascii="Cambria Math" w:eastAsia="Yu Mincho" w:hAnsi="Cambria Math" w:cs="Times"/>
                <w:i/>
                <w:iCs/>
              </w:rPr>
            </m:ctrlPr>
          </m:dPr>
          <m:e>
            <m:sSup>
              <m:sSupPr>
                <m:ctrlPr>
                  <w:rPr>
                    <w:rFonts w:ascii="Cambria Math" w:eastAsia="Yu Mincho" w:hAnsi="Cambria Math" w:cs="Times"/>
                    <w:i/>
                    <w:iCs/>
                  </w:rPr>
                </m:ctrlPr>
              </m:sSupPr>
              <m:e>
                <m:r>
                  <w:rPr>
                    <w:rFonts w:ascii="Cambria Math" w:eastAsia="Yu Mincho" w:hAnsi="Cambria Math" w:cs="Times"/>
                  </w:rPr>
                  <m:t>MH</m:t>
                </m:r>
              </m:e>
              <m:sup>
                <m:r>
                  <w:rPr>
                    <w:rFonts w:ascii="Cambria Math" w:eastAsia="Yu Mincho" w:hAnsi="Cambria Math" w:cs="Times"/>
                  </w:rPr>
                  <m:t>+</m:t>
                </m:r>
              </m:sup>
            </m:sSup>
          </m:e>
        </m:d>
      </m:oMath>
      <w:r w:rsidRPr="00B05ABC">
        <w:rPr>
          <w:rFonts w:ascii="Times" w:eastAsia="Yu Mincho" w:hAnsi="Times" w:cs="Times"/>
          <w:iCs/>
        </w:rPr>
        <w:t xml:space="preserve"> and </w:t>
      </w:r>
      <m:oMath>
        <m:r>
          <w:rPr>
            <w:rFonts w:ascii="Cambria Math" w:eastAsia="Yu Mincho" w:hAnsi="Cambria Math" w:cs="Times"/>
          </w:rPr>
          <m:t>[</m:t>
        </m:r>
        <m:sSub>
          <m:sSubPr>
            <m:ctrlPr>
              <w:rPr>
                <w:rFonts w:ascii="Cambria Math" w:eastAsia="Yu Mincho" w:hAnsi="Cambria Math" w:cs="Times"/>
                <w:i/>
                <w:iCs/>
              </w:rPr>
            </m:ctrlPr>
          </m:sSubPr>
          <m:e>
            <m:r>
              <w:rPr>
                <w:rFonts w:ascii="Cambria Math" w:eastAsia="Yu Mincho" w:hAnsi="Cambria Math" w:cs="Times"/>
              </w:rPr>
              <m:t>H</m:t>
            </m:r>
          </m:e>
          <m:sub>
            <m:r>
              <w:rPr>
                <w:rFonts w:ascii="Cambria Math" w:eastAsia="Yu Mincho" w:hAnsi="Cambria Math" w:cs="Times"/>
              </w:rPr>
              <m:t>3</m:t>
            </m:r>
          </m:sub>
        </m:sSub>
        <m:sSup>
          <m:sSupPr>
            <m:ctrlPr>
              <w:rPr>
                <w:rFonts w:ascii="Cambria Math" w:eastAsia="Yu Mincho" w:hAnsi="Cambria Math" w:cs="Times"/>
                <w:i/>
                <w:iCs/>
              </w:rPr>
            </m:ctrlPr>
          </m:sSupPr>
          <m:e>
            <m:r>
              <w:rPr>
                <w:rFonts w:ascii="Cambria Math" w:eastAsia="Yu Mincho" w:hAnsi="Cambria Math" w:cs="Times"/>
              </w:rPr>
              <m:t>O</m:t>
            </m:r>
          </m:e>
          <m:sup>
            <m:r>
              <w:rPr>
                <w:rFonts w:ascii="Cambria Math" w:eastAsia="Yu Mincho" w:hAnsi="Cambria Math" w:cs="Times"/>
              </w:rPr>
              <m:t>+</m:t>
            </m:r>
          </m:sup>
        </m:sSup>
        <m:r>
          <w:rPr>
            <w:rFonts w:ascii="Cambria Math" w:eastAsia="Yu Mincho" w:hAnsi="Cambria Math" w:cs="Times"/>
          </w:rPr>
          <m:t>]</m:t>
        </m:r>
      </m:oMath>
      <w:r w:rsidRPr="00B05ABC">
        <w:rPr>
          <w:rFonts w:ascii="Times" w:eastAsia="Yu Mincho" w:hAnsi="Times" w:cs="Times"/>
          <w:iCs/>
        </w:rPr>
        <w:t xml:space="preserve"> are the signal intensities of the product and reagent ions, respectively. This equation illustrates that the product ion signal is directly proportional to the analyte concentration, forming the theoretical basis for the linear response of </w:t>
      </w:r>
      <w:r w:rsidR="001443B3" w:rsidRPr="00B05ABC">
        <w:rPr>
          <w:rFonts w:ascii="Times" w:eastAsia="Yu Mincho" w:hAnsi="Times" w:cs="Times"/>
          <w:iCs/>
        </w:rPr>
        <w:t>PTR-</w:t>
      </w:r>
      <w:proofErr w:type="spellStart"/>
      <w:r w:rsidR="001443B3" w:rsidRPr="00B05ABC">
        <w:rPr>
          <w:rFonts w:ascii="Times" w:eastAsia="Yu Mincho" w:hAnsi="Times" w:cs="Times" w:hint="eastAsia"/>
          <w:iCs/>
        </w:rPr>
        <w:t>ToF</w:t>
      </w:r>
      <w:proofErr w:type="spellEnd"/>
      <w:r w:rsidR="001443B3" w:rsidRPr="00B05ABC">
        <w:rPr>
          <w:rFonts w:ascii="Times" w:eastAsia="Yu Mincho" w:hAnsi="Times" w:cs="Times" w:hint="eastAsia"/>
          <w:iCs/>
        </w:rPr>
        <w:t>-</w:t>
      </w:r>
      <w:r w:rsidR="001443B3" w:rsidRPr="00B05ABC">
        <w:rPr>
          <w:rFonts w:ascii="Times" w:eastAsia="Yu Mincho" w:hAnsi="Times" w:cs="Times"/>
          <w:iCs/>
        </w:rPr>
        <w:t>MS</w:t>
      </w:r>
      <w:r w:rsidRPr="00B05ABC">
        <w:rPr>
          <w:rFonts w:ascii="Times" w:eastAsia="Yu Mincho" w:hAnsi="Times" w:cs="Times"/>
          <w:iCs/>
        </w:rPr>
        <w:t>. While practical factors such as mass-dependent ion transmission and detector efficiency influence the overall sensitivity, they are typically incorporated into a constant calibration factor for a given analyte, preserving the inherent linearity of the measurement across its dynamic range. Therefore, the linear signal-concentration relationship is a direct and predictable consequence of the fundamental principles governing the PTR-</w:t>
      </w:r>
      <w:proofErr w:type="spellStart"/>
      <w:r w:rsidR="001443B3" w:rsidRPr="00B05ABC">
        <w:rPr>
          <w:rFonts w:ascii="Times" w:eastAsia="Yu Mincho" w:hAnsi="Times" w:cs="Times" w:hint="eastAsia"/>
          <w:iCs/>
        </w:rPr>
        <w:t>ToF</w:t>
      </w:r>
      <w:proofErr w:type="spellEnd"/>
      <w:r w:rsidR="001443B3" w:rsidRPr="00B05ABC">
        <w:rPr>
          <w:rFonts w:ascii="Times" w:eastAsia="Yu Mincho" w:hAnsi="Times" w:cs="Times" w:hint="eastAsia"/>
          <w:iCs/>
        </w:rPr>
        <w:t>-</w:t>
      </w:r>
      <w:r w:rsidRPr="00B05ABC">
        <w:rPr>
          <w:rFonts w:ascii="Times" w:eastAsia="Yu Mincho" w:hAnsi="Times" w:cs="Times"/>
          <w:iCs/>
        </w:rPr>
        <w:t>MS technique.</w:t>
      </w:r>
    </w:p>
    <w:p w14:paraId="1756FB7E" w14:textId="1C483362" w:rsidR="00271A18" w:rsidRPr="00B05ABC" w:rsidRDefault="00271A18" w:rsidP="00271A18">
      <w:pPr>
        <w:spacing w:line="480" w:lineRule="auto"/>
        <w:jc w:val="both"/>
        <w:rPr>
          <w:rFonts w:ascii="Times" w:eastAsia="Yu Mincho" w:hAnsi="Times" w:cs="Times"/>
        </w:rPr>
      </w:pPr>
      <w:r w:rsidRPr="00B05ABC">
        <w:rPr>
          <w:rFonts w:ascii="Times" w:eastAsia="Yu Mincho" w:hAnsi="Times" w:cs="Times"/>
        </w:rPr>
        <w:br w:type="page"/>
      </w:r>
    </w:p>
    <w:p w14:paraId="11F0A54D" w14:textId="4DEA663A" w:rsidR="00B65A35" w:rsidRPr="00B05ABC" w:rsidRDefault="00B65A35" w:rsidP="00320693">
      <w:pPr>
        <w:pStyle w:val="2"/>
        <w:spacing w:line="480" w:lineRule="auto"/>
        <w:jc w:val="both"/>
        <w:rPr>
          <w:rFonts w:ascii="Times" w:hAnsi="Times" w:cs="Times"/>
          <w:color w:val="auto"/>
        </w:rPr>
      </w:pPr>
      <w:r w:rsidRPr="00B05ABC">
        <w:rPr>
          <w:rFonts w:ascii="Times" w:hAnsi="Times" w:cs="Times"/>
          <w:color w:val="auto"/>
        </w:rPr>
        <w:lastRenderedPageBreak/>
        <w:t>Additional Information of Methodology</w:t>
      </w:r>
      <w:r w:rsidR="00C85142" w:rsidRPr="00B05ABC">
        <w:rPr>
          <w:rFonts w:ascii="Times" w:hAnsi="Times" w:cs="Times" w:hint="eastAsia"/>
          <w:color w:val="auto"/>
        </w:rPr>
        <w:t xml:space="preserve"> </w:t>
      </w:r>
    </w:p>
    <w:p w14:paraId="1F9FB337" w14:textId="3460AF17" w:rsidR="00B65A35" w:rsidRPr="00B05ABC" w:rsidRDefault="00B65A35" w:rsidP="00320693">
      <w:pPr>
        <w:spacing w:line="480" w:lineRule="auto"/>
        <w:jc w:val="both"/>
        <w:rPr>
          <w:rFonts w:ascii="Times" w:eastAsia="宋体" w:hAnsi="Times" w:cs="Times"/>
          <w:lang w:eastAsia="zh-CN"/>
        </w:rPr>
      </w:pPr>
      <w:r w:rsidRPr="00B05ABC">
        <w:rPr>
          <w:rFonts w:ascii="Times" w:eastAsia="Yu Mincho" w:hAnsi="Times" w:cs="Times"/>
        </w:rPr>
        <w:t xml:space="preserve">The </w:t>
      </w:r>
      <w:r w:rsidR="00E24B34" w:rsidRPr="00B05ABC">
        <w:rPr>
          <w:rFonts w:ascii="Times" w:eastAsia="Yu Mincho" w:hAnsi="Times" w:cs="Times" w:hint="eastAsia"/>
        </w:rPr>
        <w:t xml:space="preserve">mass </w:t>
      </w:r>
      <w:r w:rsidRPr="00B05ABC">
        <w:rPr>
          <w:rFonts w:ascii="Times" w:eastAsia="Yu Mincho" w:hAnsi="Times" w:cs="Times"/>
        </w:rPr>
        <w:t xml:space="preserve">balance equation during the </w:t>
      </w:r>
      <w:r w:rsidR="00872A47" w:rsidRPr="00B05ABC">
        <w:rPr>
          <w:rFonts w:ascii="Times" w:eastAsia="Yu Mincho" w:hAnsi="Times" w:cs="Times" w:hint="eastAsia"/>
        </w:rPr>
        <w:t xml:space="preserve">Phase 2 and Phase 3 </w:t>
      </w:r>
      <w:r w:rsidRPr="00B05ABC">
        <w:rPr>
          <w:rFonts w:ascii="Times" w:eastAsia="Yu Mincho" w:hAnsi="Times" w:cs="Times"/>
        </w:rPr>
        <w:t>can be expressed as Eq</w:t>
      </w:r>
      <w:r w:rsidR="00872A47" w:rsidRPr="00B05ABC">
        <w:rPr>
          <w:rFonts w:ascii="Times" w:eastAsia="Yu Mincho" w:hAnsi="Times" w:cs="Times" w:hint="eastAsia"/>
        </w:rPr>
        <w:t>.</w:t>
      </w:r>
      <w:r w:rsidR="001443B3" w:rsidRPr="00B05ABC">
        <w:rPr>
          <w:rFonts w:ascii="Times" w:eastAsia="Yu Mincho" w:hAnsi="Times" w:cs="Times"/>
        </w:rPr>
        <w:t>S</w:t>
      </w:r>
      <w:r w:rsidR="001443B3" w:rsidRPr="00B05ABC">
        <w:rPr>
          <w:rFonts w:ascii="Times" w:eastAsia="Yu Mincho" w:hAnsi="Times" w:cs="Times" w:hint="eastAsia"/>
        </w:rPr>
        <w:t>3</w:t>
      </w:r>
      <w:r w:rsidR="001443B3" w:rsidRPr="00B05ABC">
        <w:rPr>
          <w:rFonts w:ascii="Times" w:eastAsia="Yu Mincho" w:hAnsi="Times" w:cs="Times"/>
        </w:rPr>
        <w:t xml:space="preserve"> </w:t>
      </w:r>
      <w:r w:rsidR="00567707" w:rsidRPr="00B05ABC">
        <w:rPr>
          <w:rFonts w:ascii="Times" w:eastAsia="Yu Mincho" w:hAnsi="Times" w:cs="Times"/>
        </w:rPr>
        <w:fldChar w:fldCharType="begin"/>
      </w:r>
      <w:r w:rsidR="00C133D8" w:rsidRPr="00B05ABC">
        <w:rPr>
          <w:rFonts w:ascii="Times" w:eastAsia="Yu Mincho" w:hAnsi="Times" w:cs="Times"/>
        </w:rPr>
        <w:instrText xml:space="preserve"> ADDIN ZOTERO_ITEM CSL_CITATION {"citationID":"4kb3fmfn","properties":{"formattedCitation":"(2)","plainCitation":"(2)","noteIndex":0},"citationItems":[{"id":165,"uris":["http://zotero.org/users/15484570/items/86UX5Z6S"],"itemData":{"id":165,"type":"book","event-place":"London","ISBN":"978-1-84816-324-9","language":"eng","number-of-pages":"1","publisher":"Imperial College Press","publisher-place":"London","source":"K10plus ISBN","title":"Modeling indoor air pollution","author":[{"family":"Pepper","given":"Darrell W."},{"family":"Carrington","given":"David"}],"contributor":[{"literal":"World Scientific (Firm)"}],"issued":{"date-parts":[["2009"]]}}}],"schema":"https://github.com/citation-style-language/schema/raw/master/csl-citation.json"} </w:instrText>
      </w:r>
      <w:r w:rsidR="00567707" w:rsidRPr="00B05ABC">
        <w:rPr>
          <w:rFonts w:ascii="Times" w:eastAsia="Yu Mincho" w:hAnsi="Times" w:cs="Times"/>
        </w:rPr>
        <w:fldChar w:fldCharType="separate"/>
      </w:r>
      <w:r w:rsidR="00C133D8" w:rsidRPr="00B05ABC">
        <w:rPr>
          <w:rFonts w:ascii="Times" w:hAnsi="Times" w:cs="Times"/>
        </w:rPr>
        <w:t>(2)</w:t>
      </w:r>
      <w:r w:rsidR="00567707" w:rsidRPr="00B05ABC">
        <w:rPr>
          <w:rFonts w:ascii="Times" w:eastAsia="Yu Mincho" w:hAnsi="Times" w:cs="Times"/>
        </w:rPr>
        <w:fldChar w:fldCharType="end"/>
      </w:r>
      <w:r w:rsidR="00395A2B" w:rsidRPr="00B05ABC">
        <w:rPr>
          <w:rFonts w:ascii="Times" w:eastAsia="Yu Mincho" w:hAnsi="Times" w:cs="Times" w:hint="eastAsia"/>
        </w:rPr>
        <w:t>.</w:t>
      </w:r>
    </w:p>
    <w:p w14:paraId="4CAB068B" w14:textId="77777777" w:rsidR="00B65A35" w:rsidRPr="00B05ABC" w:rsidRDefault="00B65A35" w:rsidP="00320693">
      <w:pPr>
        <w:spacing w:line="480" w:lineRule="auto"/>
        <w:jc w:val="both"/>
        <w:rPr>
          <w:rFonts w:ascii="Times" w:eastAsia="宋体" w:hAnsi="Times" w:cs="Times"/>
          <w:lang w:eastAsia="zh-CN"/>
        </w:rPr>
      </w:pPr>
    </w:p>
    <w:tbl>
      <w:tblPr>
        <w:tblW w:w="0" w:type="auto"/>
        <w:tblLook w:val="04A0" w:firstRow="1" w:lastRow="0" w:firstColumn="1" w:lastColumn="0" w:noHBand="0" w:noVBand="1"/>
      </w:tblPr>
      <w:tblGrid>
        <w:gridCol w:w="12049"/>
        <w:gridCol w:w="851"/>
      </w:tblGrid>
      <w:tr w:rsidR="00B65A35" w:rsidRPr="00B05ABC" w14:paraId="18196402" w14:textId="77777777" w:rsidTr="00872A47">
        <w:trPr>
          <w:trHeight w:val="532"/>
        </w:trPr>
        <w:tc>
          <w:tcPr>
            <w:tcW w:w="12049" w:type="dxa"/>
            <w:shd w:val="clear" w:color="auto" w:fill="auto"/>
            <w:vAlign w:val="center"/>
          </w:tcPr>
          <w:p w14:paraId="5826D9DD" w14:textId="77777777" w:rsidR="00B65A35" w:rsidRPr="00B05ABC" w:rsidRDefault="00B65A35" w:rsidP="00320693">
            <w:pPr>
              <w:spacing w:line="480" w:lineRule="auto"/>
              <w:jc w:val="both"/>
              <w:rPr>
                <w:rFonts w:ascii="Times" w:hAnsi="Times" w:cs="Times"/>
              </w:rPr>
            </w:pPr>
            <w:r w:rsidRPr="00B05ABC">
              <w:rPr>
                <w:rFonts w:ascii="Times" w:hAnsi="Times" w:cs="Times"/>
                <w:lang w:val="en-GB"/>
              </w:rPr>
              <w:object w:dxaOrig="3026" w:dyaOrig="626" w14:anchorId="5D18686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0.9pt;height:31.95pt" o:ole="">
                  <v:imagedata r:id="rId18" o:title=""/>
                </v:shape>
                <o:OLEObject Type="Embed" ProgID="Word.Document.12" ShapeID="_x0000_i1025" DrawAspect="Content" ObjectID="_1812114863" r:id="rId19">
                  <o:FieldCodes>\s</o:FieldCodes>
                </o:OLEObject>
              </w:object>
            </w:r>
          </w:p>
        </w:tc>
        <w:tc>
          <w:tcPr>
            <w:tcW w:w="851" w:type="dxa"/>
            <w:shd w:val="clear" w:color="auto" w:fill="auto"/>
            <w:vAlign w:val="center"/>
          </w:tcPr>
          <w:p w14:paraId="6580C52E" w14:textId="6AD21073" w:rsidR="00B65A35" w:rsidRPr="00B05ABC" w:rsidRDefault="00B65A35" w:rsidP="00320693">
            <w:pPr>
              <w:spacing w:line="480" w:lineRule="auto"/>
              <w:jc w:val="both"/>
              <w:rPr>
                <w:rFonts w:ascii="Times" w:hAnsi="Times" w:cs="Times"/>
                <w:lang w:val="en-GB"/>
              </w:rPr>
            </w:pPr>
            <w:r w:rsidRPr="00B05ABC">
              <w:rPr>
                <w:rFonts w:ascii="Times" w:hAnsi="Times" w:cs="Times"/>
                <w:lang w:val="en-GB"/>
              </w:rPr>
              <w:t>(</w:t>
            </w:r>
            <w:r w:rsidR="001443B3" w:rsidRPr="00B05ABC">
              <w:rPr>
                <w:rFonts w:ascii="Times" w:hAnsi="Times" w:cs="Times" w:hint="eastAsia"/>
                <w:lang w:val="en-GB"/>
              </w:rPr>
              <w:t>S3</w:t>
            </w:r>
            <w:r w:rsidRPr="00B05ABC">
              <w:rPr>
                <w:rFonts w:ascii="Times" w:hAnsi="Times" w:cs="Times"/>
                <w:lang w:val="en-GB"/>
              </w:rPr>
              <w:t>)</w:t>
            </w:r>
          </w:p>
        </w:tc>
      </w:tr>
    </w:tbl>
    <w:p w14:paraId="211E6297" w14:textId="77777777" w:rsidR="00B65A35" w:rsidRPr="00B05ABC" w:rsidRDefault="00B65A35" w:rsidP="00320693">
      <w:pPr>
        <w:spacing w:line="480" w:lineRule="auto"/>
        <w:jc w:val="both"/>
        <w:rPr>
          <w:rFonts w:ascii="Times" w:eastAsia="Yu Mincho" w:hAnsi="Times" w:cs="Times"/>
        </w:rPr>
      </w:pPr>
    </w:p>
    <w:p w14:paraId="25B907BC" w14:textId="77777777" w:rsidR="00B65A35" w:rsidRPr="00B05ABC" w:rsidRDefault="00B65A35" w:rsidP="00320693">
      <w:pPr>
        <w:spacing w:line="480" w:lineRule="auto"/>
        <w:jc w:val="both"/>
        <w:rPr>
          <w:rFonts w:ascii="Times" w:eastAsia="Yu Mincho" w:hAnsi="Times" w:cs="Times"/>
        </w:rPr>
      </w:pPr>
      <w:r w:rsidRPr="00B05ABC">
        <w:rPr>
          <w:rFonts w:ascii="Times" w:eastAsia="Yu Mincho" w:hAnsi="Times" w:cs="Times"/>
        </w:rPr>
        <w:t xml:space="preserve">where </w:t>
      </w:r>
      <w:r w:rsidRPr="00B05ABC">
        <w:rPr>
          <w:rFonts w:ascii="Times" w:eastAsia="Yu Mincho" w:hAnsi="Times" w:cs="Times"/>
          <w:i/>
          <w:iCs/>
        </w:rPr>
        <w:t>C(t)</w:t>
      </w:r>
      <w:r w:rsidRPr="00B05ABC">
        <w:rPr>
          <w:rFonts w:ascii="Times" w:eastAsia="Yu Mincho" w:hAnsi="Times" w:cs="Times"/>
        </w:rPr>
        <w:t xml:space="preserve"> (m</w:t>
      </w:r>
      <w:r w:rsidRPr="00B05ABC">
        <w:rPr>
          <w:rFonts w:ascii="Times" w:eastAsia="Yu Mincho" w:hAnsi="Times" w:cs="Times"/>
          <w:vertAlign w:val="superscript"/>
        </w:rPr>
        <w:t>3</w:t>
      </w:r>
      <w:r w:rsidRPr="00B05ABC">
        <w:rPr>
          <w:rFonts w:ascii="Times" w:eastAsia="Yu Mincho" w:hAnsi="Times" w:cs="Times"/>
        </w:rPr>
        <w:t>/m</w:t>
      </w:r>
      <w:r w:rsidRPr="00B05ABC">
        <w:rPr>
          <w:rFonts w:ascii="Times" w:eastAsia="Yu Mincho" w:hAnsi="Times" w:cs="Times"/>
          <w:vertAlign w:val="superscript"/>
        </w:rPr>
        <w:t>3</w:t>
      </w:r>
      <w:r w:rsidRPr="00B05ABC">
        <w:rPr>
          <w:rFonts w:ascii="Times" w:eastAsia="Yu Mincho" w:hAnsi="Times" w:cs="Times"/>
        </w:rPr>
        <w:t xml:space="preserve">) represents the concentration during the first period, </w:t>
      </w:r>
      <w:r w:rsidRPr="00B05ABC">
        <w:rPr>
          <w:rFonts w:ascii="Times" w:eastAsia="Yu Mincho" w:hAnsi="Times" w:cs="Times"/>
          <w:i/>
          <w:iCs/>
        </w:rPr>
        <w:t>V</w:t>
      </w:r>
      <w:r w:rsidRPr="00B05ABC">
        <w:rPr>
          <w:rFonts w:ascii="Times" w:eastAsia="Yu Mincho" w:hAnsi="Times" w:cs="Times"/>
        </w:rPr>
        <w:t xml:space="preserve"> (m</w:t>
      </w:r>
      <w:r w:rsidRPr="00B05ABC">
        <w:rPr>
          <w:rFonts w:ascii="Times" w:eastAsia="Yu Mincho" w:hAnsi="Times" w:cs="Times"/>
          <w:vertAlign w:val="superscript"/>
        </w:rPr>
        <w:t>3</w:t>
      </w:r>
      <w:r w:rsidRPr="00B05ABC">
        <w:rPr>
          <w:rFonts w:ascii="Times" w:eastAsia="Yu Mincho" w:hAnsi="Times" w:cs="Times"/>
        </w:rPr>
        <w:t xml:space="preserve">) represents the volume of the room, </w:t>
      </w:r>
      <w:r w:rsidRPr="00B05ABC">
        <w:rPr>
          <w:rFonts w:ascii="Times" w:eastAsia="Yu Mincho" w:hAnsi="Times" w:cs="Times"/>
          <w:i/>
          <w:iCs/>
        </w:rPr>
        <w:t>Q</w:t>
      </w:r>
      <w:r w:rsidRPr="00B05ABC">
        <w:rPr>
          <w:rFonts w:ascii="Times" w:eastAsia="Yu Mincho" w:hAnsi="Times" w:cs="Times"/>
        </w:rPr>
        <w:t xml:space="preserve"> (m</w:t>
      </w:r>
      <w:r w:rsidRPr="00B05ABC">
        <w:rPr>
          <w:rFonts w:ascii="Times" w:eastAsia="Yu Mincho" w:hAnsi="Times" w:cs="Times"/>
          <w:vertAlign w:val="superscript"/>
        </w:rPr>
        <w:t>3</w:t>
      </w:r>
      <w:r w:rsidRPr="00B05ABC">
        <w:rPr>
          <w:rFonts w:ascii="Times" w:eastAsia="Yu Mincho" w:hAnsi="Times" w:cs="Times"/>
        </w:rPr>
        <w:t xml:space="preserve">/h) represents the ventilation rate of the room, </w:t>
      </w:r>
      <w:proofErr w:type="spellStart"/>
      <w:r w:rsidRPr="00B05ABC">
        <w:rPr>
          <w:rFonts w:ascii="Times" w:eastAsia="Yu Mincho" w:hAnsi="Times" w:cs="Times"/>
          <w:i/>
          <w:iCs/>
        </w:rPr>
        <w:t>C</w:t>
      </w:r>
      <w:r w:rsidRPr="00B05ABC">
        <w:rPr>
          <w:rFonts w:ascii="Times" w:eastAsia="Yu Mincho" w:hAnsi="Times" w:cs="Times"/>
          <w:i/>
          <w:iCs/>
          <w:vertAlign w:val="subscript"/>
        </w:rPr>
        <w:t>b</w:t>
      </w:r>
      <w:proofErr w:type="spellEnd"/>
      <w:r w:rsidRPr="00B05ABC">
        <w:rPr>
          <w:rFonts w:ascii="Times" w:eastAsia="Yu Mincho" w:hAnsi="Times" w:cs="Times"/>
        </w:rPr>
        <w:t xml:space="preserve"> (m</w:t>
      </w:r>
      <w:r w:rsidRPr="00B05ABC">
        <w:rPr>
          <w:rFonts w:ascii="Times" w:eastAsia="Yu Mincho" w:hAnsi="Times" w:cs="Times"/>
          <w:vertAlign w:val="superscript"/>
        </w:rPr>
        <w:t>3</w:t>
      </w:r>
      <w:r w:rsidRPr="00B05ABC">
        <w:rPr>
          <w:rFonts w:ascii="Times" w:eastAsia="Yu Mincho" w:hAnsi="Times" w:cs="Times"/>
        </w:rPr>
        <w:t>/m</w:t>
      </w:r>
      <w:r w:rsidRPr="00B05ABC">
        <w:rPr>
          <w:rFonts w:ascii="Times" w:eastAsia="Yu Mincho" w:hAnsi="Times" w:cs="Times"/>
          <w:vertAlign w:val="superscript"/>
        </w:rPr>
        <w:t>3</w:t>
      </w:r>
      <w:r w:rsidRPr="00B05ABC">
        <w:rPr>
          <w:rFonts w:ascii="Times" w:eastAsia="Yu Mincho" w:hAnsi="Times" w:cs="Times"/>
        </w:rPr>
        <w:t xml:space="preserve">) represents the background concentration, and </w:t>
      </w:r>
      <w:r w:rsidRPr="00B05ABC">
        <w:rPr>
          <w:rFonts w:ascii="Times" w:eastAsia="Yu Mincho" w:hAnsi="Times" w:cs="Times"/>
          <w:i/>
          <w:iCs/>
        </w:rPr>
        <w:t>E</w:t>
      </w:r>
      <w:r w:rsidRPr="00B05ABC">
        <w:rPr>
          <w:rFonts w:ascii="Times" w:eastAsia="Yu Mincho" w:hAnsi="Times" w:cs="Times"/>
        </w:rPr>
        <w:t xml:space="preserve"> (m</w:t>
      </w:r>
      <w:r w:rsidRPr="00B05ABC">
        <w:rPr>
          <w:rFonts w:ascii="Times" w:eastAsia="Yu Mincho" w:hAnsi="Times" w:cs="Times"/>
          <w:vertAlign w:val="superscript"/>
        </w:rPr>
        <w:t>3</w:t>
      </w:r>
      <w:r w:rsidRPr="00B05ABC">
        <w:rPr>
          <w:rFonts w:ascii="Times" w:eastAsia="Yu Mincho" w:hAnsi="Times" w:cs="Times"/>
        </w:rPr>
        <w:t>/h) represents the VOC emission rate.</w:t>
      </w:r>
    </w:p>
    <w:p w14:paraId="466A78B6" w14:textId="77777777" w:rsidR="00B65A35" w:rsidRPr="00B05ABC" w:rsidRDefault="00B65A35" w:rsidP="00320693">
      <w:pPr>
        <w:spacing w:line="480" w:lineRule="auto"/>
        <w:jc w:val="both"/>
        <w:rPr>
          <w:rFonts w:ascii="Times" w:eastAsia="Yu Mincho" w:hAnsi="Times" w:cs="Times"/>
        </w:rPr>
      </w:pPr>
    </w:p>
    <w:tbl>
      <w:tblPr>
        <w:tblW w:w="13041" w:type="dxa"/>
        <w:tblLook w:val="04A0" w:firstRow="1" w:lastRow="0" w:firstColumn="1" w:lastColumn="0" w:noHBand="0" w:noVBand="1"/>
      </w:tblPr>
      <w:tblGrid>
        <w:gridCol w:w="12049"/>
        <w:gridCol w:w="992"/>
      </w:tblGrid>
      <w:tr w:rsidR="00B65A35" w:rsidRPr="00B05ABC" w14:paraId="08504743" w14:textId="77777777" w:rsidTr="00872A47">
        <w:trPr>
          <w:trHeight w:val="532"/>
        </w:trPr>
        <w:tc>
          <w:tcPr>
            <w:tcW w:w="12049" w:type="dxa"/>
            <w:shd w:val="clear" w:color="auto" w:fill="auto"/>
            <w:vAlign w:val="center"/>
          </w:tcPr>
          <w:p w14:paraId="7DA5A78B" w14:textId="0F04BA29" w:rsidR="00B65A35" w:rsidRPr="00B05ABC" w:rsidRDefault="00C16F79" w:rsidP="00320693">
            <w:pPr>
              <w:spacing w:line="480" w:lineRule="auto"/>
              <w:jc w:val="both"/>
              <w:rPr>
                <w:rFonts w:ascii="Times" w:hAnsi="Times" w:cs="Times"/>
              </w:rPr>
            </w:pPr>
            <m:oMathPara>
              <m:oMathParaPr>
                <m:jc m:val="left"/>
              </m:oMathParaPr>
              <m:oMath>
                <m:r>
                  <w:rPr>
                    <w:rFonts w:ascii="Cambria Math" w:hAnsi="Cambria Math" w:cs="Times"/>
                    <w:lang w:val="en-GB"/>
                  </w:rPr>
                  <m:t>C</m:t>
                </m:r>
                <m:d>
                  <m:dPr>
                    <m:ctrlPr>
                      <w:rPr>
                        <w:rFonts w:ascii="Cambria Math" w:hAnsi="Cambria Math" w:cs="Times"/>
                        <w:i/>
                        <w:lang w:val="en-GB"/>
                      </w:rPr>
                    </m:ctrlPr>
                  </m:dPr>
                  <m:e>
                    <m:r>
                      <w:rPr>
                        <w:rFonts w:ascii="Cambria Math" w:hAnsi="Cambria Math" w:cs="Times"/>
                        <w:lang w:val="en-GB"/>
                      </w:rPr>
                      <m:t>t</m:t>
                    </m:r>
                  </m:e>
                </m:d>
                <m:r>
                  <w:rPr>
                    <w:rFonts w:ascii="Cambria Math" w:hAnsi="Cambria Math" w:cs="Times"/>
                    <w:lang w:val="en-GB"/>
                  </w:rPr>
                  <m:t>=</m:t>
                </m:r>
                <m:d>
                  <m:dPr>
                    <m:ctrlPr>
                      <w:rPr>
                        <w:rFonts w:ascii="Cambria Math" w:hAnsi="Cambria Math" w:cs="Times"/>
                        <w:i/>
                        <w:lang w:val="en-GB"/>
                      </w:rPr>
                    </m:ctrlPr>
                  </m:dPr>
                  <m:e>
                    <m:r>
                      <w:rPr>
                        <w:rFonts w:ascii="Cambria Math" w:hAnsi="Cambria Math" w:cs="Times"/>
                        <w:lang w:val="en-GB"/>
                      </w:rPr>
                      <m:t>C</m:t>
                    </m:r>
                    <m:d>
                      <m:dPr>
                        <m:ctrlPr>
                          <w:rPr>
                            <w:rFonts w:ascii="Cambria Math" w:hAnsi="Cambria Math" w:cs="Times"/>
                            <w:i/>
                            <w:lang w:val="en-GB"/>
                          </w:rPr>
                        </m:ctrlPr>
                      </m:dPr>
                      <m:e>
                        <m:r>
                          <w:rPr>
                            <w:rFonts w:ascii="Cambria Math" w:hAnsi="Cambria Math" w:cs="Times"/>
                            <w:lang w:val="en-GB"/>
                          </w:rPr>
                          <m:t>0</m:t>
                        </m:r>
                      </m:e>
                    </m:d>
                    <m:r>
                      <w:rPr>
                        <w:rFonts w:ascii="Cambria Math" w:hAnsi="Cambria Math" w:cs="Times"/>
                        <w:lang w:val="en-GB"/>
                      </w:rPr>
                      <m:t>-</m:t>
                    </m:r>
                    <m:sSub>
                      <m:sSubPr>
                        <m:ctrlPr>
                          <w:rPr>
                            <w:rFonts w:ascii="Cambria Math" w:hAnsi="Cambria Math" w:cs="Times"/>
                            <w:i/>
                            <w:lang w:val="en-GB"/>
                          </w:rPr>
                        </m:ctrlPr>
                      </m:sSubPr>
                      <m:e>
                        <m:r>
                          <w:rPr>
                            <w:rFonts w:ascii="Cambria Math" w:hAnsi="Cambria Math" w:cs="Times"/>
                            <w:lang w:val="en-GB"/>
                          </w:rPr>
                          <m:t>C</m:t>
                        </m:r>
                      </m:e>
                      <m:sub>
                        <m:r>
                          <w:rPr>
                            <w:rFonts w:ascii="Cambria Math" w:hAnsi="Cambria Math" w:cs="Times"/>
                            <w:lang w:val="en-GB"/>
                          </w:rPr>
                          <m:t>b</m:t>
                        </m:r>
                      </m:sub>
                    </m:sSub>
                    <m:r>
                      <w:rPr>
                        <w:rFonts w:ascii="Cambria Math" w:hAnsi="Cambria Math" w:cs="Times"/>
                        <w:lang w:val="en-GB"/>
                      </w:rPr>
                      <m:t>-</m:t>
                    </m:r>
                    <m:f>
                      <m:fPr>
                        <m:ctrlPr>
                          <w:rPr>
                            <w:rFonts w:ascii="Cambria Math" w:hAnsi="Cambria Math" w:cs="Times"/>
                            <w:i/>
                            <w:lang w:val="en-GB"/>
                          </w:rPr>
                        </m:ctrlPr>
                      </m:fPr>
                      <m:num>
                        <m:r>
                          <w:rPr>
                            <w:rFonts w:ascii="Cambria Math" w:hAnsi="Cambria Math" w:cs="Times"/>
                            <w:lang w:val="en-GB"/>
                          </w:rPr>
                          <m:t>E</m:t>
                        </m:r>
                      </m:num>
                      <m:den>
                        <m:sSub>
                          <m:sSubPr>
                            <m:ctrlPr>
                              <w:rPr>
                                <w:rFonts w:ascii="Cambria Math" w:hAnsi="Cambria Math" w:cs="Times"/>
                                <w:i/>
                                <w:lang w:val="en-GB"/>
                              </w:rPr>
                            </m:ctrlPr>
                          </m:sSubPr>
                          <m:e>
                            <m:r>
                              <w:rPr>
                                <w:rFonts w:ascii="Cambria Math" w:hAnsi="Cambria Math" w:cs="Times"/>
                                <w:lang w:val="en-GB"/>
                              </w:rPr>
                              <m:t>k</m:t>
                            </m:r>
                          </m:e>
                          <m:sub>
                            <m:r>
                              <w:rPr>
                                <w:rFonts w:ascii="Cambria Math" w:hAnsi="Cambria Math" w:cs="Times"/>
                                <w:lang w:val="en-GB"/>
                              </w:rPr>
                              <m:t>decay</m:t>
                            </m:r>
                          </m:sub>
                        </m:sSub>
                        <m:r>
                          <w:rPr>
                            <w:rFonts w:ascii="Cambria Math" w:hAnsi="Cambria Math" w:cs="Times"/>
                            <w:lang w:val="en-GB"/>
                          </w:rPr>
                          <m:t>V</m:t>
                        </m:r>
                      </m:den>
                    </m:f>
                  </m:e>
                </m:d>
                <m:sSup>
                  <m:sSupPr>
                    <m:ctrlPr>
                      <w:rPr>
                        <w:rFonts w:ascii="Cambria Math" w:hAnsi="Cambria Math" w:cs="Times"/>
                        <w:i/>
                        <w:lang w:val="en-GB"/>
                      </w:rPr>
                    </m:ctrlPr>
                  </m:sSupPr>
                  <m:e>
                    <m:r>
                      <w:rPr>
                        <w:rFonts w:ascii="Cambria Math" w:hAnsi="Cambria Math" w:cs="Times"/>
                        <w:lang w:val="en-GB"/>
                      </w:rPr>
                      <m:t>e</m:t>
                    </m:r>
                  </m:e>
                  <m:sup>
                    <m:r>
                      <w:rPr>
                        <w:rFonts w:ascii="Cambria Math" w:hAnsi="Cambria Math" w:cs="Times"/>
                        <w:lang w:val="en-GB"/>
                      </w:rPr>
                      <m:t>-</m:t>
                    </m:r>
                    <m:sSub>
                      <m:sSubPr>
                        <m:ctrlPr>
                          <w:rPr>
                            <w:rFonts w:ascii="Cambria Math" w:hAnsi="Cambria Math" w:cs="Times"/>
                            <w:i/>
                            <w:lang w:val="en-GB"/>
                          </w:rPr>
                        </m:ctrlPr>
                      </m:sSubPr>
                      <m:e>
                        <m:r>
                          <w:rPr>
                            <w:rFonts w:ascii="Cambria Math" w:hAnsi="Cambria Math" w:cs="Times"/>
                            <w:lang w:val="en-GB"/>
                          </w:rPr>
                          <m:t>k</m:t>
                        </m:r>
                      </m:e>
                      <m:sub>
                        <m:r>
                          <w:rPr>
                            <w:rFonts w:ascii="Cambria Math" w:hAnsi="Cambria Math" w:cs="Times"/>
                            <w:lang w:val="en-GB"/>
                          </w:rPr>
                          <m:t>decay</m:t>
                        </m:r>
                      </m:sub>
                    </m:sSub>
                    <m:r>
                      <w:rPr>
                        <w:rFonts w:ascii="Cambria Math" w:hAnsi="Cambria Math" w:cs="Times"/>
                        <w:lang w:val="en-GB"/>
                      </w:rPr>
                      <m:t>t</m:t>
                    </m:r>
                  </m:sup>
                </m:sSup>
                <m:r>
                  <w:rPr>
                    <w:rFonts w:ascii="Cambria Math" w:hAnsi="Cambria Math" w:cs="Times"/>
                    <w:lang w:val="en-GB"/>
                  </w:rPr>
                  <m:t>+</m:t>
                </m:r>
                <m:sSub>
                  <m:sSubPr>
                    <m:ctrlPr>
                      <w:rPr>
                        <w:rFonts w:ascii="Cambria Math" w:hAnsi="Cambria Math" w:cs="Times"/>
                        <w:i/>
                        <w:lang w:val="en-GB"/>
                      </w:rPr>
                    </m:ctrlPr>
                  </m:sSubPr>
                  <m:e>
                    <m:r>
                      <w:rPr>
                        <w:rFonts w:ascii="Cambria Math" w:hAnsi="Cambria Math" w:cs="Times"/>
                        <w:lang w:val="en-GB"/>
                      </w:rPr>
                      <m:t>C</m:t>
                    </m:r>
                  </m:e>
                  <m:sub>
                    <m:r>
                      <w:rPr>
                        <w:rFonts w:ascii="Cambria Math" w:hAnsi="Cambria Math" w:cs="Times"/>
                        <w:lang w:val="en-GB"/>
                      </w:rPr>
                      <m:t>b</m:t>
                    </m:r>
                  </m:sub>
                </m:sSub>
                <m:r>
                  <w:rPr>
                    <w:rFonts w:ascii="Cambria Math" w:hAnsi="Cambria Math" w:cs="Times"/>
                    <w:lang w:val="en-GB"/>
                  </w:rPr>
                  <m:t>+</m:t>
                </m:r>
                <m:f>
                  <m:fPr>
                    <m:ctrlPr>
                      <w:rPr>
                        <w:rFonts w:ascii="Cambria Math" w:hAnsi="Cambria Math" w:cs="Times"/>
                        <w:i/>
                        <w:lang w:val="en-GB"/>
                      </w:rPr>
                    </m:ctrlPr>
                  </m:fPr>
                  <m:num>
                    <m:r>
                      <w:rPr>
                        <w:rFonts w:ascii="Cambria Math" w:hAnsi="Cambria Math" w:cs="Times"/>
                        <w:lang w:val="en-GB"/>
                      </w:rPr>
                      <m:t>E</m:t>
                    </m:r>
                  </m:num>
                  <m:den>
                    <m:sSub>
                      <m:sSubPr>
                        <m:ctrlPr>
                          <w:rPr>
                            <w:rFonts w:ascii="Cambria Math" w:hAnsi="Cambria Math" w:cs="Times"/>
                            <w:i/>
                            <w:lang w:val="en-GB"/>
                          </w:rPr>
                        </m:ctrlPr>
                      </m:sSubPr>
                      <m:e>
                        <m:r>
                          <w:rPr>
                            <w:rFonts w:ascii="Cambria Math" w:hAnsi="Cambria Math" w:cs="Times"/>
                            <w:lang w:val="en-GB"/>
                          </w:rPr>
                          <m:t>k</m:t>
                        </m:r>
                      </m:e>
                      <m:sub>
                        <m:r>
                          <w:rPr>
                            <w:rFonts w:ascii="Cambria Math" w:hAnsi="Cambria Math" w:cs="Times"/>
                            <w:lang w:val="en-GB"/>
                          </w:rPr>
                          <m:t>decay</m:t>
                        </m:r>
                      </m:sub>
                    </m:sSub>
                    <m:r>
                      <w:rPr>
                        <w:rFonts w:ascii="Cambria Math" w:hAnsi="Cambria Math" w:cs="Times"/>
                        <w:lang w:val="en-GB"/>
                      </w:rPr>
                      <m:t>V</m:t>
                    </m:r>
                  </m:den>
                </m:f>
              </m:oMath>
            </m:oMathPara>
          </w:p>
        </w:tc>
        <w:tc>
          <w:tcPr>
            <w:tcW w:w="992" w:type="dxa"/>
            <w:shd w:val="clear" w:color="auto" w:fill="auto"/>
            <w:vAlign w:val="center"/>
          </w:tcPr>
          <w:p w14:paraId="57197FFF" w14:textId="5452C916" w:rsidR="00B65A35" w:rsidRPr="00B05ABC" w:rsidRDefault="00B65A35" w:rsidP="00320693">
            <w:pPr>
              <w:spacing w:line="480" w:lineRule="auto"/>
              <w:jc w:val="both"/>
              <w:rPr>
                <w:rFonts w:ascii="Times" w:hAnsi="Times" w:cs="Times"/>
                <w:lang w:val="en-GB"/>
              </w:rPr>
            </w:pPr>
            <w:r w:rsidRPr="00B05ABC">
              <w:rPr>
                <w:rFonts w:ascii="Times" w:hAnsi="Times" w:cs="Times"/>
                <w:lang w:val="en-GB"/>
              </w:rPr>
              <w:t>(</w:t>
            </w:r>
            <w:r w:rsidR="00C133D8" w:rsidRPr="00B05ABC">
              <w:rPr>
                <w:rFonts w:ascii="Times" w:hAnsi="Times" w:cs="Times" w:hint="eastAsia"/>
                <w:lang w:val="en-GB"/>
              </w:rPr>
              <w:t>S4</w:t>
            </w:r>
            <w:r w:rsidRPr="00B05ABC">
              <w:rPr>
                <w:rFonts w:ascii="Times" w:hAnsi="Times" w:cs="Times"/>
                <w:lang w:val="en-GB"/>
              </w:rPr>
              <w:t>)</w:t>
            </w:r>
          </w:p>
        </w:tc>
      </w:tr>
    </w:tbl>
    <w:p w14:paraId="0ACA7EDB" w14:textId="77777777" w:rsidR="00B65A35" w:rsidRPr="00B05ABC" w:rsidRDefault="00B65A35" w:rsidP="00320693">
      <w:pPr>
        <w:spacing w:line="480" w:lineRule="auto"/>
        <w:jc w:val="both"/>
        <w:rPr>
          <w:rFonts w:ascii="Times" w:eastAsia="Yu Mincho" w:hAnsi="Times" w:cs="Times"/>
        </w:rPr>
      </w:pPr>
    </w:p>
    <w:p w14:paraId="15713CCD" w14:textId="241D2ED0" w:rsidR="00B65A35" w:rsidRPr="00B05ABC" w:rsidRDefault="00B65A35" w:rsidP="00320693">
      <w:pPr>
        <w:spacing w:line="480" w:lineRule="auto"/>
        <w:jc w:val="both"/>
        <w:rPr>
          <w:rFonts w:ascii="Times" w:eastAsia="Yu Mincho" w:hAnsi="Times" w:cs="Times"/>
        </w:rPr>
      </w:pPr>
      <w:r w:rsidRPr="00B05ABC">
        <w:rPr>
          <w:rFonts w:ascii="Times" w:eastAsia="Yu Mincho" w:hAnsi="Times" w:cs="Times"/>
        </w:rPr>
        <w:t xml:space="preserve">By solving the differential Eq </w:t>
      </w:r>
      <w:r w:rsidR="00C133D8" w:rsidRPr="00B05ABC">
        <w:rPr>
          <w:rFonts w:ascii="Times" w:eastAsia="Yu Mincho" w:hAnsi="Times" w:cs="Times"/>
        </w:rPr>
        <w:t>S</w:t>
      </w:r>
      <w:r w:rsidR="00C133D8" w:rsidRPr="00B05ABC">
        <w:rPr>
          <w:rFonts w:ascii="Times" w:eastAsia="Yu Mincho" w:hAnsi="Times" w:cs="Times" w:hint="eastAsia"/>
        </w:rPr>
        <w:t>3</w:t>
      </w:r>
      <w:r w:rsidRPr="00B05ABC">
        <w:rPr>
          <w:rFonts w:ascii="Times" w:eastAsia="Yu Mincho" w:hAnsi="Times" w:cs="Times"/>
        </w:rPr>
        <w:t xml:space="preserve">, the concentration C(t) can be calculated by Eq </w:t>
      </w:r>
      <w:r w:rsidR="00C133D8" w:rsidRPr="00B05ABC">
        <w:rPr>
          <w:rFonts w:ascii="Times" w:eastAsia="Yu Mincho" w:hAnsi="Times" w:cs="Times"/>
        </w:rPr>
        <w:t>S</w:t>
      </w:r>
      <w:r w:rsidR="00C133D8" w:rsidRPr="00B05ABC">
        <w:rPr>
          <w:rFonts w:ascii="Times" w:eastAsia="Yu Mincho" w:hAnsi="Times" w:cs="Times" w:hint="eastAsia"/>
        </w:rPr>
        <w:t>4</w:t>
      </w:r>
      <w:r w:rsidRPr="00B05ABC">
        <w:rPr>
          <w:rFonts w:ascii="Times" w:eastAsia="Yu Mincho" w:hAnsi="Times" w:cs="Times"/>
        </w:rPr>
        <w:t xml:space="preserve">, where </w:t>
      </w:r>
      <m:oMath>
        <m:sSub>
          <m:sSubPr>
            <m:ctrlPr>
              <w:rPr>
                <w:rFonts w:ascii="Cambria Math" w:hAnsi="Cambria Math" w:cs="Times"/>
                <w:i/>
                <w:lang w:val="en-GB"/>
              </w:rPr>
            </m:ctrlPr>
          </m:sSubPr>
          <m:e>
            <m:r>
              <w:rPr>
                <w:rFonts w:ascii="Cambria Math" w:hAnsi="Cambria Math" w:cs="Times"/>
                <w:lang w:val="en-GB"/>
              </w:rPr>
              <m:t>k</m:t>
            </m:r>
          </m:e>
          <m:sub>
            <m:r>
              <w:rPr>
                <w:rFonts w:ascii="Cambria Math" w:hAnsi="Cambria Math" w:cs="Times"/>
                <w:lang w:val="en-GB"/>
              </w:rPr>
              <m:t>decay</m:t>
            </m:r>
          </m:sub>
        </m:sSub>
      </m:oMath>
      <w:r w:rsidRPr="00B05ABC">
        <w:rPr>
          <w:rFonts w:ascii="Times" w:eastAsia="Yu Mincho" w:hAnsi="Times" w:cs="Times"/>
        </w:rPr>
        <w:t xml:space="preserve"> (/h) represents the first-order decay rate of the VOCs and C(0) (m</w:t>
      </w:r>
      <w:r w:rsidRPr="00B05ABC">
        <w:rPr>
          <w:rFonts w:ascii="Times" w:eastAsia="Yu Mincho" w:hAnsi="Times" w:cs="Times"/>
          <w:vertAlign w:val="superscript"/>
        </w:rPr>
        <w:t>3</w:t>
      </w:r>
      <w:r w:rsidRPr="00B05ABC">
        <w:rPr>
          <w:rFonts w:ascii="Times" w:eastAsia="Yu Mincho" w:hAnsi="Times" w:cs="Times"/>
        </w:rPr>
        <w:t>/m</w:t>
      </w:r>
      <w:r w:rsidRPr="00B05ABC">
        <w:rPr>
          <w:rFonts w:ascii="Times" w:eastAsia="Yu Mincho" w:hAnsi="Times" w:cs="Times"/>
          <w:vertAlign w:val="superscript"/>
        </w:rPr>
        <w:t>3</w:t>
      </w:r>
      <w:r w:rsidRPr="00B05ABC">
        <w:rPr>
          <w:rFonts w:ascii="Times" w:eastAsia="Yu Mincho" w:hAnsi="Times" w:cs="Times"/>
        </w:rPr>
        <w:t>) represents the concentration at the start point of the second period.</w:t>
      </w:r>
    </w:p>
    <w:p w14:paraId="34364284" w14:textId="77777777" w:rsidR="00B65A35" w:rsidRPr="00B05ABC" w:rsidRDefault="00B65A35" w:rsidP="00320693">
      <w:pPr>
        <w:spacing w:line="480" w:lineRule="auto"/>
        <w:jc w:val="both"/>
        <w:rPr>
          <w:rFonts w:ascii="Times" w:eastAsia="Yu Mincho" w:hAnsi="Times" w:cs="Times"/>
        </w:rPr>
      </w:pPr>
    </w:p>
    <w:tbl>
      <w:tblPr>
        <w:tblW w:w="0" w:type="auto"/>
        <w:tblLook w:val="04A0" w:firstRow="1" w:lastRow="0" w:firstColumn="1" w:lastColumn="0" w:noHBand="0" w:noVBand="1"/>
      </w:tblPr>
      <w:tblGrid>
        <w:gridCol w:w="12049"/>
        <w:gridCol w:w="851"/>
      </w:tblGrid>
      <w:tr w:rsidR="00B65A35" w:rsidRPr="00B05ABC" w14:paraId="094357F1" w14:textId="77777777" w:rsidTr="00872A47">
        <w:trPr>
          <w:trHeight w:val="532"/>
        </w:trPr>
        <w:tc>
          <w:tcPr>
            <w:tcW w:w="12049" w:type="dxa"/>
            <w:shd w:val="clear" w:color="auto" w:fill="auto"/>
            <w:vAlign w:val="center"/>
          </w:tcPr>
          <w:p w14:paraId="20A284B7" w14:textId="03409789" w:rsidR="00B65A35" w:rsidRPr="00B05ABC" w:rsidRDefault="00631D9B" w:rsidP="00320693">
            <w:pPr>
              <w:spacing w:line="480" w:lineRule="auto"/>
              <w:jc w:val="both"/>
              <w:rPr>
                <w:rFonts w:ascii="Times" w:hAnsi="Times" w:cs="Times"/>
              </w:rPr>
            </w:pPr>
            <m:oMathPara>
              <m:oMathParaPr>
                <m:jc m:val="left"/>
              </m:oMathParaPr>
              <m:oMath>
                <m:r>
                  <w:rPr>
                    <w:rFonts w:ascii="Cambria Math" w:hAnsi="Cambria Math" w:cs="Times"/>
                    <w:lang w:val="en-GB"/>
                  </w:rPr>
                  <m:t>C</m:t>
                </m:r>
                <m:d>
                  <m:dPr>
                    <m:ctrlPr>
                      <w:rPr>
                        <w:rFonts w:ascii="Cambria Math" w:hAnsi="Cambria Math" w:cs="Times"/>
                        <w:i/>
                        <w:lang w:val="en-GB"/>
                      </w:rPr>
                    </m:ctrlPr>
                  </m:dPr>
                  <m:e>
                    <m:r>
                      <w:rPr>
                        <w:rFonts w:ascii="Cambria Math" w:hAnsi="Cambria Math" w:cs="Times"/>
                        <w:lang w:val="en-GB"/>
                      </w:rPr>
                      <m:t>t</m:t>
                    </m:r>
                  </m:e>
                </m:d>
                <m:r>
                  <w:rPr>
                    <w:rFonts w:ascii="Cambria Math" w:hAnsi="Cambria Math" w:cs="Times"/>
                    <w:lang w:val="en-GB"/>
                  </w:rPr>
                  <m:t>=a</m:t>
                </m:r>
                <m:sSup>
                  <m:sSupPr>
                    <m:ctrlPr>
                      <w:rPr>
                        <w:rFonts w:ascii="Cambria Math" w:hAnsi="Cambria Math" w:cs="Times"/>
                        <w:i/>
                        <w:lang w:val="en-GB"/>
                      </w:rPr>
                    </m:ctrlPr>
                  </m:sSupPr>
                  <m:e>
                    <m:r>
                      <w:rPr>
                        <w:rFonts w:ascii="Cambria Math" w:hAnsi="Cambria Math" w:cs="Times"/>
                        <w:lang w:val="en-GB"/>
                      </w:rPr>
                      <m:t>e</m:t>
                    </m:r>
                  </m:e>
                  <m:sup>
                    <m:r>
                      <w:rPr>
                        <w:rFonts w:ascii="Cambria Math" w:hAnsi="Cambria Math" w:cs="Times"/>
                        <w:lang w:val="en-GB"/>
                      </w:rPr>
                      <m:t>-</m:t>
                    </m:r>
                    <m:sSub>
                      <m:sSubPr>
                        <m:ctrlPr>
                          <w:rPr>
                            <w:rFonts w:ascii="Cambria Math" w:hAnsi="Cambria Math" w:cs="Times"/>
                            <w:i/>
                            <w:lang w:val="en-GB"/>
                          </w:rPr>
                        </m:ctrlPr>
                      </m:sSubPr>
                      <m:e>
                        <m:r>
                          <w:rPr>
                            <w:rFonts w:ascii="Cambria Math" w:hAnsi="Cambria Math" w:cs="Times"/>
                            <w:lang w:val="en-GB"/>
                          </w:rPr>
                          <m:t>k</m:t>
                        </m:r>
                      </m:e>
                      <m:sub>
                        <m:r>
                          <w:rPr>
                            <w:rFonts w:ascii="Cambria Math" w:hAnsi="Cambria Math" w:cs="Times"/>
                            <w:lang w:val="en-GB"/>
                          </w:rPr>
                          <m:t>decay</m:t>
                        </m:r>
                      </m:sub>
                    </m:sSub>
                    <m:r>
                      <w:rPr>
                        <w:rFonts w:ascii="Cambria Math" w:hAnsi="Cambria Math" w:cs="Times"/>
                        <w:lang w:val="en-GB"/>
                      </w:rPr>
                      <m:t>t</m:t>
                    </m:r>
                  </m:sup>
                </m:sSup>
                <m:r>
                  <w:rPr>
                    <w:rFonts w:ascii="Cambria Math" w:hAnsi="Cambria Math" w:cs="Times"/>
                    <w:lang w:val="en-GB"/>
                  </w:rPr>
                  <m:t>+b</m:t>
                </m:r>
              </m:oMath>
            </m:oMathPara>
          </w:p>
        </w:tc>
        <w:tc>
          <w:tcPr>
            <w:tcW w:w="851" w:type="dxa"/>
            <w:shd w:val="clear" w:color="auto" w:fill="auto"/>
            <w:vAlign w:val="center"/>
          </w:tcPr>
          <w:p w14:paraId="15CA3441" w14:textId="3A415565" w:rsidR="00B65A35" w:rsidRPr="00B05ABC" w:rsidRDefault="00B65A35" w:rsidP="00320693">
            <w:pPr>
              <w:spacing w:line="480" w:lineRule="auto"/>
              <w:jc w:val="both"/>
              <w:rPr>
                <w:rFonts w:ascii="Times" w:hAnsi="Times" w:cs="Times"/>
                <w:lang w:val="en-GB"/>
              </w:rPr>
            </w:pPr>
            <w:r w:rsidRPr="00B05ABC">
              <w:rPr>
                <w:rFonts w:ascii="Times" w:hAnsi="Times" w:cs="Times"/>
                <w:lang w:val="en-GB"/>
              </w:rPr>
              <w:t>(</w:t>
            </w:r>
            <w:r w:rsidR="00C133D8" w:rsidRPr="00B05ABC">
              <w:rPr>
                <w:rFonts w:ascii="Times" w:hAnsi="Times" w:cs="Times" w:hint="eastAsia"/>
                <w:lang w:val="en-GB"/>
              </w:rPr>
              <w:t>S5</w:t>
            </w:r>
            <w:r w:rsidRPr="00B05ABC">
              <w:rPr>
                <w:rFonts w:ascii="Times" w:hAnsi="Times" w:cs="Times"/>
                <w:lang w:val="en-GB"/>
              </w:rPr>
              <w:t>)</w:t>
            </w:r>
          </w:p>
        </w:tc>
      </w:tr>
    </w:tbl>
    <w:p w14:paraId="7791601C" w14:textId="77777777" w:rsidR="00B65A35" w:rsidRPr="00B05ABC" w:rsidRDefault="00B65A35" w:rsidP="00320693">
      <w:pPr>
        <w:spacing w:line="480" w:lineRule="auto"/>
        <w:jc w:val="both"/>
        <w:rPr>
          <w:rFonts w:ascii="Times" w:eastAsia="Yu Mincho" w:hAnsi="Times" w:cs="Times"/>
        </w:rPr>
      </w:pPr>
    </w:p>
    <w:p w14:paraId="3D44F7A2" w14:textId="1BF15E1B" w:rsidR="00B65A35" w:rsidRPr="00B05ABC" w:rsidRDefault="00B65A35" w:rsidP="00320693">
      <w:pPr>
        <w:spacing w:line="480" w:lineRule="auto"/>
        <w:jc w:val="both"/>
        <w:rPr>
          <w:rFonts w:ascii="Times" w:eastAsia="Yu Mincho" w:hAnsi="Times" w:cs="Times"/>
          <w:iCs/>
        </w:rPr>
      </w:pPr>
      <w:r w:rsidRPr="00B05ABC">
        <w:rPr>
          <w:rFonts w:ascii="Times" w:eastAsia="Yu Mincho" w:hAnsi="Times" w:cs="Times"/>
          <w:iCs/>
        </w:rPr>
        <w:t xml:space="preserve">All of the parameters except </w:t>
      </w:r>
      <w:r w:rsidRPr="00B05ABC">
        <w:rPr>
          <w:rFonts w:ascii="Times" w:eastAsia="Yu Mincho" w:hAnsi="Times" w:cs="Times"/>
          <w:i/>
        </w:rPr>
        <w:t xml:space="preserve">t </w:t>
      </w:r>
      <w:r w:rsidRPr="00B05ABC">
        <w:rPr>
          <w:rFonts w:ascii="Times" w:eastAsia="Yu Mincho" w:hAnsi="Times" w:cs="Times"/>
          <w:iCs/>
        </w:rPr>
        <w:t xml:space="preserve">in Eq </w:t>
      </w:r>
      <w:r w:rsidR="00C133D8" w:rsidRPr="00B05ABC">
        <w:rPr>
          <w:rFonts w:ascii="Times" w:eastAsia="Yu Mincho" w:hAnsi="Times" w:cs="Times"/>
          <w:iCs/>
        </w:rPr>
        <w:t>S</w:t>
      </w:r>
      <w:r w:rsidR="00C133D8" w:rsidRPr="00B05ABC">
        <w:rPr>
          <w:rFonts w:ascii="Times" w:eastAsia="Yu Mincho" w:hAnsi="Times" w:cs="Times" w:hint="eastAsia"/>
          <w:iCs/>
        </w:rPr>
        <w:t>4</w:t>
      </w:r>
      <w:r w:rsidR="00C133D8" w:rsidRPr="00B05ABC">
        <w:rPr>
          <w:rFonts w:ascii="Times" w:eastAsia="Yu Mincho" w:hAnsi="Times" w:cs="Times"/>
          <w:iCs/>
        </w:rPr>
        <w:t xml:space="preserve"> </w:t>
      </w:r>
      <w:r w:rsidRPr="00B05ABC">
        <w:rPr>
          <w:rFonts w:ascii="Times" w:eastAsia="Yu Mincho" w:hAnsi="Times" w:cs="Times"/>
          <w:iCs/>
        </w:rPr>
        <w:t xml:space="preserve">can be assumed as constants for a specific period. Hence, Eq </w:t>
      </w:r>
      <w:r w:rsidR="00C133D8" w:rsidRPr="00B05ABC">
        <w:rPr>
          <w:rFonts w:ascii="Times" w:eastAsia="Yu Mincho" w:hAnsi="Times" w:cs="Times"/>
          <w:iCs/>
        </w:rPr>
        <w:t>S</w:t>
      </w:r>
      <w:r w:rsidR="00C133D8" w:rsidRPr="00B05ABC">
        <w:rPr>
          <w:rFonts w:ascii="Times" w:eastAsia="Yu Mincho" w:hAnsi="Times" w:cs="Times" w:hint="eastAsia"/>
          <w:iCs/>
        </w:rPr>
        <w:t>4</w:t>
      </w:r>
      <w:r w:rsidR="00C133D8" w:rsidRPr="00B05ABC">
        <w:rPr>
          <w:rFonts w:ascii="Times" w:eastAsia="Yu Mincho" w:hAnsi="Times" w:cs="Times"/>
          <w:iCs/>
        </w:rPr>
        <w:t xml:space="preserve"> </w:t>
      </w:r>
      <w:r w:rsidRPr="00B05ABC">
        <w:rPr>
          <w:rFonts w:ascii="Times" w:eastAsia="Yu Mincho" w:hAnsi="Times" w:cs="Times"/>
          <w:iCs/>
        </w:rPr>
        <w:t xml:space="preserve">can be simplified to Eq </w:t>
      </w:r>
      <w:r w:rsidR="00C133D8" w:rsidRPr="00B05ABC">
        <w:rPr>
          <w:rFonts w:ascii="Times" w:eastAsia="Yu Mincho" w:hAnsi="Times" w:cs="Times"/>
          <w:iCs/>
        </w:rPr>
        <w:t>S</w:t>
      </w:r>
      <w:r w:rsidR="00C133D8" w:rsidRPr="00B05ABC">
        <w:rPr>
          <w:rFonts w:ascii="Times" w:eastAsia="Yu Mincho" w:hAnsi="Times" w:cs="Times" w:hint="eastAsia"/>
          <w:iCs/>
        </w:rPr>
        <w:t>5</w:t>
      </w:r>
      <w:r w:rsidRPr="00B05ABC">
        <w:rPr>
          <w:rFonts w:ascii="Times" w:eastAsia="Yu Mincho" w:hAnsi="Times" w:cs="Times"/>
          <w:iCs/>
        </w:rPr>
        <w:t xml:space="preserve">. </w:t>
      </w:r>
      <w:r w:rsidR="00760797" w:rsidRPr="00B05ABC">
        <w:rPr>
          <w:rFonts w:ascii="Times" w:eastAsia="Yu Mincho" w:hAnsi="Times" w:cs="Times" w:hint="eastAsia"/>
          <w:iCs/>
        </w:rPr>
        <w:t>a and</w:t>
      </w:r>
      <w:r w:rsidRPr="00B05ABC">
        <w:rPr>
          <w:rFonts w:ascii="Times" w:eastAsia="Yu Mincho" w:hAnsi="Times" w:cs="Times"/>
          <w:iCs/>
        </w:rPr>
        <w:t xml:space="preserve"> </w:t>
      </w:r>
      <w:r w:rsidR="00760797" w:rsidRPr="00B05ABC">
        <w:rPr>
          <w:rFonts w:ascii="Times" w:eastAsia="Yu Mincho" w:hAnsi="Times" w:cs="Times" w:hint="eastAsia"/>
          <w:iCs/>
        </w:rPr>
        <w:t xml:space="preserve">b, indicating </w:t>
      </w:r>
      <w:r w:rsidRPr="00B05ABC">
        <w:rPr>
          <w:rFonts w:ascii="Times" w:eastAsia="Yu Mincho" w:hAnsi="Times" w:cs="Times"/>
          <w:iCs/>
        </w:rPr>
        <w:t xml:space="preserve">the constants in Eq </w:t>
      </w:r>
      <w:r w:rsidR="00C133D8" w:rsidRPr="00B05ABC">
        <w:rPr>
          <w:rFonts w:ascii="Times" w:eastAsia="Yu Mincho" w:hAnsi="Times" w:cs="Times"/>
          <w:iCs/>
        </w:rPr>
        <w:t>S</w:t>
      </w:r>
      <w:r w:rsidR="00C133D8" w:rsidRPr="00B05ABC">
        <w:rPr>
          <w:rFonts w:ascii="Times" w:eastAsia="Yu Mincho" w:hAnsi="Times" w:cs="Times" w:hint="eastAsia"/>
          <w:iCs/>
        </w:rPr>
        <w:t>5</w:t>
      </w:r>
      <w:r w:rsidR="00760797" w:rsidRPr="00B05ABC">
        <w:rPr>
          <w:rFonts w:ascii="Times" w:eastAsia="Yu Mincho" w:hAnsi="Times" w:cs="Times" w:hint="eastAsia"/>
          <w:iCs/>
        </w:rPr>
        <w:t>,</w:t>
      </w:r>
      <w:r w:rsidRPr="00B05ABC">
        <w:rPr>
          <w:rFonts w:ascii="Times" w:eastAsia="Yu Mincho" w:hAnsi="Times" w:cs="Times"/>
          <w:iCs/>
        </w:rPr>
        <w:t xml:space="preserve"> can be obtained by performing a numerical curve </w:t>
      </w:r>
      <w:r w:rsidR="00375538" w:rsidRPr="00B05ABC">
        <w:rPr>
          <w:rFonts w:ascii="Times" w:eastAsia="Yu Mincho" w:hAnsi="Times" w:cs="Times" w:hint="eastAsia"/>
          <w:iCs/>
        </w:rPr>
        <w:t xml:space="preserve">fitting </w:t>
      </w:r>
      <w:r w:rsidRPr="00B05ABC">
        <w:rPr>
          <w:rFonts w:ascii="Times" w:eastAsia="Yu Mincho" w:hAnsi="Times" w:cs="Times"/>
          <w:iCs/>
        </w:rPr>
        <w:t xml:space="preserve">on the </w:t>
      </w:r>
      <w:r w:rsidR="00CD7E6B" w:rsidRPr="00B05ABC">
        <w:rPr>
          <w:rFonts w:ascii="Times" w:eastAsia="Yu Mincho" w:hAnsi="Times" w:cs="Times" w:hint="eastAsia"/>
          <w:iCs/>
        </w:rPr>
        <w:t xml:space="preserve">decay </w:t>
      </w:r>
      <w:r w:rsidRPr="00B05ABC">
        <w:rPr>
          <w:rFonts w:ascii="Times" w:eastAsia="Yu Mincho" w:hAnsi="Times" w:cs="Times"/>
          <w:iCs/>
        </w:rPr>
        <w:t xml:space="preserve">concentration </w:t>
      </w:r>
      <w:r w:rsidR="00CD7E6B" w:rsidRPr="00B05ABC">
        <w:rPr>
          <w:rFonts w:ascii="Times" w:eastAsia="Yu Mincho" w:hAnsi="Times" w:cs="Times" w:hint="eastAsia"/>
          <w:iCs/>
        </w:rPr>
        <w:t>as described in main</w:t>
      </w:r>
      <w:r w:rsidR="00F93F88" w:rsidRPr="00B05ABC">
        <w:rPr>
          <w:rFonts w:ascii="Times" w:eastAsia="Yu Mincho" w:hAnsi="Times" w:cs="Times" w:hint="eastAsia"/>
          <w:iCs/>
        </w:rPr>
        <w:t xml:space="preserve"> article</w:t>
      </w:r>
      <w:r w:rsidRPr="00B05ABC">
        <w:rPr>
          <w:rFonts w:ascii="Times" w:eastAsia="Yu Mincho" w:hAnsi="Times" w:cs="Times"/>
          <w:iCs/>
        </w:rPr>
        <w:t xml:space="preserve">. </w:t>
      </w:r>
      <w:r w:rsidR="00395A2B" w:rsidRPr="00B05ABC">
        <w:rPr>
          <w:rFonts w:ascii="Times" w:eastAsia="Yu Mincho" w:hAnsi="Times" w:cs="Times" w:hint="eastAsia"/>
          <w:iCs/>
        </w:rPr>
        <w:t>Some</w:t>
      </w:r>
      <w:r w:rsidRPr="00B05ABC">
        <w:rPr>
          <w:rFonts w:ascii="Times" w:eastAsia="Yu Mincho" w:hAnsi="Times" w:cs="Times"/>
          <w:iCs/>
        </w:rPr>
        <w:t xml:space="preserve"> example</w:t>
      </w:r>
      <w:r w:rsidR="00395A2B" w:rsidRPr="00B05ABC">
        <w:rPr>
          <w:rFonts w:ascii="Times" w:eastAsia="Yu Mincho" w:hAnsi="Times" w:cs="Times" w:hint="eastAsia"/>
          <w:iCs/>
        </w:rPr>
        <w:t>s</w:t>
      </w:r>
      <w:r w:rsidRPr="00B05ABC">
        <w:rPr>
          <w:rFonts w:ascii="Times" w:eastAsia="Yu Mincho" w:hAnsi="Times" w:cs="Times"/>
          <w:iCs/>
        </w:rPr>
        <w:t xml:space="preserve"> of measured concentration data and the generated curve from the concentration </w:t>
      </w:r>
      <w:r w:rsidR="00C133D8" w:rsidRPr="00B05ABC">
        <w:rPr>
          <w:rFonts w:ascii="Times" w:eastAsia="Yu Mincho" w:hAnsi="Times" w:cs="Times"/>
          <w:iCs/>
        </w:rPr>
        <w:t>are</w:t>
      </w:r>
      <w:r w:rsidRPr="00B05ABC">
        <w:rPr>
          <w:rFonts w:ascii="Times" w:eastAsia="Yu Mincho" w:hAnsi="Times" w:cs="Times"/>
          <w:iCs/>
        </w:rPr>
        <w:t xml:space="preserve"> shown in </w:t>
      </w:r>
      <w:r w:rsidR="005D262C" w:rsidRPr="00B05ABC">
        <w:rPr>
          <w:rFonts w:ascii="Times" w:eastAsia="Yu Mincho" w:hAnsi="Times" w:cs="Times" w:hint="eastAsia"/>
          <w:b/>
          <w:bCs/>
          <w:iCs/>
        </w:rPr>
        <w:t>Fig.4</w:t>
      </w:r>
      <w:r w:rsidR="00395A2B" w:rsidRPr="00B05ABC">
        <w:rPr>
          <w:rFonts w:ascii="Times" w:eastAsia="Yu Mincho" w:hAnsi="Times" w:cs="Times" w:hint="eastAsia"/>
          <w:iCs/>
        </w:rPr>
        <w:t xml:space="preserve"> in </w:t>
      </w:r>
      <w:r w:rsidR="00C133D8" w:rsidRPr="00B05ABC">
        <w:rPr>
          <w:rFonts w:ascii="Times" w:eastAsia="Yu Mincho" w:hAnsi="Times" w:cs="Times"/>
          <w:iCs/>
        </w:rPr>
        <w:t>the main</w:t>
      </w:r>
      <w:r w:rsidR="00395A2B" w:rsidRPr="00B05ABC">
        <w:rPr>
          <w:rFonts w:ascii="Times" w:eastAsia="Yu Mincho" w:hAnsi="Times" w:cs="Times" w:hint="eastAsia"/>
          <w:iCs/>
        </w:rPr>
        <w:t xml:space="preserve"> article</w:t>
      </w:r>
      <w:r w:rsidRPr="00B05ABC">
        <w:rPr>
          <w:rFonts w:ascii="Times" w:eastAsia="Yu Mincho" w:hAnsi="Times" w:cs="Times"/>
          <w:iCs/>
        </w:rPr>
        <w:t xml:space="preserve">. </w:t>
      </w:r>
    </w:p>
    <w:p w14:paraId="3EE22596" w14:textId="77777777" w:rsidR="00C133D8" w:rsidRPr="00B05ABC" w:rsidRDefault="00C133D8" w:rsidP="00320693">
      <w:pPr>
        <w:spacing w:line="480" w:lineRule="auto"/>
        <w:jc w:val="both"/>
        <w:rPr>
          <w:rFonts w:ascii="Times" w:eastAsia="Yu Mincho" w:hAnsi="Times" w:cs="Times"/>
          <w:iCs/>
        </w:rPr>
      </w:pPr>
    </w:p>
    <w:p w14:paraId="1476A321" w14:textId="28FDAEE5" w:rsidR="00B65A35" w:rsidRPr="00B05ABC" w:rsidRDefault="00B65A35" w:rsidP="00320693">
      <w:pPr>
        <w:spacing w:line="480" w:lineRule="auto"/>
        <w:jc w:val="both"/>
        <w:rPr>
          <w:rFonts w:ascii="Times" w:eastAsia="Yu Mincho" w:hAnsi="Times" w:cs="Times"/>
        </w:rPr>
      </w:pPr>
      <w:r w:rsidRPr="00B05ABC">
        <w:rPr>
          <w:rFonts w:ascii="Times" w:eastAsia="Yu Mincho" w:hAnsi="Times" w:cs="Times"/>
          <w:iCs/>
        </w:rPr>
        <w:t xml:space="preserve">The curve fit provides values, for all the constants in Eq </w:t>
      </w:r>
      <w:r w:rsidR="00C133D8" w:rsidRPr="00B05ABC">
        <w:rPr>
          <w:rFonts w:ascii="Times" w:eastAsia="Yu Mincho" w:hAnsi="Times" w:cs="Times"/>
          <w:iCs/>
        </w:rPr>
        <w:t>S</w:t>
      </w:r>
      <w:r w:rsidR="00C133D8" w:rsidRPr="00B05ABC">
        <w:rPr>
          <w:rFonts w:ascii="Times" w:eastAsia="Yu Mincho" w:hAnsi="Times" w:cs="Times" w:hint="eastAsia"/>
          <w:iCs/>
        </w:rPr>
        <w:t>5</w:t>
      </w:r>
      <w:r w:rsidRPr="00B05ABC">
        <w:rPr>
          <w:rFonts w:ascii="Times" w:eastAsia="Yu Mincho" w:hAnsi="Times" w:cs="Times"/>
          <w:iCs/>
        </w:rPr>
        <w:t xml:space="preserve">, including </w:t>
      </w:r>
      <m:oMath>
        <m:sSub>
          <m:sSubPr>
            <m:ctrlPr>
              <w:rPr>
                <w:rFonts w:ascii="Cambria Math" w:hAnsi="Cambria Math" w:cs="Times"/>
                <w:i/>
                <w:lang w:val="en-GB"/>
              </w:rPr>
            </m:ctrlPr>
          </m:sSubPr>
          <m:e>
            <m:r>
              <w:rPr>
                <w:rFonts w:ascii="Cambria Math" w:hAnsi="Cambria Math" w:cs="Times"/>
                <w:lang w:val="en-GB"/>
              </w:rPr>
              <m:t>k</m:t>
            </m:r>
          </m:e>
          <m:sub>
            <m:r>
              <w:rPr>
                <w:rFonts w:ascii="Cambria Math" w:hAnsi="Cambria Math" w:cs="Times"/>
                <w:lang w:val="en-GB"/>
              </w:rPr>
              <m:t>decay</m:t>
            </m:r>
          </m:sub>
        </m:sSub>
      </m:oMath>
      <w:r w:rsidRPr="00B05ABC">
        <w:rPr>
          <w:rFonts w:ascii="Times" w:eastAsia="Yu Mincho" w:hAnsi="Times" w:cs="Times"/>
          <w:i/>
          <w:iCs/>
        </w:rPr>
        <w:t>.</w:t>
      </w:r>
      <w:r w:rsidRPr="00B05ABC">
        <w:rPr>
          <w:rFonts w:ascii="Times" w:eastAsia="Yu Mincho" w:hAnsi="Times" w:cs="Times"/>
        </w:rPr>
        <w:t xml:space="preserve"> For VOCs, during the </w:t>
      </w:r>
      <w:r w:rsidR="00D37A79" w:rsidRPr="00B05ABC">
        <w:rPr>
          <w:rFonts w:ascii="Times" w:eastAsia="Yu Mincho" w:hAnsi="Times" w:cs="Times" w:hint="eastAsia"/>
        </w:rPr>
        <w:t>Phase 2 and Phase 3</w:t>
      </w:r>
      <w:r w:rsidRPr="00B05ABC">
        <w:rPr>
          <w:rFonts w:ascii="Times" w:eastAsia="Yu Mincho" w:hAnsi="Times" w:cs="Times"/>
        </w:rPr>
        <w:t xml:space="preserve">, </w:t>
      </w:r>
      <m:oMath>
        <m:sSub>
          <m:sSubPr>
            <m:ctrlPr>
              <w:rPr>
                <w:rFonts w:ascii="Cambria Math" w:hAnsi="Cambria Math" w:cs="Times"/>
                <w:i/>
                <w:lang w:val="en-GB"/>
              </w:rPr>
            </m:ctrlPr>
          </m:sSubPr>
          <m:e>
            <m:r>
              <w:rPr>
                <w:rFonts w:ascii="Cambria Math" w:hAnsi="Cambria Math" w:cs="Times"/>
                <w:lang w:val="en-GB"/>
              </w:rPr>
              <m:t>k</m:t>
            </m:r>
          </m:e>
          <m:sub>
            <m:r>
              <w:rPr>
                <w:rFonts w:ascii="Cambria Math" w:hAnsi="Cambria Math" w:cs="Times"/>
                <w:lang w:val="en-GB"/>
              </w:rPr>
              <m:t>decay</m:t>
            </m:r>
          </m:sub>
        </m:sSub>
      </m:oMath>
      <w:r w:rsidR="00D37A79" w:rsidRPr="00B05ABC">
        <w:rPr>
          <w:rFonts w:ascii="Times" w:eastAsia="Yu Mincho" w:hAnsi="Times" w:cs="Times"/>
        </w:rPr>
        <w:t xml:space="preserve"> </w:t>
      </w:r>
      <w:r w:rsidR="00D274E5" w:rsidRPr="00B05ABC">
        <w:rPr>
          <w:rFonts w:ascii="Times" w:eastAsia="Yu Mincho" w:hAnsi="Times" w:cs="Times" w:hint="eastAsia"/>
        </w:rPr>
        <w:t xml:space="preserve">should </w:t>
      </w:r>
      <w:r w:rsidR="008C47A3" w:rsidRPr="00B05ABC">
        <w:rPr>
          <w:rFonts w:ascii="Times" w:eastAsia="Yu Mincho" w:hAnsi="Times" w:cs="Times"/>
        </w:rPr>
        <w:t>include</w:t>
      </w:r>
      <w:r w:rsidR="00D37A79" w:rsidRPr="00B05ABC">
        <w:rPr>
          <w:rFonts w:ascii="Times" w:eastAsia="Yu Mincho" w:hAnsi="Times" w:cs="Times"/>
        </w:rPr>
        <w:t xml:space="preserve"> the removal effect provided by GPAC(s) (in air change rates, </w:t>
      </w:r>
      <w:proofErr w:type="spellStart"/>
      <w:r w:rsidR="00D37A79" w:rsidRPr="00B05ABC">
        <w:rPr>
          <w:rFonts w:ascii="Times" w:eastAsia="Yu Mincho" w:hAnsi="Times" w:cs="Times"/>
        </w:rPr>
        <w:t>REach</w:t>
      </w:r>
      <w:proofErr w:type="spellEnd"/>
      <w:r w:rsidR="00D37A79" w:rsidRPr="00B05ABC">
        <w:rPr>
          <w:rFonts w:ascii="Times" w:eastAsia="Yu Mincho" w:hAnsi="Times" w:cs="Times"/>
        </w:rPr>
        <w:t>), by the ventilation through windows (estimated to be around 0.25 h⁻¹), and through all other losses in the space (e.g. to surfaces).</w:t>
      </w:r>
      <w:r w:rsidR="00D274E5" w:rsidRPr="00B05ABC">
        <w:rPr>
          <w:rFonts w:ascii="Times" w:eastAsia="Yu Mincho" w:hAnsi="Times" w:cs="Times" w:hint="eastAsia"/>
        </w:rPr>
        <w:t xml:space="preserve"> </w:t>
      </w:r>
      <w:r w:rsidR="005812F1" w:rsidRPr="00B05ABC">
        <w:rPr>
          <w:rFonts w:ascii="Times" w:eastAsia="Yu Mincho" w:hAnsi="Times" w:cs="Times"/>
        </w:rPr>
        <w:t>We assumed that all losses except the effect of GPAC in the office space where the measurements were made were similar during different operating scenarios of GPACs, which seems to be reasonable.</w:t>
      </w:r>
      <w:r w:rsidR="005812F1" w:rsidRPr="00B05ABC">
        <w:rPr>
          <w:rFonts w:ascii="Times" w:eastAsia="Yu Mincho" w:hAnsi="Times" w:cs="Times" w:hint="eastAsia"/>
        </w:rPr>
        <w:t xml:space="preserve"> Hence, </w:t>
      </w:r>
      <w:r w:rsidR="00176DD3" w:rsidRPr="00B05ABC">
        <w:rPr>
          <w:rFonts w:ascii="Times" w:eastAsia="Yu Mincho" w:hAnsi="Times" w:cs="Times" w:hint="eastAsia"/>
        </w:rPr>
        <w:t xml:space="preserve">the removal effect </w:t>
      </w:r>
      <w:r w:rsidR="00D71B29" w:rsidRPr="00B05ABC">
        <w:rPr>
          <w:rFonts w:ascii="Times" w:eastAsia="Yu Mincho" w:hAnsi="Times" w:cs="Times" w:hint="eastAsia"/>
        </w:rPr>
        <w:t>(</w:t>
      </w:r>
      <w:proofErr w:type="spellStart"/>
      <w:r w:rsidR="00D71B29" w:rsidRPr="00B05ABC">
        <w:rPr>
          <w:rFonts w:ascii="Times" w:eastAsia="Yu Mincho" w:hAnsi="Times" w:cs="Times" w:hint="eastAsia"/>
        </w:rPr>
        <w:t>RE</w:t>
      </w:r>
      <w:r w:rsidR="00FC252C" w:rsidRPr="00B05ABC">
        <w:rPr>
          <w:rFonts w:ascii="Times" w:eastAsia="Yu Mincho" w:hAnsi="Times" w:cs="Times" w:hint="eastAsia"/>
          <w:vertAlign w:val="subscript"/>
        </w:rPr>
        <w:t>ach</w:t>
      </w:r>
      <w:proofErr w:type="spellEnd"/>
      <w:r w:rsidR="00D71B29" w:rsidRPr="00B05ABC">
        <w:rPr>
          <w:rFonts w:ascii="Times" w:eastAsia="Yu Mincho" w:hAnsi="Times" w:cs="Times" w:hint="eastAsia"/>
        </w:rPr>
        <w:t xml:space="preserve">, </w:t>
      </w:r>
      <w:r w:rsidR="00FC252C" w:rsidRPr="00B05ABC">
        <w:rPr>
          <w:rFonts w:ascii="Times" w:eastAsia="Yu Mincho" w:hAnsi="Times" w:cs="Times" w:hint="eastAsia"/>
        </w:rPr>
        <w:t>/h</w:t>
      </w:r>
      <w:r w:rsidR="00D71B29" w:rsidRPr="00B05ABC">
        <w:rPr>
          <w:rFonts w:ascii="Times" w:eastAsia="Yu Mincho" w:hAnsi="Times" w:cs="Times" w:hint="eastAsia"/>
        </w:rPr>
        <w:t>)</w:t>
      </w:r>
      <w:r w:rsidR="0041623C" w:rsidRPr="00B05ABC">
        <w:rPr>
          <w:rFonts w:ascii="Times" w:eastAsia="Yu Mincho" w:hAnsi="Times" w:cs="Times" w:hint="eastAsia"/>
        </w:rPr>
        <w:t xml:space="preserve"> </w:t>
      </w:r>
      <w:r w:rsidR="00D71B29" w:rsidRPr="00B05ABC">
        <w:rPr>
          <w:rFonts w:ascii="Times" w:eastAsia="Yu Mincho" w:hAnsi="Times" w:cs="Times" w:hint="eastAsia"/>
        </w:rPr>
        <w:t>of every organic compound</w:t>
      </w:r>
      <w:r w:rsidR="00176DD3" w:rsidRPr="00B05ABC">
        <w:rPr>
          <w:rFonts w:ascii="Times" w:eastAsia="Yu Mincho" w:hAnsi="Times" w:cs="Times" w:hint="eastAsia"/>
        </w:rPr>
        <w:t xml:space="preserve"> could be expressed as Eq.</w:t>
      </w:r>
      <w:r w:rsidR="00C133D8" w:rsidRPr="00B05ABC">
        <w:rPr>
          <w:rFonts w:ascii="Times" w:eastAsia="Yu Mincho" w:hAnsi="Times" w:cs="Times" w:hint="eastAsia"/>
        </w:rPr>
        <w:t>S6</w:t>
      </w:r>
      <w:r w:rsidR="00D71B29" w:rsidRPr="00B05ABC">
        <w:rPr>
          <w:rFonts w:ascii="Times" w:eastAsia="Yu Mincho" w:hAnsi="Times" w:cs="Times" w:hint="eastAsia"/>
        </w:rPr>
        <w:t>.</w:t>
      </w:r>
    </w:p>
    <w:p w14:paraId="1038A9FD" w14:textId="77777777" w:rsidR="00B65A35" w:rsidRPr="00B05ABC" w:rsidRDefault="00B65A35" w:rsidP="00320693">
      <w:pPr>
        <w:spacing w:line="480" w:lineRule="auto"/>
        <w:jc w:val="both"/>
        <w:rPr>
          <w:rFonts w:ascii="Times" w:eastAsia="Yu Mincho" w:hAnsi="Times" w:cs="Times"/>
        </w:rPr>
      </w:pPr>
    </w:p>
    <w:tbl>
      <w:tblPr>
        <w:tblW w:w="13041" w:type="dxa"/>
        <w:tblLook w:val="04A0" w:firstRow="1" w:lastRow="0" w:firstColumn="1" w:lastColumn="0" w:noHBand="0" w:noVBand="1"/>
      </w:tblPr>
      <w:tblGrid>
        <w:gridCol w:w="12049"/>
        <w:gridCol w:w="992"/>
      </w:tblGrid>
      <w:tr w:rsidR="00B65A35" w:rsidRPr="00B05ABC" w14:paraId="6D9C1E49" w14:textId="77777777" w:rsidTr="00872A47">
        <w:trPr>
          <w:trHeight w:val="532"/>
        </w:trPr>
        <w:tc>
          <w:tcPr>
            <w:tcW w:w="12049" w:type="dxa"/>
            <w:shd w:val="clear" w:color="auto" w:fill="auto"/>
            <w:vAlign w:val="center"/>
          </w:tcPr>
          <w:p w14:paraId="68DE1A96" w14:textId="2420A1E4" w:rsidR="00B65A35" w:rsidRPr="00B05ABC" w:rsidRDefault="002E6D03" w:rsidP="00320693">
            <w:pPr>
              <w:spacing w:line="480" w:lineRule="auto"/>
              <w:jc w:val="both"/>
              <w:rPr>
                <w:rFonts w:ascii="Times" w:hAnsi="Times" w:cs="Times"/>
                <w:lang w:val="en-GB"/>
              </w:rPr>
            </w:pPr>
            <m:oMath>
              <m:sSub>
                <m:sSubPr>
                  <m:ctrlPr>
                    <w:rPr>
                      <w:rFonts w:ascii="Cambria Math" w:hAnsi="Cambria Math" w:cs="Times"/>
                      <w:lang w:val="en-GB"/>
                    </w:rPr>
                  </m:ctrlPr>
                </m:sSubPr>
                <m:e>
                  <m:r>
                    <m:rPr>
                      <m:sty m:val="p"/>
                    </m:rPr>
                    <w:rPr>
                      <w:rFonts w:ascii="Cambria Math" w:hAnsi="Cambria Math" w:cs="Times" w:hint="eastAsia"/>
                      <w:lang w:val="en-GB"/>
                    </w:rPr>
                    <m:t>RE</m:t>
                  </m:r>
                </m:e>
                <m:sub>
                  <m:r>
                    <m:rPr>
                      <m:sty m:val="p"/>
                    </m:rPr>
                    <w:rPr>
                      <w:rFonts w:ascii="Cambria Math" w:hAnsi="Cambria Math" w:cs="Times"/>
                      <w:lang w:val="en-GB"/>
                    </w:rPr>
                    <m:t>ach</m:t>
                  </m:r>
                </m:sub>
              </m:sSub>
              <m:r>
                <w:rPr>
                  <w:rFonts w:ascii="Cambria Math" w:hAnsi="Cambria Math" w:cs="Times"/>
                  <w:lang w:val="en-GB"/>
                </w:rPr>
                <m:t>=</m:t>
              </m:r>
              <m:sSub>
                <m:sSubPr>
                  <m:ctrlPr>
                    <w:rPr>
                      <w:rFonts w:ascii="Cambria Math" w:hAnsi="Cambria Math" w:cs="Times"/>
                      <w:i/>
                      <w:lang w:val="en-GB"/>
                    </w:rPr>
                  </m:ctrlPr>
                </m:sSubPr>
                <m:e>
                  <m:r>
                    <w:rPr>
                      <w:rFonts w:ascii="Cambria Math" w:hAnsi="Cambria Math" w:cs="Times"/>
                      <w:lang w:val="en-GB"/>
                    </w:rPr>
                    <m:t>k</m:t>
                  </m:r>
                </m:e>
                <m:sub>
                  <m:r>
                    <w:rPr>
                      <w:rFonts w:ascii="Cambria Math" w:hAnsi="Cambria Math" w:cs="Times"/>
                      <w:lang w:val="en-GB"/>
                    </w:rPr>
                    <m:t>decay</m:t>
                  </m:r>
                </m:sub>
              </m:sSub>
              <m:r>
                <w:rPr>
                  <w:rFonts w:ascii="Cambria Math" w:hAnsi="Cambria Math" w:cs="Times"/>
                  <w:lang w:val="en-GB"/>
                </w:rPr>
                <m:t>-</m:t>
              </m:r>
              <m:r>
                <w:rPr>
                  <w:rFonts w:ascii="Cambria Math" w:hAnsi="Cambria Math" w:cs="Times"/>
                  <w:lang w:val="en-GB"/>
                </w:rPr>
                <m:t>0.25</m:t>
              </m:r>
            </m:oMath>
            <w:r w:rsidR="00D71B29" w:rsidRPr="00B05ABC">
              <w:rPr>
                <w:rFonts w:ascii="Times" w:hAnsi="Times" w:cs="Times"/>
                <w:lang w:val="en-GB"/>
              </w:rPr>
              <w:t xml:space="preserve"> </w:t>
            </w:r>
            <w:r w:rsidR="00B65A35" w:rsidRPr="00B05ABC">
              <w:rPr>
                <w:rFonts w:ascii="Times" w:hAnsi="Times" w:cs="Times"/>
                <w:lang w:val="en-GB"/>
              </w:rPr>
              <w:fldChar w:fldCharType="begin"/>
            </w:r>
            <w:r w:rsidR="00B65A35" w:rsidRPr="00B05ABC">
              <w:rPr>
                <w:rFonts w:ascii="Times" w:hAnsi="Times" w:cs="Times"/>
                <w:lang w:val="en-GB"/>
              </w:rPr>
              <w:instrText xml:space="preserve"> QUOTE </w:instrText>
            </w:r>
            <w:r w:rsidRPr="00B05ABC">
              <w:rPr>
                <w:rFonts w:ascii="Times" w:hAnsi="Times" w:cs="Times"/>
                <w:lang w:val="en-GB"/>
              </w:rPr>
              <w:pict w14:anchorId="48F68D7D">
                <v:shape id="_x0000_i1026" type="#_x0000_t75" style="width:103.3pt;height:23.8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16du=&quot;http://schemas.microsoft.com/office/word/2023/wordml/word16du&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230&quot;/&gt;&lt;w:doNotEmbedSystemFonts/&gt;&lt;w:stylePaneFormatFilter w:val=&quot;3001&quot;/&gt;&lt;w:defaultTabStop w:val=&quot;1304&quot;/&gt;&lt;w:autoHyphenation/&gt;&lt;w:hyphenationZone w:val=&quot;425&quot;/&gt;&lt;w:characterSpacingControl w:val=&quot;DontCompress&quot;/&gt;&lt;w:webPageEncoding w:val=&quot;windows-1252&quot;/&gt;&lt;w:validateAgainstSchema/&gt;&lt;w:saveInvalidXML w:val=&quot;off&quot;/&gt;&lt;w:ignoreMixedContent w:val=&quot;off&quot;/&gt;&lt;w:alwaysShowPlaceholderText w:val=&quot;off&quot;/&gt;&lt;w:compat&gt;&lt;w:breakWrappedTables/&gt;&lt;w:snapToGridInCell/&gt;&lt;w:wrapTextWithPunct/&gt;&lt;w:useAsianBreakRules/&gt;&lt;w:dontGrowAutofit/&gt;&lt;w:useFELayout/&gt;&lt;/w:compat&gt;&lt;wsp:rsids&gt;&lt;wsp:rsidRoot wsp:val=&quot;00C46776&quot;/&gt;&lt;wsp:rsid wsp:val=&quot;00017366&quot;/&gt;&lt;wsp:rsid wsp:val=&quot;000219DC&quot;/&gt;&lt;wsp:rsid wsp:val=&quot;0003677B&quot;/&gt;&lt;wsp:rsid wsp:val=&quot;000443A7&quot;/&gt;&lt;wsp:rsid wsp:val=&quot;00063190&quot;/&gt;&lt;wsp:rsid wsp:val=&quot;00074E08&quot;/&gt;&lt;wsp:rsid wsp:val=&quot;000A027C&quot;/&gt;&lt;wsp:rsid wsp:val=&quot;000B1BEE&quot;/&gt;&lt;wsp:rsid wsp:val=&quot;000B2EE1&quot;/&gt;&lt;wsp:rsid wsp:val=&quot;000C2F3E&quot;/&gt;&lt;wsp:rsid wsp:val=&quot;000C4033&quot;/&gt;&lt;wsp:rsid wsp:val=&quot;000D5C17&quot;/&gt;&lt;wsp:rsid wsp:val=&quot;000E1887&quot;/&gt;&lt;wsp:rsid wsp:val=&quot;000F0E63&quot;/&gt;&lt;wsp:rsid wsp:val=&quot;001041A1&quot;/&gt;&lt;wsp:rsid wsp:val=&quot;00104774&quot;/&gt;&lt;wsp:rsid wsp:val=&quot;00105E8E&quot;/&gt;&lt;wsp:rsid wsp:val=&quot;0011165E&quot;/&gt;&lt;wsp:rsid wsp:val=&quot;00187546&quot;/&gt;&lt;wsp:rsid wsp:val=&quot;001B6572&quot;/&gt;&lt;wsp:rsid wsp:val=&quot;001E3161&quot;/&gt;&lt;wsp:rsid wsp:val=&quot;001F41E9&quot;/&gt;&lt;wsp:rsid wsp:val=&quot;00207330&quot;/&gt;&lt;wsp:rsid wsp:val=&quot;0021006A&quot;/&gt;&lt;wsp:rsid wsp:val=&quot;00220311&quot;/&gt;&lt;wsp:rsid wsp:val=&quot;00225FAC&quot;/&gt;&lt;wsp:rsid wsp:val=&quot;00250BCE&quot;/&gt;&lt;wsp:rsid wsp:val=&quot;00256658&quot;/&gt;&lt;wsp:rsid wsp:val=&quot;002A3A35&quot;/&gt;&lt;wsp:rsid wsp:val=&quot;002A3F60&quot;/&gt;&lt;wsp:rsid wsp:val=&quot;002B0409&quot;/&gt;&lt;wsp:rsid wsp:val=&quot;002B2EF1&quot;/&gt;&lt;wsp:rsid wsp:val=&quot;002B49B2&quot;/&gt;&lt;wsp:rsid wsp:val=&quot;002B64DD&quot;/&gt;&lt;wsp:rsid wsp:val=&quot;002C1F18&quot;/&gt;&lt;wsp:rsid wsp:val=&quot;002F68F8&quot;/&gt;&lt;wsp:rsid wsp:val=&quot;003035BF&quot;/&gt;&lt;wsp:rsid wsp:val=&quot;00312547&quot;/&gt;&lt;wsp:rsid wsp:val=&quot;00362767&quot;/&gt;&lt;wsp:rsid wsp:val=&quot;003A6477&quot;/&gt;&lt;wsp:rsid wsp:val=&quot;003C167D&quot;/&gt;&lt;wsp:rsid wsp:val=&quot;003E7C25&quot;/&gt;&lt;wsp:rsid wsp:val=&quot;0043000E&quot;/&gt;&lt;wsp:rsid wsp:val=&quot;0043654B&quot;/&gt;&lt;wsp:rsid wsp:val=&quot;004516F9&quot;/&gt;&lt;wsp:rsid wsp:val=&quot;0046076A&quot;/&gt;&lt;wsp:rsid wsp:val=&quot;0046346E&quot;/&gt;&lt;wsp:rsid wsp:val=&quot;004800BD&quot;/&gt;&lt;wsp:rsid wsp:val=&quot;004829F1&quot;/&gt;&lt;wsp:rsid wsp:val=&quot;00484E5F&quot;/&gt;&lt;wsp:rsid wsp:val=&quot;004861BA&quot;/&gt;&lt;wsp:rsid wsp:val=&quot;004B7160&quot;/&gt;&lt;wsp:rsid wsp:val=&quot;004C1BA2&quot;/&gt;&lt;wsp:rsid wsp:val=&quot;004C6331&quot;/&gt;&lt;wsp:rsid wsp:val=&quot;004D3E87&quot;/&gt;&lt;wsp:rsid wsp:val=&quot;004D7540&quot;/&gt;&lt;wsp:rsid wsp:val=&quot;0050133E&quot;/&gt;&lt;wsp:rsid wsp:val=&quot;00507511&quot;/&gt;&lt;wsp:rsid wsp:val=&quot;005142E1&quot;/&gt;&lt;wsp:rsid wsp:val=&quot;005332DE&quot;/&gt;&lt;wsp:rsid wsp:val=&quot;00584E74&quot;/&gt;&lt;wsp:rsid wsp:val=&quot;005921DA&quot;/&gt;&lt;wsp:rsid wsp:val=&quot;006025AA&quot;/&gt;&lt;wsp:rsid wsp:val=&quot;00604BDE&quot;/&gt;&lt;wsp:rsid wsp:val=&quot;00611276&quot;/&gt;&lt;wsp:rsid wsp:val=&quot;00614283&quot;/&gt;&lt;wsp:rsid wsp:val=&quot;00623904&quot;/&gt;&lt;wsp:rsid wsp:val=&quot;00626EC5&quot;/&gt;&lt;wsp:rsid wsp:val=&quot;00656A10&quot;/&gt;&lt;wsp:rsid wsp:val=&quot;006917F1&quot;/&gt;&lt;wsp:rsid wsp:val=&quot;006E6958&quot;/&gt;&lt;wsp:rsid wsp:val=&quot;007019A6&quot;/&gt;&lt;wsp:rsid wsp:val=&quot;00704808&quot;/&gt;&lt;wsp:rsid wsp:val=&quot;00723049&quot;/&gt;&lt;wsp:rsid wsp:val=&quot;007230A7&quot;/&gt;&lt;wsp:rsid wsp:val=&quot;00737F82&quot;/&gt;&lt;wsp:rsid wsp:val=&quot;00743CC6&quot;/&gt;&lt;wsp:rsid wsp:val=&quot;007A317F&quot;/&gt;&lt;wsp:rsid wsp:val=&quot;007A6081&quot;/&gt;&lt;wsp:rsid wsp:val=&quot;007A7152&quot;/&gt;&lt;wsp:rsid wsp:val=&quot;007B5103&quot;/&gt;&lt;wsp:rsid wsp:val=&quot;007C1A63&quot;/&gt;&lt;wsp:rsid wsp:val=&quot;007C27D8&quot;/&gt;&lt;wsp:rsid wsp:val=&quot;007C72D7&quot;/&gt;&lt;wsp:rsid wsp:val=&quot;007F4BCD&quot;/&gt;&lt;wsp:rsid wsp:val=&quot;0080325C&quot;/&gt;&lt;wsp:rsid wsp:val=&quot;00824EAD&quot;/&gt;&lt;wsp:rsid wsp:val=&quot;00835D7E&quot;/&gt;&lt;wsp:rsid wsp:val=&quot;00850914&quot;/&gt;&lt;wsp:rsid wsp:val=&quot;0086399E&quot;/&gt;&lt;wsp:rsid wsp:val=&quot;00877554&quot;/&gt;&lt;wsp:rsid wsp:val=&quot;00891780&quot;/&gt;&lt;wsp:rsid wsp:val=&quot;0089788B&quot;/&gt;&lt;wsp:rsid wsp:val=&quot;008A1316&quot;/&gt;&lt;wsp:rsid wsp:val=&quot;008A4581&quot;/&gt;&lt;wsp:rsid wsp:val=&quot;008E365F&quot;/&gt;&lt;wsp:rsid wsp:val=&quot;00906DB8&quot;/&gt;&lt;wsp:rsid wsp:val=&quot;00930431&quot;/&gt;&lt;wsp:rsid wsp:val=&quot;00934846&quot;/&gt;&lt;wsp:rsid wsp:val=&quot;009425E9&quot;/&gt;&lt;wsp:rsid wsp:val=&quot;009647A8&quot;/&gt;&lt;wsp:rsid wsp:val=&quot;00992ED7&quot;/&gt;&lt;wsp:rsid wsp:val=&quot;009B2355&quot;/&gt;&lt;wsp:rsid wsp:val=&quot;00A025E1&quot;/&gt;&lt;wsp:rsid wsp:val=&quot;00A369CA&quot;/&gt;&lt;wsp:rsid wsp:val=&quot;00A626A9&quot;/&gt;&lt;wsp:rsid wsp:val=&quot;00A800E9&quot;/&gt;&lt;wsp:rsid wsp:val=&quot;00A80741&quot;/&gt;&lt;wsp:rsid wsp:val=&quot;00A85543&quot;/&gt;&lt;wsp:rsid wsp:val=&quot;00AE79B4&quot;/&gt;&lt;wsp:rsid wsp:val=&quot;00B01539&quot;/&gt;&lt;wsp:rsid wsp:val=&quot;00B058AA&quot;/&gt;&lt;wsp:rsid wsp:val=&quot;00B15C33&quot;/&gt;&lt;wsp:rsid wsp:val=&quot;00B32D2B&quot;/&gt;&lt;wsp:rsid wsp:val=&quot;00B50632&quot;/&gt;&lt;wsp:rsid wsp:val=&quot;00B842DB&quot;/&gt;&lt;wsp:rsid wsp:val=&quot;00B979BE&quot;/&gt;&lt;wsp:rsid wsp:val=&quot;00BA000F&quot;/&gt;&lt;wsp:rsid wsp:val=&quot;00BA264C&quot;/&gt;&lt;wsp:rsid wsp:val=&quot;00BA52CB&quot;/&gt;&lt;wsp:rsid wsp:val=&quot;00BB322F&quot;/&gt;&lt;wsp:rsid wsp:val=&quot;00BC3EA9&quot;/&gt;&lt;wsp:rsid wsp:val=&quot;00BF394E&quot;/&gt;&lt;wsp:rsid wsp:val=&quot;00BF4745&quot;/&gt;&lt;wsp:rsid wsp:val=&quot;00BF4A8C&quot;/&gt;&lt;wsp:rsid wsp:val=&quot;00C1769D&quot;/&gt;&lt;wsp:rsid wsp:val=&quot;00C46776&quot;/&gt;&lt;wsp:rsid wsp:val=&quot;00C67AFC&quot;/&gt;&lt;wsp:rsid wsp:val=&quot;00C77457&quot;/&gt;&lt;wsp:rsid wsp:val=&quot;00C80645&quot;/&gt;&lt;wsp:rsid wsp:val=&quot;00C87FD8&quot;/&gt;&lt;wsp:rsid wsp:val=&quot;00C910EF&quot;/&gt;&lt;wsp:rsid wsp:val=&quot;00C91BDB&quot;/&gt;&lt;wsp:rsid wsp:val=&quot;00CA5B7F&quot;/&gt;&lt;wsp:rsid wsp:val=&quot;00CC315C&quot;/&gt;&lt;wsp:rsid wsp:val=&quot;00D12D40&quot;/&gt;&lt;wsp:rsid wsp:val=&quot;00D1796D&quot;/&gt;&lt;wsp:rsid wsp:val=&quot;00D25FE2&quot;/&gt;&lt;wsp:rsid wsp:val=&quot;00D34ACC&quot;/&gt;&lt;wsp:rsid wsp:val=&quot;00D4209A&quot;/&gt;&lt;wsp:rsid wsp:val=&quot;00D8160A&quot;/&gt;&lt;wsp:rsid wsp:val=&quot;00D96F8F&quot;/&gt;&lt;wsp:rsid wsp:val=&quot;00DB4032&quot;/&gt;&lt;wsp:rsid wsp:val=&quot;00E15F64&quot;/&gt;&lt;wsp:rsid wsp:val=&quot;00E448A7&quot;/&gt;&lt;wsp:rsid wsp:val=&quot;00E81230&quot;/&gt;&lt;wsp:rsid wsp:val=&quot;00E8307B&quot;/&gt;&lt;wsp:rsid wsp:val=&quot;00EA3447&quot;/&gt;&lt;wsp:rsid wsp:val=&quot;00EC4FD6&quot;/&gt;&lt;wsp:rsid wsp:val=&quot;00ED27C2&quot;/&gt;&lt;wsp:rsid wsp:val=&quot;00ED397D&quot;/&gt;&lt;wsp:rsid wsp:val=&quot;00EE16B2&quot;/&gt;&lt;wsp:rsid wsp:val=&quot;00F202D9&quot;/&gt;&lt;wsp:rsid wsp:val=&quot;00F35685&quot;/&gt;&lt;wsp:rsid wsp:val=&quot;00F378B3&quot;/&gt;&lt;wsp:rsid wsp:val=&quot;00F54E5D&quot;/&gt;&lt;wsp:rsid wsp:val=&quot;00F80667&quot;/&gt;&lt;wsp:rsid wsp:val=&quot;00F808C3&quot;/&gt;&lt;wsp:rsid wsp:val=&quot;00F963E7&quot;/&gt;&lt;wsp:rsid wsp:val=&quot;00FB40E5&quot;/&gt;&lt;wsp:rsid wsp:val=&quot;00FC038C&quot;/&gt;&lt;wsp:rsid wsp:val=&quot;00FC1A8B&quot;/&gt;&lt;wsp:rsid wsp:val=&quot;00FC51CB&quot;/&gt;&lt;wsp:rsid wsp:val=&quot;00FE77CC&quot;/&gt;&lt;wsp:rsid wsp:val=&quot;00FF630A&quot;/&gt;&lt;wsp:rsid wsp:val=&quot;00FF7BBA&quot;/&gt;&lt;/wsp:rsids&gt;&lt;/w:docPr&gt;&lt;w:body&gt;&lt;wx:sect&gt;&lt;w:p wsp:rsidR=&quot;00604BDE&quot; wsp:rsidRDefault=&quot;00604BDE&quot; wsp:rsidP=&quot;00604BDE&quot;&gt;&lt;m:oMathPara&gt;&lt;m:oMath&gt;&lt;m:d&gt;&lt;m:dPr&gt;&lt;m:begChr m:val=&quot;[&quot;/&gt;&lt;m:endChr m:val=&quot;]&quot;/&gt;&lt;m:ctrlPr&gt;&lt;w:rPr&gt;&lt;w:rFonts w:ascii=&quot;Cambria Math&quot; w:h-ansi=&quot;Cambria Math&quot;/&gt;&lt;wx:font wx:val=&quot;Cambria Math&quot;/&gt;&lt;w:i/&gt;&lt;/w:rPr&gt;&lt;/m:ctrlPr&gt;&lt;/m:dPr&gt;&lt;m:e&gt;&lt;m:r&gt;&lt;w:rPr&gt;&lt;w:rFonts w:ascii=&quot;Cambria Math&quot; w:h-ansi=&quot;Cambria Math&quot;/&gt;&lt;wx:font wx:val=&quot;Cambria Math&quot;/&gt;&lt;w:i/&gt;&lt;/w:rPr&gt;&lt;m:t&gt;m/z&lt;/m:t&gt;&lt;/m:r&gt;&lt;/m:e&gt;&lt;/m:d&gt;&lt;m:r&gt;&lt;w:rPr&gt;&lt;w:rFonts w:ascii=&quot;Cambria Math&quot; w:h-ansi=&quot;Cambria Math&quot;/&gt;&lt;wx:font wx:val=&quot;Cambria Math&quot;/&gt;&lt;w:i/&gt;&lt;/w:rPr&gt;&lt;m:t&gt;=&lt;/m:t&gt;&lt;/m:r&gt;&lt;m:f&gt;&lt;m:fPr&gt;&lt;m:ctrlPr&gt;&lt;w:rPr&gt;&lt;w:rFonts w:ascii=&quot;Cambria Math&quot; w:h-ansi=&quot;Cambria Math&quot;/&gt;&lt;wx:font wx:val=&quot;Cambria Math&quot;/&gt;&lt;w:i/&gt;&lt;/w:rPr&gt;&lt;/m:ctrlPr&gt;&lt;/m:fPr&gt;&lt;m:num&gt;&lt;m:r&gt;&lt;w:rPr&gt;&lt;w:rFonts w:ascii=&quot;Cambria Math&quot; w:h-ansi=&quot;Cambria Math&quot;/&gt;&lt;wx:font wx:val=&quot;Cambria Math&quot;/&gt;&lt;w:i/&gt;&lt;/w:rPr&gt;&lt;m:t&gt;1&lt;/m:t&gt;&lt;/m:r&gt;&lt;/m:num&gt;&lt;m:den&gt;&lt;m:r&gt;&lt;w:rPr&gt;&lt;w:rFonts w:ascii=&quot;Cambria Math&quot; w:h-ansi=&quot;Cambria Math&quot;/&gt;&lt;wx:font wx:val=&quot;Cambria Math&quot;/&gt;&lt;w:i/&gt;&lt;/w:rPr&gt;&lt;m:t&gt;k?&lt;/m:t&gt;&lt;/m:r&gt;&lt;/m:den&gt;&lt;/m:f&gt;&lt;m:f&gt;&lt;m:fPr&gt;&lt;m:ctrlPr&gt;&lt;w:rPr&gt;&lt;w:rFonts w:ascii=&quot;Cambria Math&quot; w:h-ansi=&quot;Cambria Math&quot;/&gt;&lt;wx:font wx&gt;&gt;&gt;&gt;&gt;&gt;&gt;&gt;&gt;&gt;&gt;&gt;&gt;:val=&quot;Cambria Math&quot;/&gt;&lt;w:i/&gt;&lt;/w:rPr&gt;&lt;/m:ctrlPr&gt;&lt;/m:fPr&gt;&lt;m:num&gt;&lt;m:d&gt;&lt;m:dPr&gt;&lt;m:begChr m:val=&quot;[&quot;/&gt;&lt;m:endChr m:val=&quot;]&quot;/&gt;&lt;m:ctrlPr&gt;&lt;w:rPr&gt;&lt;w:rFonts w:ascii=&quot;Cambria Math&quot; w:h-ansi=&quot;Cambria Math&quot;/&gt;&lt;wx:font wx:val=&quot;Cambria Math&quot;/&gt;&lt;w:i/&gt;&lt;/w:rPr&gt;&lt;/m:ctrlPr&gt;&lt;/m:dPr&gt;&lt;m:e&gt;&lt;m:d&gt;&lt;m:dPr&gt;&lt;m:ctrlPr&gt;&lt;w:rPr&gt;&lt;w:rFonts w:ascii=&quot;Cambria Math&quot; w:h-ansi=&quot;Cambria Math&quot;/&gt;&lt;wx:font wx:val=&quot;Cambria Math&quot;/&gt;&lt;w:i/&gt;&lt;/w:rPr&gt;&lt;/m:ctrlPr&gt;&lt;/m:dPr&gt;&lt;m:e&gt;&lt;m:r&gt;&lt;w:rPr&gt;&lt;w:rFonts w:ascii=&quot;Cambria Math&quot; w:h-ansi=&quot;Cambria Math&quot;/&gt;&lt;wx:font wx:val=&quot;Cambria Math&quot;/&gt;&lt;w:i/&gt;&lt;/w:rPr&gt;&lt;m:t&gt;m/z&lt;/m:t&gt;&lt;/m:r&gt;&lt;/m:e&gt;&lt;/m:d&gt;&lt;m:r&gt;&lt;m:rPr&gt;&lt;m:sty m:val=&quot;p&quot;/&gt;&lt;/m:rPr&gt;&lt;w:rPr&gt;&lt;w:rFonts w:ascii=&quot;Cambria Math&quot; w:h-ansi=&quot;Cambria Math&quot;/&gt;&lt;wx:font wx:val=&quot;Cambria Math&quot;/&gt;&lt;/w:rPr&gt;&lt;m:t&gt;?&lt;/m:t&gt;&lt;/m:r&gt;&lt;m:sSup&gt;&lt;m:sSupPr&gt;&lt;m:ctrlPxxxxxxxxxxxxxxxr:&gt;v&lt;awl:=r&quot;PCra&gt;m&lt;bwr:irFonts w:ascii=&quot;Cambria Math&quot; w:fareast=&quot;??????&quot; w:h-ansi=&quot;Cambria Math&quot;/&gt;&lt;wx:font wx:val=&quot;Cambria Math&quot;/&gt;&lt;w:i/&gt;&lt;/w:rPr&gt;&lt;/m:ctrlPr&gt;&lt;/m:sSupPr&gt;&lt;m:e&gt;&lt;m:r&gt;&lt;w:rPr&gt;&lt;w:rFonts w:ascii=&quot;Cambria Math&quot; w:fareast=&quot;??????&quot; ctrlPxwctrlPx:ctrlPxhctrlPx-ctrlPxactrlPxnctrlPxsctrlPxictrlPxPctrlPxrctrlPx&gt;ctrlPx&lt;ctrlPxmctrlPx:ctrlPx=&quot;r&gt;&lt;m:ctrlPr:Ca&gt;&lt;m:ctrlPr&gt;vmb&lt;m:ctrlPr&gt;&lt;arim:ctrlPr&gt;&lt;wla :ctrlPr&gt;&lt;w:=MactrlPr&gt;&lt;w:r&quot;thtrlPr&gt;&lt;w:rPC&quot;/rlPr&gt;&lt;w:rPra&gt;&lt;lPr&gt;&lt;w:rPr&gt;mwxPr&gt;&lt;w:rPr&gt;&lt;b:fr&gt;&lt;w:rPr&gt;&lt;wron&gt;&lt;w:rPr&gt;&lt;w:it wx:val=&quot;Cambria Math&quot;/&gt;&lt;w:i/&gt;&lt;/w:rPr&gt;&lt;m:t&gt;H&lt;/m:t&gt;&lt;/m:r&gt;&lt;m:ctrlPr&gt;&lt;w:rPr&gt;&lt;w:rFonts w:ascii=&quot;Cambria Math&quot; w:h-ansi=&quot;Cambria Math&quot;/&gt;&lt;wx:font wx:val=&quot;Cambria Math&quot;/&gt;&lt;/w:rPr&gt;&lt;/m:ctrlPr&gt;&lt;/m:e&gt;&lt;m:sup&gt;&lt;m:r&gt;&lt;w:rPr&gt;&lt;w:rFonts w:ascii=&quot;Cambria Math&quot; w:fareast=&quot;??i? w???? al=&quot;w:h-ansbriai=&quot;Cambth&quot;/ria Mat:i/&gt;h&quot;/&gt;&lt;wx:rPr:font w:t&gt;Hx:val=&quot;:t&gt;&lt;Cambriar&gt;&lt;m Math&quot;/rlPr&gt;&lt;w:i/&gt;:rPr&lt;/w:rPr:rFo&gt;&lt;m:t&gt;s w:a+&lt;/m:t&gt;&lt;/m:r&gt;&lt;bria /m:sup&gt;&lt;/m:sSu-ansip&gt;&lt;/m:e&gt;&lt;/m:d&gt; Math&lt;/m:num&gt;&lt;m:dennt wx&gt;&lt;m:d&gt;&lt;m:dPr&gt;&lt;bria m:begChr m:v w:falw:rPrast==&quot;[&quot;/&gt;&lt;m: wendChPr&gt;&lt;/r m:val=&quot;]&quot;/&gt;&lt;p&gt;&lt;m:m:ctrlPr&gt;&lt;w:rP&lt;w:rFr&gt;&lt;w:rFonts w:cii=&quot;ascii=&quot;Cambriaath&quot;  Math&quot; w:h-ans=&quot;??ii=&quot;Crambria Matho&quot;/&gt;&lt;wx:fonta wx:val=&quot;Cambria Ma th&quot;/&gt;&lt;w:i/&gt;&lt;/w:rPr&gt;i&lt;/m:ctrlPr&gt;&lt;/m:dPr&gt;h&lt;m:e&gt;&lt;m:sSup&gt;&lt;m:sSuxpPr&gt;&lt;m:ctrlPr&gt;&lt;w:rfP r&gt;&lt;w:rFon=ts w:asciirw=&quot;Cambria Mrath&quot; w:h/-a/nsi=&quot;Cambrita Math:&quot;/&gt;&lt;&lt;wx:font wx:Fval=F&quot;Cambr=ia Math&quot;/&gt;&lt;mw:&quot;i/&gt;&lt;/w:rMPr&gt;&lt;/m:ctrln Pr&gt;&lt;/m:sSupPr&gt;&lt;m:e&gt;&lt;m:sSub&gt;&lt;m:sSubPr&gt;&lt;m:ctrlPr&gt;&lt;w:rPr&gt;&lt;w:rFonts w:ascii=&quot;Cambria Math&quot; w:h-ansi=&quot;Cambria Math&quot;/&gt;&lt;wx:font wx:val=&quot;Cambria Math&quot;/&gt;&lt;w:i/&gt;&lt;/w:rPr&gt;&lt;/m:ctrlPr&gt;&lt;/m:sSubPr&gt;&lt;m:e&gt;&lt;m:r&gt;&lt;w:rPr&gt;&lt;w:rFonts w:ascii=&quot;Cambria Math&quot; w:h-ansi=&quot;Cambria Math&quot;/&gt;&lt;wx:font wx:val=&quot;Cambria Math&quot;/&gt;&lt;w:i/&gt;&lt;/w:rPr&gt;&lt;m:t&gt;H&lt;/m:t&gt;&lt;/m:r&gt;&lt;/m:e&gt;&lt;m:sub&gt;&lt;m:r&gt;&lt;w:rPr&gt;&lt;w:rFonts w:ascii=&quot;Cambria Math&quot; w:h-ansi=&quot;Cambria Math&quot;/&gt;&lt;wx:font wx:val=&quot;Cambria Math&quot;/&gt;&lt;w:i/&gt;&lt;/w:rPr&gt;&lt;m:t&gt;3&lt;/m:t&gt;&lt;/m:r&gt;&lt;/m:sub&gt;&lt;/m:sSub&gt;&lt;m:r&gt;&lt;w:rPr&gt;&lt;w:rFonts w:ascii=&quot;Cambria Math&quot; w:h-ansi=&quot;Cambria Math&quot;/&gt;&lt;wx:font wx:val=&quot;Cambria Math&quot;/&gt;&lt;w:i/&gt;&lt;/w:rPr&gt;&lt;m:t&gt;O&lt;/m:t&gt;&lt;/m:r&gt;&lt;/m:e&gt;&lt;m:sup&gt;&lt;m:r&gt;&lt;w:rPr&gt;&lt;w:rFonts w:ascii=&quot;Cambria Math&quot; w:h-ansi=&quot;Cambria Math&quot;/&gt;&lt;wx:font wx:val=&quot;Cambria Math&quot;/&gt;&lt;w:i/&gt;&lt;/w:rPr&gt;&lt;m:t&gt;+&lt;/m:t&gt;&lt;/m:r&gt;&lt;/m:sup&gt;&lt;/m:sSup&gt;&lt;/m:e&gt;&lt;/m:d&gt;&lt;/m:den&gt;&lt;/m:f&gt;&lt;/m:oMath&gt;&lt;/m:oMathPara&gt;&lt;/w:p&gt;&lt;w:sectPr wsp:rsidR=&quot;00000000&quot;&gt;&lt;w:pgSz w:w=&quot;12240&quot; w:h=&quot;15840&quot;/&gt;&lt;w:pgMar w:top=&quot;1440&quot; w:right=&quot;1800&quot; w:bottom=&quot;1440&quot; w:left=&quot;1800&quot; w:header=&quot;720&quot; w:footer=&quot;720&quot; w:gutter=&quot;0&quot;/&gt;&lt;w:cols w:space=&quot;720&quot;/&gt;&lt;/w:sectPr&gt;&lt;/wx:sect&gt;&lt;/w:body&gt;&lt;/w:wordDocument&gt;">
                  <v:imagedata r:id="rId20" o:title="" chromakey="white"/>
                </v:shape>
              </w:pict>
            </w:r>
            <w:r w:rsidR="00B65A35" w:rsidRPr="00B05ABC">
              <w:rPr>
                <w:rFonts w:ascii="Times" w:hAnsi="Times" w:cs="Times"/>
                <w:lang w:val="en-GB"/>
              </w:rPr>
              <w:instrText xml:space="preserve"> </w:instrText>
            </w:r>
            <w:r w:rsidR="00B65A35" w:rsidRPr="00B05ABC">
              <w:rPr>
                <w:rFonts w:ascii="Times" w:hAnsi="Times" w:cs="Times"/>
                <w:lang w:val="en-GB"/>
              </w:rPr>
              <w:fldChar w:fldCharType="separate"/>
            </w:r>
            <w:r w:rsidR="00B65A35" w:rsidRPr="00B05ABC">
              <w:rPr>
                <w:rFonts w:ascii="Times" w:hAnsi="Times" w:cs="Times"/>
                <w:lang w:val="en-GB"/>
              </w:rPr>
              <w:fldChar w:fldCharType="end"/>
            </w:r>
          </w:p>
        </w:tc>
        <w:tc>
          <w:tcPr>
            <w:tcW w:w="992" w:type="dxa"/>
            <w:shd w:val="clear" w:color="auto" w:fill="auto"/>
            <w:vAlign w:val="center"/>
          </w:tcPr>
          <w:p w14:paraId="2BAED7DE" w14:textId="420EB16E" w:rsidR="00B65A35" w:rsidRPr="00B05ABC" w:rsidRDefault="00B65A35" w:rsidP="00320693">
            <w:pPr>
              <w:spacing w:line="480" w:lineRule="auto"/>
              <w:jc w:val="both"/>
              <w:rPr>
                <w:rFonts w:ascii="Times" w:hAnsi="Times" w:cs="Times"/>
                <w:lang w:val="en-GB"/>
              </w:rPr>
            </w:pPr>
            <w:r w:rsidRPr="00B05ABC">
              <w:rPr>
                <w:rFonts w:ascii="Times" w:hAnsi="Times" w:cs="Times"/>
                <w:lang w:val="en-GB"/>
              </w:rPr>
              <w:t>(</w:t>
            </w:r>
            <w:r w:rsidR="00C133D8" w:rsidRPr="00B05ABC">
              <w:rPr>
                <w:rFonts w:ascii="Times" w:hAnsi="Times" w:cs="Times" w:hint="eastAsia"/>
                <w:lang w:val="en-GB"/>
              </w:rPr>
              <w:t>S6</w:t>
            </w:r>
            <w:r w:rsidRPr="00B05ABC">
              <w:rPr>
                <w:rFonts w:ascii="Times" w:hAnsi="Times" w:cs="Times"/>
                <w:lang w:val="en-GB"/>
              </w:rPr>
              <w:t>)</w:t>
            </w:r>
          </w:p>
        </w:tc>
      </w:tr>
    </w:tbl>
    <w:p w14:paraId="1942D108" w14:textId="77777777" w:rsidR="00B65A35" w:rsidRPr="00B05ABC" w:rsidRDefault="00B65A35" w:rsidP="00320693">
      <w:pPr>
        <w:spacing w:line="480" w:lineRule="auto"/>
        <w:jc w:val="both"/>
        <w:rPr>
          <w:rFonts w:ascii="Times" w:eastAsia="Yu Mincho" w:hAnsi="Times" w:cs="Times"/>
        </w:rPr>
      </w:pPr>
    </w:p>
    <w:p w14:paraId="3359D2C9" w14:textId="132075BC" w:rsidR="00B65A35" w:rsidRPr="00B05ABC" w:rsidRDefault="00FC252C" w:rsidP="00320693">
      <w:pPr>
        <w:spacing w:line="480" w:lineRule="auto"/>
        <w:jc w:val="both"/>
        <w:rPr>
          <w:rFonts w:ascii="Times" w:eastAsia="Yu Mincho" w:hAnsi="Times" w:cs="Times"/>
        </w:rPr>
      </w:pPr>
      <w:r w:rsidRPr="00B05ABC">
        <w:rPr>
          <w:rFonts w:ascii="Times" w:eastAsia="Yu Mincho" w:hAnsi="Times" w:cs="Times" w:hint="eastAsia"/>
        </w:rPr>
        <w:t xml:space="preserve">Then, </w:t>
      </w:r>
      <w:r w:rsidR="00B65A35" w:rsidRPr="00B05ABC">
        <w:rPr>
          <w:rFonts w:ascii="Times" w:eastAsia="Yu Mincho" w:hAnsi="Times" w:cs="Times"/>
        </w:rPr>
        <w:t xml:space="preserve">the </w:t>
      </w:r>
      <w:r w:rsidR="003E2C7A" w:rsidRPr="00B05ABC">
        <w:rPr>
          <w:rFonts w:ascii="Times" w:eastAsia="Yu Mincho" w:hAnsi="Times" w:cs="Times" w:hint="eastAsia"/>
        </w:rPr>
        <w:t>removal effect (</w:t>
      </w:r>
      <w:r w:rsidR="00A55BD5" w:rsidRPr="00B05ABC">
        <w:rPr>
          <w:rFonts w:ascii="Times" w:eastAsia="Yu Mincho" w:hAnsi="Times" w:cs="Times" w:hint="eastAsia"/>
        </w:rPr>
        <w:t>RE</w:t>
      </w:r>
      <w:r w:rsidR="00A55BD5" w:rsidRPr="00B05ABC">
        <w:rPr>
          <w:rFonts w:ascii="Times" w:eastAsia="Yu Mincho" w:hAnsi="Times" w:cs="Times" w:hint="eastAsia"/>
          <w:vertAlign w:val="subscript"/>
        </w:rPr>
        <w:t>m3/h</w:t>
      </w:r>
      <w:r w:rsidR="003E2C7A" w:rsidRPr="00B05ABC">
        <w:rPr>
          <w:rFonts w:ascii="Times" w:eastAsia="Yu Mincho" w:hAnsi="Times" w:cs="Times" w:hint="eastAsia"/>
        </w:rPr>
        <w:t>, m</w:t>
      </w:r>
      <w:r w:rsidR="003E2C7A" w:rsidRPr="00B05ABC">
        <w:rPr>
          <w:rFonts w:ascii="Times" w:eastAsia="Yu Mincho" w:hAnsi="Times" w:cs="Times" w:hint="eastAsia"/>
          <w:vertAlign w:val="superscript"/>
        </w:rPr>
        <w:t>3</w:t>
      </w:r>
      <w:r w:rsidR="003E2C7A" w:rsidRPr="00B05ABC">
        <w:rPr>
          <w:rFonts w:ascii="Times" w:eastAsia="Yu Mincho" w:hAnsi="Times" w:cs="Times" w:hint="eastAsia"/>
        </w:rPr>
        <w:t xml:space="preserve">/h) </w:t>
      </w:r>
      <w:r w:rsidR="00B65A35" w:rsidRPr="00B05ABC">
        <w:rPr>
          <w:rFonts w:ascii="Times" w:eastAsia="Yu Mincho" w:hAnsi="Times" w:cs="Times"/>
        </w:rPr>
        <w:t xml:space="preserve">of </w:t>
      </w:r>
      <w:r w:rsidR="00D71B29" w:rsidRPr="00B05ABC">
        <w:rPr>
          <w:rFonts w:ascii="Times" w:eastAsia="Yu Mincho" w:hAnsi="Times" w:cs="Times" w:hint="eastAsia"/>
        </w:rPr>
        <w:t>every organic compound</w:t>
      </w:r>
      <w:r w:rsidR="00B65A35" w:rsidRPr="00B05ABC">
        <w:rPr>
          <w:rFonts w:ascii="Times" w:eastAsia="Yu Mincho" w:hAnsi="Times" w:cs="Times"/>
        </w:rPr>
        <w:t xml:space="preserve"> is calculated as Eq</w:t>
      </w:r>
      <w:r w:rsidR="000B1539" w:rsidRPr="00B05ABC">
        <w:rPr>
          <w:rFonts w:ascii="Times" w:eastAsia="Yu Mincho" w:hAnsi="Times" w:cs="Times" w:hint="eastAsia"/>
        </w:rPr>
        <w:t>.</w:t>
      </w:r>
      <w:r w:rsidR="00C133D8" w:rsidRPr="00B05ABC">
        <w:rPr>
          <w:rFonts w:ascii="Times" w:eastAsia="Yu Mincho" w:hAnsi="Times" w:cs="Times"/>
        </w:rPr>
        <w:t>S</w:t>
      </w:r>
      <w:r w:rsidR="00C133D8" w:rsidRPr="00B05ABC">
        <w:rPr>
          <w:rFonts w:ascii="Times" w:eastAsia="Yu Mincho" w:hAnsi="Times" w:cs="Times" w:hint="eastAsia"/>
        </w:rPr>
        <w:t>7</w:t>
      </w:r>
      <w:r w:rsidR="00B65A35" w:rsidRPr="00B05ABC">
        <w:rPr>
          <w:rFonts w:ascii="Times" w:eastAsia="Yu Mincho" w:hAnsi="Times" w:cs="Times"/>
        </w:rPr>
        <w:t>.</w:t>
      </w:r>
    </w:p>
    <w:p w14:paraId="17F82950" w14:textId="77777777" w:rsidR="00B65A35" w:rsidRPr="00B05ABC" w:rsidRDefault="00B65A35" w:rsidP="00320693">
      <w:pPr>
        <w:spacing w:line="480" w:lineRule="auto"/>
        <w:jc w:val="both"/>
        <w:rPr>
          <w:rFonts w:ascii="Times" w:hAnsi="Times" w:cs="Times"/>
          <w:lang w:eastAsia="zh-CN"/>
        </w:rPr>
      </w:pPr>
    </w:p>
    <w:tbl>
      <w:tblPr>
        <w:tblW w:w="0" w:type="auto"/>
        <w:tblLook w:val="04A0" w:firstRow="1" w:lastRow="0" w:firstColumn="1" w:lastColumn="0" w:noHBand="0" w:noVBand="1"/>
      </w:tblPr>
      <w:tblGrid>
        <w:gridCol w:w="12049"/>
        <w:gridCol w:w="851"/>
      </w:tblGrid>
      <w:tr w:rsidR="00B65A35" w:rsidRPr="00B05ABC" w14:paraId="48EF94C1" w14:textId="77777777" w:rsidTr="00872A47">
        <w:trPr>
          <w:trHeight w:val="532"/>
        </w:trPr>
        <w:tc>
          <w:tcPr>
            <w:tcW w:w="12049" w:type="dxa"/>
            <w:shd w:val="clear" w:color="auto" w:fill="auto"/>
            <w:vAlign w:val="center"/>
          </w:tcPr>
          <w:p w14:paraId="26558FB2" w14:textId="19DF6259" w:rsidR="00B65A35" w:rsidRPr="00B05ABC" w:rsidRDefault="002E6D03" w:rsidP="00320693">
            <w:pPr>
              <w:spacing w:line="480" w:lineRule="auto"/>
              <w:jc w:val="both"/>
              <w:rPr>
                <w:rFonts w:ascii="Times" w:hAnsi="Times" w:cs="Times"/>
                <w:lang w:val="en-GB"/>
              </w:rPr>
            </w:pPr>
            <m:oMath>
              <m:sSub>
                <m:sSubPr>
                  <m:ctrlPr>
                    <w:rPr>
                      <w:rFonts w:ascii="Cambria Math" w:hAnsi="Cambria Math" w:cs="Times"/>
                      <w:lang w:val="en-GB"/>
                    </w:rPr>
                  </m:ctrlPr>
                </m:sSubPr>
                <m:e>
                  <m:r>
                    <m:rPr>
                      <m:sty m:val="p"/>
                    </m:rPr>
                    <w:rPr>
                      <w:rFonts w:ascii="Cambria Math" w:hAnsi="Cambria Math" w:cs="Times" w:hint="eastAsia"/>
                      <w:lang w:val="en-GB"/>
                    </w:rPr>
                    <m:t>RE</m:t>
                  </m:r>
                </m:e>
                <m:sub>
                  <m:r>
                    <m:rPr>
                      <m:sty m:val="p"/>
                    </m:rPr>
                    <w:rPr>
                      <w:rFonts w:ascii="Cambria Math" w:hAnsi="Cambria Math" w:cs="Times" w:hint="eastAsia"/>
                      <w:lang w:val="en-GB"/>
                    </w:rPr>
                    <m:t>m3/h</m:t>
                  </m:r>
                </m:sub>
              </m:sSub>
              <m:r>
                <w:rPr>
                  <w:rFonts w:ascii="Cambria Math" w:hAnsi="Cambria Math" w:cs="Times"/>
                  <w:lang w:val="en-GB"/>
                </w:rPr>
                <m:t>=</m:t>
              </m:r>
              <m:sSub>
                <m:sSubPr>
                  <m:ctrlPr>
                    <w:rPr>
                      <w:rFonts w:ascii="Cambria Math" w:hAnsi="Cambria Math" w:cs="Times"/>
                      <w:lang w:val="en-GB"/>
                    </w:rPr>
                  </m:ctrlPr>
                </m:sSubPr>
                <m:e>
                  <m:r>
                    <m:rPr>
                      <m:sty m:val="p"/>
                    </m:rPr>
                    <w:rPr>
                      <w:rFonts w:ascii="Cambria Math" w:hAnsi="Cambria Math" w:cs="Times" w:hint="eastAsia"/>
                      <w:lang w:val="en-GB"/>
                    </w:rPr>
                    <m:t>RE</m:t>
                  </m:r>
                </m:e>
                <m:sub>
                  <m:r>
                    <m:rPr>
                      <m:sty m:val="p"/>
                    </m:rPr>
                    <w:rPr>
                      <w:rFonts w:ascii="Cambria Math" w:hAnsi="Cambria Math" w:cs="Times"/>
                      <w:lang w:val="en-GB"/>
                    </w:rPr>
                    <m:t>ach</m:t>
                  </m:r>
                </m:sub>
              </m:sSub>
              <m:r>
                <w:rPr>
                  <w:rFonts w:ascii="Cambria Math" w:hAnsi="Cambria Math" w:cs="Times"/>
                  <w:lang w:val="en-GB"/>
                </w:rPr>
                <m:t>×</m:t>
              </m:r>
              <m:r>
                <w:rPr>
                  <w:rFonts w:ascii="Cambria Math" w:hAnsi="Cambria Math" w:cs="Times"/>
                  <w:lang w:val="en-GB"/>
                </w:rPr>
                <m:t>V</m:t>
              </m:r>
            </m:oMath>
            <w:r w:rsidR="00A55BD5" w:rsidRPr="00B05ABC">
              <w:rPr>
                <w:rFonts w:ascii="Times" w:hAnsi="Times" w:cs="Times"/>
                <w:lang w:val="en-GB"/>
              </w:rPr>
              <w:t xml:space="preserve"> </w:t>
            </w:r>
            <w:r w:rsidR="00B65A35" w:rsidRPr="00B05ABC">
              <w:rPr>
                <w:rFonts w:ascii="Times" w:hAnsi="Times" w:cs="Times"/>
                <w:lang w:val="en-GB"/>
              </w:rPr>
              <w:fldChar w:fldCharType="begin"/>
            </w:r>
            <w:r w:rsidR="00B65A35" w:rsidRPr="00B05ABC">
              <w:rPr>
                <w:rFonts w:ascii="Times" w:hAnsi="Times" w:cs="Times"/>
                <w:lang w:val="en-GB"/>
              </w:rPr>
              <w:instrText xml:space="preserve"> QUOTE </w:instrText>
            </w:r>
            <w:r w:rsidRPr="00B05ABC">
              <w:rPr>
                <w:rFonts w:ascii="Times" w:hAnsi="Times" w:cs="Times"/>
                <w:lang w:val="en-GB"/>
              </w:rPr>
              <w:pict w14:anchorId="26FF6E92">
                <v:shape id="_x0000_i1027" type="#_x0000_t75" style="width:103.3pt;height:23.8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16du=&quot;http://schemas.microsoft.com/office/word/2023/wordml/word16du&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230&quot;/&gt;&lt;w:doNotEmbedSystemFonts/&gt;&lt;w:stylePaneFormatFilter w:val=&quot;3001&quot;/&gt;&lt;w:defaultTabStop w:val=&quot;1304&quot;/&gt;&lt;w:autoHyphenation/&gt;&lt;w:hyphenationZone w:val=&quot;425&quot;/&gt;&lt;w:characterSpacingControl w:val=&quot;DontCompress&quot;/&gt;&lt;w:webPageEncoding w:val=&quot;windows-1252&quot;/&gt;&lt;w:validateAgainstSchema/&gt;&lt;w:saveInvalidXML w:val=&quot;off&quot;/&gt;&lt;w:ignoreMixedContent w:val=&quot;off&quot;/&gt;&lt;w:alwaysShowPlaceholderText w:val=&quot;off&quot;/&gt;&lt;w:compat&gt;&lt;w:breakWrappedTables/&gt;&lt;w:snapToGridInCell/&gt;&lt;w:wrapTextWithPunct/&gt;&lt;w:useAsianBreakRules/&gt;&lt;w:dontGrowAutofit/&gt;&lt;w:useFELayout/&gt;&lt;/w:compat&gt;&lt;wsp:rsids&gt;&lt;wsp:rsidRoot wsp:val=&quot;00C46776&quot;/&gt;&lt;wsp:rsid wsp:val=&quot;00017366&quot;/&gt;&lt;wsp:rsid wsp:val=&quot;000219DC&quot;/&gt;&lt;wsp:rsid wsp:val=&quot;0003677B&quot;/&gt;&lt;wsp:rsid wsp:val=&quot;000443A7&quot;/&gt;&lt;wsp:rsid wsp:val=&quot;00063190&quot;/&gt;&lt;wsp:rsid wsp:val=&quot;00074E08&quot;/&gt;&lt;wsp:rsid wsp:val=&quot;000A027C&quot;/&gt;&lt;wsp:rsid wsp:val=&quot;000B1BEE&quot;/&gt;&lt;wsp:rsid wsp:val=&quot;000B2EE1&quot;/&gt;&lt;wsp:rsid wsp:val=&quot;000C2F3E&quot;/&gt;&lt;wsp:rsid wsp:val=&quot;000C4033&quot;/&gt;&lt;wsp:rsid wsp:val=&quot;000D5C17&quot;/&gt;&lt;wsp:rsid wsp:val=&quot;000E1887&quot;/&gt;&lt;wsp:rsid wsp:val=&quot;000F0E63&quot;/&gt;&lt;wsp:rsid wsp:val=&quot;001041A1&quot;/&gt;&lt;wsp:rsid wsp:val=&quot;00104774&quot;/&gt;&lt;wsp:rsid wsp:val=&quot;00105E8E&quot;/&gt;&lt;wsp:rsid wsp:val=&quot;0011165E&quot;/&gt;&lt;wsp:rsid wsp:val=&quot;00187546&quot;/&gt;&lt;wsp:rsid wsp:val=&quot;001B6572&quot;/&gt;&lt;wsp:rsid wsp:val=&quot;001E3161&quot;/&gt;&lt;wsp:rsid wsp:val=&quot;001F41E9&quot;/&gt;&lt;wsp:rsid wsp:val=&quot;00207330&quot;/&gt;&lt;wsp:rsid wsp:val=&quot;0021006A&quot;/&gt;&lt;wsp:rsid wsp:val=&quot;00220311&quot;/&gt;&lt;wsp:rsid wsp:val=&quot;00225FAC&quot;/&gt;&lt;wsp:rsid wsp:val=&quot;00250BCE&quot;/&gt;&lt;wsp:rsid wsp:val=&quot;00256658&quot;/&gt;&lt;wsp:rsid wsp:val=&quot;002A3A35&quot;/&gt;&lt;wsp:rsid wsp:val=&quot;002A3F60&quot;/&gt;&lt;wsp:rsid wsp:val=&quot;002B0409&quot;/&gt;&lt;wsp:rsid wsp:val=&quot;002B2EF1&quot;/&gt;&lt;wsp:rsid wsp:val=&quot;002B49B2&quot;/&gt;&lt;wsp:rsid wsp:val=&quot;002B64DD&quot;/&gt;&lt;wsp:rsid wsp:val=&quot;002C1F18&quot;/&gt;&lt;wsp:rsid wsp:val=&quot;002F68F8&quot;/&gt;&lt;wsp:rsid wsp:val=&quot;003035BF&quot;/&gt;&lt;wsp:rsid wsp:val=&quot;00312547&quot;/&gt;&lt;wsp:rsid wsp:val=&quot;00362767&quot;/&gt;&lt;wsp:rsid wsp:val=&quot;003A6477&quot;/&gt;&lt;wsp:rsid wsp:val=&quot;003C167D&quot;/&gt;&lt;wsp:rsid wsp:val=&quot;003E7C25&quot;/&gt;&lt;wsp:rsid wsp:val=&quot;0043000E&quot;/&gt;&lt;wsp:rsid wsp:val=&quot;0043654B&quot;/&gt;&lt;wsp:rsid wsp:val=&quot;004516F9&quot;/&gt;&lt;wsp:rsid wsp:val=&quot;0046076A&quot;/&gt;&lt;wsp:rsid wsp:val=&quot;0046346E&quot;/&gt;&lt;wsp:rsid wsp:val=&quot;004800BD&quot;/&gt;&lt;wsp:rsid wsp:val=&quot;004829F1&quot;/&gt;&lt;wsp:rsid wsp:val=&quot;00484E5F&quot;/&gt;&lt;wsp:rsid wsp:val=&quot;004861BA&quot;/&gt;&lt;wsp:rsid wsp:val=&quot;004B7160&quot;/&gt;&lt;wsp:rsid wsp:val=&quot;004C1BA2&quot;/&gt;&lt;wsp:rsid wsp:val=&quot;004C6331&quot;/&gt;&lt;wsp:rsid wsp:val=&quot;004D3E87&quot;/&gt;&lt;wsp:rsid wsp:val=&quot;004D7540&quot;/&gt;&lt;wsp:rsid wsp:val=&quot;0050133E&quot;/&gt;&lt;wsp:rsid wsp:val=&quot;00507511&quot;/&gt;&lt;wsp:rsid wsp:val=&quot;005142E1&quot;/&gt;&lt;wsp:rsid wsp:val=&quot;005332DE&quot;/&gt;&lt;wsp:rsid wsp:val=&quot;00584E74&quot;/&gt;&lt;wsp:rsid wsp:val=&quot;005921DA&quot;/&gt;&lt;wsp:rsid wsp:val=&quot;006025AA&quot;/&gt;&lt;wsp:rsid wsp:val=&quot;00604BDE&quot;/&gt;&lt;wsp:rsid wsp:val=&quot;00611276&quot;/&gt;&lt;wsp:rsid wsp:val=&quot;00614283&quot;/&gt;&lt;wsp:rsid wsp:val=&quot;00623904&quot;/&gt;&lt;wsp:rsid wsp:val=&quot;00626EC5&quot;/&gt;&lt;wsp:rsid wsp:val=&quot;00656A10&quot;/&gt;&lt;wsp:rsid wsp:val=&quot;006917F1&quot;/&gt;&lt;wsp:rsid wsp:val=&quot;006E6958&quot;/&gt;&lt;wsp:rsid wsp:val=&quot;007019A6&quot;/&gt;&lt;wsp:rsid wsp:val=&quot;00704808&quot;/&gt;&lt;wsp:rsid wsp:val=&quot;00723049&quot;/&gt;&lt;wsp:rsid wsp:val=&quot;007230A7&quot;/&gt;&lt;wsp:rsid wsp:val=&quot;00737F82&quot;/&gt;&lt;wsp:rsid wsp:val=&quot;00743CC6&quot;/&gt;&lt;wsp:rsid wsp:val=&quot;007A317F&quot;/&gt;&lt;wsp:rsid wsp:val=&quot;007A6081&quot;/&gt;&lt;wsp:rsid wsp:val=&quot;007A7152&quot;/&gt;&lt;wsp:rsid wsp:val=&quot;007B5103&quot;/&gt;&lt;wsp:rsid wsp:val=&quot;007C1A63&quot;/&gt;&lt;wsp:rsid wsp:val=&quot;007C27D8&quot;/&gt;&lt;wsp:rsid wsp:val=&quot;007C72D7&quot;/&gt;&lt;wsp:rsid wsp:val=&quot;007F4BCD&quot;/&gt;&lt;wsp:rsid wsp:val=&quot;0080325C&quot;/&gt;&lt;wsp:rsid wsp:val=&quot;00824EAD&quot;/&gt;&lt;wsp:rsid wsp:val=&quot;00835D7E&quot;/&gt;&lt;wsp:rsid wsp:val=&quot;00850914&quot;/&gt;&lt;wsp:rsid wsp:val=&quot;0086399E&quot;/&gt;&lt;wsp:rsid wsp:val=&quot;00877554&quot;/&gt;&lt;wsp:rsid wsp:val=&quot;00891780&quot;/&gt;&lt;wsp:rsid wsp:val=&quot;0089788B&quot;/&gt;&lt;wsp:rsid wsp:val=&quot;008A1316&quot;/&gt;&lt;wsp:rsid wsp:val=&quot;008A4581&quot;/&gt;&lt;wsp:rsid wsp:val=&quot;008E365F&quot;/&gt;&lt;wsp:rsid wsp:val=&quot;00906DB8&quot;/&gt;&lt;wsp:rsid wsp:val=&quot;00930431&quot;/&gt;&lt;wsp:rsid wsp:val=&quot;00934846&quot;/&gt;&lt;wsp:rsid wsp:val=&quot;009425E9&quot;/&gt;&lt;wsp:rsid wsp:val=&quot;009647A8&quot;/&gt;&lt;wsp:rsid wsp:val=&quot;00992ED7&quot;/&gt;&lt;wsp:rsid wsp:val=&quot;009B2355&quot;/&gt;&lt;wsp:rsid wsp:val=&quot;00A025E1&quot;/&gt;&lt;wsp:rsid wsp:val=&quot;00A369CA&quot;/&gt;&lt;wsp:rsid wsp:val=&quot;00A626A9&quot;/&gt;&lt;wsp:rsid wsp:val=&quot;00A800E9&quot;/&gt;&lt;wsp:rsid wsp:val=&quot;00A80741&quot;/&gt;&lt;wsp:rsid wsp:val=&quot;00A85543&quot;/&gt;&lt;wsp:rsid wsp:val=&quot;00AE79B4&quot;/&gt;&lt;wsp:rsid wsp:val=&quot;00B01539&quot;/&gt;&lt;wsp:rsid wsp:val=&quot;00B058AA&quot;/&gt;&lt;wsp:rsid wsp:val=&quot;00B15C33&quot;/&gt;&lt;wsp:rsid wsp:val=&quot;00B32D2B&quot;/&gt;&lt;wsp:rsid wsp:val=&quot;00B50632&quot;/&gt;&lt;wsp:rsid wsp:val=&quot;00B842DB&quot;/&gt;&lt;wsp:rsid wsp:val=&quot;00B979BE&quot;/&gt;&lt;wsp:rsid wsp:val=&quot;00BA000F&quot;/&gt;&lt;wsp:rsid wsp:val=&quot;00BA264C&quot;/&gt;&lt;wsp:rsid wsp:val=&quot;00BA52CB&quot;/&gt;&lt;wsp:rsid wsp:val=&quot;00BB322F&quot;/&gt;&lt;wsp:rsid wsp:val=&quot;00BC3EA9&quot;/&gt;&lt;wsp:rsid wsp:val=&quot;00BF394E&quot;/&gt;&lt;wsp:rsid wsp:val=&quot;00BF4745&quot;/&gt;&lt;wsp:rsid wsp:val=&quot;00BF4A8C&quot;/&gt;&lt;wsp:rsid wsp:val=&quot;00C1769D&quot;/&gt;&lt;wsp:rsid wsp:val=&quot;00C46776&quot;/&gt;&lt;wsp:rsid wsp:val=&quot;00C67AFC&quot;/&gt;&lt;wsp:rsid wsp:val=&quot;00C77457&quot;/&gt;&lt;wsp:rsid wsp:val=&quot;00C80645&quot;/&gt;&lt;wsp:rsid wsp:val=&quot;00C87FD8&quot;/&gt;&lt;wsp:rsid wsp:val=&quot;00C910EF&quot;/&gt;&lt;wsp:rsid wsp:val=&quot;00C91BDB&quot;/&gt;&lt;wsp:rsid wsp:val=&quot;00CA5B7F&quot;/&gt;&lt;wsp:rsid wsp:val=&quot;00CC315C&quot;/&gt;&lt;wsp:rsid wsp:val=&quot;00D12D40&quot;/&gt;&lt;wsp:rsid wsp:val=&quot;00D1796D&quot;/&gt;&lt;wsp:rsid wsp:val=&quot;00D25FE2&quot;/&gt;&lt;wsp:rsid wsp:val=&quot;00D34ACC&quot;/&gt;&lt;wsp:rsid wsp:val=&quot;00D4209A&quot;/&gt;&lt;wsp:rsid wsp:val=&quot;00D8160A&quot;/&gt;&lt;wsp:rsid wsp:val=&quot;00D96F8F&quot;/&gt;&lt;wsp:rsid wsp:val=&quot;00DB4032&quot;/&gt;&lt;wsp:rsid wsp:val=&quot;00E15F64&quot;/&gt;&lt;wsp:rsid wsp:val=&quot;00E448A7&quot;/&gt;&lt;wsp:rsid wsp:val=&quot;00E81230&quot;/&gt;&lt;wsp:rsid wsp:val=&quot;00E8307B&quot;/&gt;&lt;wsp:rsid wsp:val=&quot;00EA3447&quot;/&gt;&lt;wsp:rsid wsp:val=&quot;00EC4FD6&quot;/&gt;&lt;wsp:rsid wsp:val=&quot;00ED27C2&quot;/&gt;&lt;wsp:rsid wsp:val=&quot;00ED397D&quot;/&gt;&lt;wsp:rsid wsp:val=&quot;00EE16B2&quot;/&gt;&lt;wsp:rsid wsp:val=&quot;00F202D9&quot;/&gt;&lt;wsp:rsid wsp:val=&quot;00F35685&quot;/&gt;&lt;wsp:rsid wsp:val=&quot;00F378B3&quot;/&gt;&lt;wsp:rsid wsp:val=&quot;00F54E5D&quot;/&gt;&lt;wsp:rsid wsp:val=&quot;00F80667&quot;/&gt;&lt;wsp:rsid wsp:val=&quot;00F808C3&quot;/&gt;&lt;wsp:rsid wsp:val=&quot;00F963E7&quot;/&gt;&lt;wsp:rsid wsp:val=&quot;00FB40E5&quot;/&gt;&lt;wsp:rsid wsp:val=&quot;00FC038C&quot;/&gt;&lt;wsp:rsid wsp:val=&quot;00FC1A8B&quot;/&gt;&lt;wsp:rsid wsp:val=&quot;00FC51CB&quot;/&gt;&lt;wsp:rsid wsp:val=&quot;00FE77CC&quot;/&gt;&lt;wsp:rsid wsp:val=&quot;00FF630A&quot;/&gt;&lt;wsp:rsid wsp:val=&quot;00FF7BBA&quot;/&gt;&lt;/wsp:rsids&gt;&lt;/w:docPr&gt;&lt;w:body&gt;&lt;wx:sect&gt;&lt;w:p wsp:rsidR=&quot;00604BDE&quot; wsp:rsidRDefault=&quot;00604BDE&quot; wsp:rsidP=&quot;00604BDE&quot;&gt;&lt;m:oMathPara&gt;&lt;m:oMath&gt;&lt;m:d&gt;&lt;m:dPr&gt;&lt;m:begChr m:val=&quot;[&quot;/&gt;&lt;m:endChr m:val=&quot;]&quot;/&gt;&lt;m:ctrlPr&gt;&lt;w:rPr&gt;&lt;w:rFonts w:ascii=&quot;Cambria Math&quot; w:h-ansi=&quot;Cambria Math&quot;/&gt;&lt;wx:font wx:val=&quot;Cambria Math&quot;/&gt;&lt;w:i/&gt;&lt;/w:rPr&gt;&lt;/m:ctrlPr&gt;&lt;/m:dPr&gt;&lt;m:e&gt;&lt;m:r&gt;&lt;w:rPr&gt;&lt;w:rFonts w:ascii=&quot;Cambria Math&quot; w:h-ansi=&quot;Cambria Math&quot;/&gt;&lt;wx:font wx:val=&quot;Cambria Math&quot;/&gt;&lt;w:i/&gt;&lt;/w:rPr&gt;&lt;m:t&gt;m/z&lt;/m:t&gt;&lt;/m:r&gt;&lt;/m:e&gt;&lt;/m:d&gt;&lt;m:r&gt;&lt;w:rPr&gt;&lt;w:rFonts w:ascii=&quot;Cambria Math&quot; w:h-ansi=&quot;Cambria Math&quot;/&gt;&lt;wx:font wx:val=&quot;Cambria Math&quot;/&gt;&lt;w:i/&gt;&lt;/w:rPr&gt;&lt;m:t&gt;=&lt;/m:t&gt;&lt;/m:r&gt;&lt;m:f&gt;&lt;m:fPr&gt;&lt;m:ctrlPr&gt;&lt;w:rPr&gt;&lt;w:rFonts w:ascii=&quot;Cambria Math&quot; w:h-ansi=&quot;Cambria Math&quot;/&gt;&lt;wx:font wx:val=&quot;Cambria Math&quot;/&gt;&lt;w:i/&gt;&lt;/w:rPr&gt;&lt;/m:ctrlPr&gt;&lt;/m:fPr&gt;&lt;m:num&gt;&lt;m:r&gt;&lt;w:rPr&gt;&lt;w:rFonts w:ascii=&quot;Cambria Math&quot; w:h-ansi=&quot;Cambria Math&quot;/&gt;&lt;wx:font wx:val=&quot;Cambria Math&quot;/&gt;&lt;w:i/&gt;&lt;/w:rPr&gt;&lt;m:t&gt;1&lt;/m:t&gt;&lt;/m:r&gt;&lt;/m:num&gt;&lt;m:den&gt;&lt;m:r&gt;&lt;w:rPr&gt;&lt;w:rFonts w:ascii=&quot;Cambria Math&quot; w:h-ansi=&quot;Cambria Math&quot;/&gt;&lt;wx:font wx:val=&quot;Cambria Math&quot;/&gt;&lt;w:i/&gt;&lt;/w:rPr&gt;&lt;m:t&gt;k?&lt;/m:t&gt;&lt;/m:r&gt;&lt;/m:den&gt;&lt;/m:f&gt;&lt;m:f&gt;&lt;m:fPr&gt;&lt;m:ctrlPr&gt;&lt;w:rPr&gt;&lt;w:rFonts w:ascii=&quot;Cambria Math&quot; w:h-ansi=&quot;Cambria Math&quot;/&gt;&lt;wx:font wx&gt;&gt;&gt;&gt;&gt;&gt;&gt;&gt;&gt;&gt;&gt;&gt;&gt;:val=&quot;Cambria Math&quot;/&gt;&lt;w:i/&gt;&lt;/w:rPr&gt;&lt;/m:ctrlPr&gt;&lt;/m:fPr&gt;&lt;m:num&gt;&lt;m:d&gt;&lt;m:dPr&gt;&lt;m:begChr m:val=&quot;[&quot;/&gt;&lt;m:endChr m:val=&quot;]&quot;/&gt;&lt;m:ctrlPr&gt;&lt;w:rPr&gt;&lt;w:rFonts w:ascii=&quot;Cambria Math&quot; w:h-ansi=&quot;Cambria Math&quot;/&gt;&lt;wx:font wx:val=&quot;Cambria Math&quot;/&gt;&lt;w:i/&gt;&lt;/w:rPr&gt;&lt;/m:ctrlPr&gt;&lt;/m:dPr&gt;&lt;m:e&gt;&lt;m:d&gt;&lt;m:dPr&gt;&lt;m:ctrlPr&gt;&lt;w:rPr&gt;&lt;w:rFonts w:ascii=&quot;Cambria Math&quot; w:h-ansi=&quot;Cambria Math&quot;/&gt;&lt;wx:font wx:val=&quot;Cambria Math&quot;/&gt;&lt;w:i/&gt;&lt;/w:rPr&gt;&lt;/m:ctrlPr&gt;&lt;/m:dPr&gt;&lt;m:e&gt;&lt;m:r&gt;&lt;w:rPr&gt;&lt;w:rFonts w:ascii=&quot;Cambria Math&quot; w:h-ansi=&quot;Cambria Math&quot;/&gt;&lt;wx:font wx:val=&quot;Cambria Math&quot;/&gt;&lt;w:i/&gt;&lt;/w:rPr&gt;&lt;m:t&gt;m/z&lt;/m:t&gt;&lt;/m:r&gt;&lt;/m:e&gt;&lt;/m:d&gt;&lt;m:r&gt;&lt;m:rPr&gt;&lt;m:sty m:val=&quot;p&quot;/&gt;&lt;/m:rPr&gt;&lt;w:rPr&gt;&lt;w:rFonts w:ascii=&quot;Cambria Math&quot; w:h-ansi=&quot;Cambria Math&quot;/&gt;&lt;wx:font wx:val=&quot;Cambria Math&quot;/&gt;&lt;/w:rPr&gt;&lt;m:t&gt;?&lt;/m:t&gt;&lt;/m:r&gt;&lt;m:sSup&gt;&lt;m:sSupPr&gt;&lt;m:ctrlPxxxxxxxxxxxxxxxr:&gt;v&lt;awl:=r&quot;PCra&gt;m&lt;bwr:irFonts w:ascii=&quot;Cambria Math&quot; w:fareast=&quot;??????&quot; w:h-ansi=&quot;Cambria Math&quot;/&gt;&lt;wx:font wx:val=&quot;Cambria Math&quot;/&gt;&lt;w:i/&gt;&lt;/w:rPr&gt;&lt;/m:ctrlPr&gt;&lt;/m:sSupPr&gt;&lt;m:e&gt;&lt;m:r&gt;&lt;w:rPr&gt;&lt;w:rFonts w:ascii=&quot;Cambria Math&quot; w:fareast=&quot;??????&quot; ctrlPxwctrlPx:ctrlPxhctrlPx-ctrlPxactrlPxnctrlPxsctrlPxictrlPxPctrlPxrctrlPx&gt;ctrlPx&lt;ctrlPxmctrlPx:ctrlPx=&quot;r&gt;&lt;m:ctrlPr:Ca&gt;&lt;m:ctrlPr&gt;vmb&lt;m:ctrlPr&gt;&lt;arim:ctrlPr&gt;&lt;wla :ctrlPr&gt;&lt;w:=MactrlPr&gt;&lt;w:r&quot;thtrlPr&gt;&lt;w:rPC&quot;/rlPr&gt;&lt;w:rPra&gt;&lt;lPr&gt;&lt;w:rPr&gt;mwxPr&gt;&lt;w:rPr&gt;&lt;b:fr&gt;&lt;w:rPr&gt;&lt;wron&gt;&lt;w:rPr&gt;&lt;w:it wx:val=&quot;Cambria Math&quot;/&gt;&lt;w:i/&gt;&lt;/w:rPr&gt;&lt;m:t&gt;H&lt;/m:t&gt;&lt;/m:r&gt;&lt;m:ctrlPr&gt;&lt;w:rPr&gt;&lt;w:rFonts w:ascii=&quot;Cambria Math&quot; w:h-ansi=&quot;Cambria Math&quot;/&gt;&lt;wx:font wx:val=&quot;Cambria Math&quot;/&gt;&lt;/w:rPr&gt;&lt;/m:ctrlPr&gt;&lt;/m:e&gt;&lt;m:sup&gt;&lt;m:r&gt;&lt;w:rPr&gt;&lt;w:rFonts w:ascii=&quot;Cambria Math&quot; w:fareast=&quot;??i? w???? al=&quot;w:h-ansbriai=&quot;Cambth&quot;/ria Mat:i/&gt;h&quot;/&gt;&lt;wx:rPr:font w:t&gt;Hx:val=&quot;:t&gt;&lt;Cambriar&gt;&lt;m Math&quot;/rlPr&gt;&lt;w:i/&gt;:rPr&lt;/w:rPr:rFo&gt;&lt;m:t&gt;s w:a+&lt;/m:t&gt;&lt;/m:r&gt;&lt;bria /m:sup&gt;&lt;/m:sSu-ansip&gt;&lt;/m:e&gt;&lt;/m:d&gt; Math&lt;/m:num&gt;&lt;m:dennt wx&gt;&lt;m:d&gt;&lt;m:dPr&gt;&lt;bria m:begChr m:v w:falw:rPrast==&quot;[&quot;/&gt;&lt;m: wendChPr&gt;&lt;/r m:val=&quot;]&quot;/&gt;&lt;p&gt;&lt;m:m:ctrlPr&gt;&lt;w:rP&lt;w:rFr&gt;&lt;w:rFonts w:cii=&quot;ascii=&quot;Cambriaath&quot;  Math&quot; w:h-ans=&quot;??ii=&quot;Crambria Matho&quot;/&gt;&lt;wx:fonta wx:val=&quot;Cambria Ma th&quot;/&gt;&lt;w:i/&gt;&lt;/w:rPr&gt;i&lt;/m:ctrlPr&gt;&lt;/m:dPr&gt;h&lt;m:e&gt;&lt;m:sSup&gt;&lt;m:sSuxpPr&gt;&lt;m:ctrlPr&gt;&lt;w:rfP r&gt;&lt;w:rFon=ts w:asciirw=&quot;Cambria Mrath&quot; w:h/-a/nsi=&quot;Cambrita Math:&quot;/&gt;&lt;&lt;wx:font wx:Fval=F&quot;Cambr=ia Math&quot;/&gt;&lt;mw:&quot;i/&gt;&lt;/w:rMPr&gt;&lt;/m:ctrln Pr&gt;&lt;/m:sSupPr&gt;&lt;m:e&gt;&lt;m:sSub&gt;&lt;m:sSubPr&gt;&lt;m:ctrlPr&gt;&lt;w:rPr&gt;&lt;w:rFonts w:ascii=&quot;Cambria Math&quot; w:h-ansi=&quot;Cambria Math&quot;/&gt;&lt;wx:font wx:val=&quot;Cambria Math&quot;/&gt;&lt;w:i/&gt;&lt;/w:rPr&gt;&lt;/m:ctrlPr&gt;&lt;/m:sSubPr&gt;&lt;m:e&gt;&lt;m:r&gt;&lt;w:rPr&gt;&lt;w:rFonts w:ascii=&quot;Cambria Math&quot; w:h-ansi=&quot;Cambria Math&quot;/&gt;&lt;wx:font wx:val=&quot;Cambria Math&quot;/&gt;&lt;w:i/&gt;&lt;/w:rPr&gt;&lt;m:t&gt;H&lt;/m:t&gt;&lt;/m:r&gt;&lt;/m:e&gt;&lt;m:sub&gt;&lt;m:r&gt;&lt;w:rPr&gt;&lt;w:rFonts w:ascii=&quot;Cambria Math&quot; w:h-ansi=&quot;Cambria Math&quot;/&gt;&lt;wx:font wx:val=&quot;Cambria Math&quot;/&gt;&lt;w:i/&gt;&lt;/w:rPr&gt;&lt;m:t&gt;3&lt;/m:t&gt;&lt;/m:r&gt;&lt;/m:sub&gt;&lt;/m:sSub&gt;&lt;m:r&gt;&lt;w:rPr&gt;&lt;w:rFonts w:ascii=&quot;Cambria Math&quot; w:h-ansi=&quot;Cambria Math&quot;/&gt;&lt;wx:font wx:val=&quot;Cambria Math&quot;/&gt;&lt;w:i/&gt;&lt;/w:rPr&gt;&lt;m:t&gt;O&lt;/m:t&gt;&lt;/m:r&gt;&lt;/m:e&gt;&lt;m:sup&gt;&lt;m:r&gt;&lt;w:rPr&gt;&lt;w:rFonts w:ascii=&quot;Cambria Math&quot; w:h-ansi=&quot;Cambria Math&quot;/&gt;&lt;wx:font wx:val=&quot;Cambria Math&quot;/&gt;&lt;w:i/&gt;&lt;/w:rPr&gt;&lt;m:t&gt;+&lt;/m:t&gt;&lt;/m:r&gt;&lt;/m:sup&gt;&lt;/m:sSup&gt;&lt;/m:e&gt;&lt;/m:d&gt;&lt;/m:den&gt;&lt;/m:f&gt;&lt;/m:oMath&gt;&lt;/m:oMathPara&gt;&lt;/w:p&gt;&lt;w:sectPr wsp:rsidR=&quot;00000000&quot;&gt;&lt;w:pgSz w:w=&quot;12240&quot; w:h=&quot;15840&quot;/&gt;&lt;w:pgMar w:top=&quot;1440&quot; w:right=&quot;1800&quot; w:bottom=&quot;1440&quot; w:left=&quot;1800&quot; w:header=&quot;720&quot; w:footer=&quot;720&quot; w:gutter=&quot;0&quot;/&gt;&lt;w:cols w:space=&quot;720&quot;/&gt;&lt;/w:sectPr&gt;&lt;/wx:sect&gt;&lt;/w:body&gt;&lt;/w:wordDocument&gt;">
                  <v:imagedata r:id="rId20" o:title="" chromakey="white"/>
                </v:shape>
              </w:pict>
            </w:r>
            <w:r w:rsidR="00B65A35" w:rsidRPr="00B05ABC">
              <w:rPr>
                <w:rFonts w:ascii="Times" w:hAnsi="Times" w:cs="Times"/>
                <w:lang w:val="en-GB"/>
              </w:rPr>
              <w:instrText xml:space="preserve"> </w:instrText>
            </w:r>
            <w:r w:rsidR="00B65A35" w:rsidRPr="00B05ABC">
              <w:rPr>
                <w:rFonts w:ascii="Times" w:hAnsi="Times" w:cs="Times"/>
                <w:lang w:val="en-GB"/>
              </w:rPr>
              <w:fldChar w:fldCharType="separate"/>
            </w:r>
            <w:r w:rsidR="00B65A35" w:rsidRPr="00B05ABC">
              <w:rPr>
                <w:rFonts w:ascii="Times" w:hAnsi="Times" w:cs="Times"/>
                <w:lang w:val="en-GB"/>
              </w:rPr>
              <w:fldChar w:fldCharType="end"/>
            </w:r>
          </w:p>
        </w:tc>
        <w:tc>
          <w:tcPr>
            <w:tcW w:w="851" w:type="dxa"/>
            <w:shd w:val="clear" w:color="auto" w:fill="auto"/>
            <w:vAlign w:val="center"/>
          </w:tcPr>
          <w:p w14:paraId="3B766AE5" w14:textId="5369F607" w:rsidR="00B65A35" w:rsidRPr="00B05ABC" w:rsidRDefault="00B65A35" w:rsidP="00320693">
            <w:pPr>
              <w:spacing w:line="480" w:lineRule="auto"/>
              <w:jc w:val="both"/>
              <w:rPr>
                <w:rFonts w:ascii="Times" w:hAnsi="Times" w:cs="Times"/>
                <w:lang w:val="en-GB"/>
              </w:rPr>
            </w:pPr>
            <w:r w:rsidRPr="00B05ABC">
              <w:rPr>
                <w:rFonts w:ascii="Times" w:hAnsi="Times" w:cs="Times"/>
                <w:lang w:val="en-GB"/>
              </w:rPr>
              <w:t>(</w:t>
            </w:r>
            <w:r w:rsidR="00C133D8" w:rsidRPr="00B05ABC">
              <w:rPr>
                <w:rFonts w:ascii="Times" w:hAnsi="Times" w:cs="Times" w:hint="eastAsia"/>
                <w:lang w:val="en-GB"/>
              </w:rPr>
              <w:t>S7</w:t>
            </w:r>
            <w:r w:rsidRPr="00B05ABC">
              <w:rPr>
                <w:rFonts w:ascii="Times" w:hAnsi="Times" w:cs="Times"/>
                <w:lang w:val="en-GB"/>
              </w:rPr>
              <w:t>)</w:t>
            </w:r>
          </w:p>
        </w:tc>
      </w:tr>
    </w:tbl>
    <w:p w14:paraId="2A2A877B" w14:textId="77777777" w:rsidR="00B65A35" w:rsidRPr="00B05ABC" w:rsidRDefault="00B65A35" w:rsidP="00320693">
      <w:pPr>
        <w:spacing w:line="480" w:lineRule="auto"/>
        <w:jc w:val="both"/>
        <w:rPr>
          <w:rFonts w:ascii="Times" w:eastAsia="Yu Mincho" w:hAnsi="Times" w:cs="Times"/>
        </w:rPr>
      </w:pPr>
    </w:p>
    <w:p w14:paraId="3C9C4B95" w14:textId="42C8AD84" w:rsidR="00B65A35" w:rsidRPr="00B05ABC" w:rsidRDefault="00261BB8" w:rsidP="00320693">
      <w:pPr>
        <w:spacing w:line="480" w:lineRule="auto"/>
        <w:jc w:val="both"/>
        <w:rPr>
          <w:rFonts w:ascii="Times" w:hAnsi="Times" w:cs="Times"/>
          <w:lang w:eastAsia="zh-CN"/>
        </w:rPr>
      </w:pPr>
      <w:r w:rsidRPr="00B05ABC">
        <w:rPr>
          <w:rFonts w:ascii="Times" w:hAnsi="Times" w:cs="Times" w:hint="eastAsia"/>
        </w:rPr>
        <w:t>R</w:t>
      </w:r>
      <w:r w:rsidR="00B65A35" w:rsidRPr="00B05ABC">
        <w:rPr>
          <w:rFonts w:ascii="Times" w:hAnsi="Times" w:cs="Times"/>
          <w:lang w:eastAsia="zh-CN"/>
        </w:rPr>
        <w:t>emoval efficiency (</w:t>
      </w:r>
      <w:r w:rsidR="00A01C4A" w:rsidRPr="00B05ABC">
        <w:rPr>
          <w:rFonts w:ascii="Times" w:hAnsi="Times" w:cs="Times" w:hint="eastAsia"/>
        </w:rPr>
        <w:t>RE</w:t>
      </w:r>
      <w:r w:rsidR="00A01C4A" w:rsidRPr="00B05ABC">
        <w:rPr>
          <w:rFonts w:ascii="Times" w:hAnsi="Times" w:cs="Times" w:hint="eastAsia"/>
          <w:vertAlign w:val="subscript"/>
        </w:rPr>
        <w:t>ff%</w:t>
      </w:r>
      <w:r w:rsidR="00B65A35" w:rsidRPr="00B05ABC">
        <w:rPr>
          <w:rFonts w:ascii="Times" w:hAnsi="Times" w:cs="Times"/>
          <w:lang w:eastAsia="zh-CN"/>
        </w:rPr>
        <w:t>)</w:t>
      </w:r>
      <w:r w:rsidR="00A01C4A" w:rsidRPr="00B05ABC">
        <w:rPr>
          <w:rFonts w:ascii="Times" w:eastAsia="Yu Mincho" w:hAnsi="Times" w:cs="Times"/>
        </w:rPr>
        <w:t xml:space="preserve"> of </w:t>
      </w:r>
      <w:r w:rsidR="00A01C4A" w:rsidRPr="00B05ABC">
        <w:rPr>
          <w:rFonts w:ascii="Times" w:eastAsia="Yu Mincho" w:hAnsi="Times" w:cs="Times" w:hint="eastAsia"/>
        </w:rPr>
        <w:t>every organic compound</w:t>
      </w:r>
      <w:r w:rsidR="00B65A35" w:rsidRPr="00B05ABC">
        <w:rPr>
          <w:rFonts w:ascii="Times" w:hAnsi="Times" w:cs="Times"/>
          <w:lang w:eastAsia="zh-CN"/>
        </w:rPr>
        <w:t xml:space="preserve"> </w:t>
      </w:r>
      <w:r w:rsidR="003E2C7A" w:rsidRPr="00B05ABC">
        <w:rPr>
          <w:rFonts w:ascii="Times" w:hAnsi="Times" w:cs="Times" w:hint="eastAsia"/>
        </w:rPr>
        <w:t xml:space="preserve">could be </w:t>
      </w:r>
      <w:r w:rsidR="00B65A35" w:rsidRPr="00B05ABC">
        <w:rPr>
          <w:rFonts w:ascii="Times" w:hAnsi="Times" w:cs="Times"/>
          <w:lang w:eastAsia="zh-CN"/>
        </w:rPr>
        <w:t>calculated as Eq</w:t>
      </w:r>
      <w:r w:rsidR="000B1539" w:rsidRPr="00B05ABC">
        <w:rPr>
          <w:rFonts w:ascii="Times" w:hAnsi="Times" w:cs="Times" w:hint="eastAsia"/>
        </w:rPr>
        <w:t>.</w:t>
      </w:r>
      <w:r w:rsidR="00C133D8" w:rsidRPr="00B05ABC">
        <w:rPr>
          <w:rFonts w:ascii="Times" w:hAnsi="Times" w:cs="Times"/>
          <w:lang w:eastAsia="zh-CN"/>
        </w:rPr>
        <w:t>S</w:t>
      </w:r>
      <w:r w:rsidR="00C133D8" w:rsidRPr="00B05ABC">
        <w:rPr>
          <w:rFonts w:ascii="Times" w:hAnsi="Times" w:cs="Times" w:hint="eastAsia"/>
        </w:rPr>
        <w:t>8</w:t>
      </w:r>
      <w:r w:rsidR="00B65A35" w:rsidRPr="00B05ABC">
        <w:rPr>
          <w:rFonts w:ascii="Times" w:hAnsi="Times" w:cs="Times"/>
          <w:lang w:eastAsia="zh-CN"/>
        </w:rPr>
        <w:t>.</w:t>
      </w:r>
    </w:p>
    <w:p w14:paraId="530C5B0F" w14:textId="77777777" w:rsidR="00B65A35" w:rsidRPr="00B05ABC" w:rsidRDefault="00B65A35" w:rsidP="00320693">
      <w:pPr>
        <w:spacing w:line="480" w:lineRule="auto"/>
        <w:jc w:val="both"/>
        <w:rPr>
          <w:rFonts w:ascii="Times" w:hAnsi="Times" w:cs="Times"/>
          <w:lang w:eastAsia="zh-CN"/>
        </w:rPr>
      </w:pPr>
    </w:p>
    <w:tbl>
      <w:tblPr>
        <w:tblW w:w="0" w:type="auto"/>
        <w:tblLook w:val="04A0" w:firstRow="1" w:lastRow="0" w:firstColumn="1" w:lastColumn="0" w:noHBand="0" w:noVBand="1"/>
      </w:tblPr>
      <w:tblGrid>
        <w:gridCol w:w="12049"/>
        <w:gridCol w:w="851"/>
      </w:tblGrid>
      <w:tr w:rsidR="00B65A35" w:rsidRPr="00B05ABC" w14:paraId="06B63BFD" w14:textId="77777777" w:rsidTr="00872A47">
        <w:trPr>
          <w:trHeight w:val="532"/>
        </w:trPr>
        <w:tc>
          <w:tcPr>
            <w:tcW w:w="12049" w:type="dxa"/>
            <w:shd w:val="clear" w:color="auto" w:fill="auto"/>
            <w:vAlign w:val="center"/>
          </w:tcPr>
          <w:p w14:paraId="1C0E36AD" w14:textId="5FEB81E5" w:rsidR="00B65A35" w:rsidRPr="00B05ABC" w:rsidRDefault="002E6D03" w:rsidP="00320693">
            <w:pPr>
              <w:spacing w:line="480" w:lineRule="auto"/>
              <w:jc w:val="both"/>
              <w:rPr>
                <w:rFonts w:ascii="Times" w:hAnsi="Times" w:cs="Times"/>
                <w:lang w:val="en-GB"/>
              </w:rPr>
            </w:pPr>
            <m:oMath>
              <m:sSub>
                <m:sSubPr>
                  <m:ctrlPr>
                    <w:rPr>
                      <w:rFonts w:ascii="Cambria Math" w:hAnsi="Cambria Math" w:cs="Times"/>
                      <w:lang w:val="en-GB"/>
                    </w:rPr>
                  </m:ctrlPr>
                </m:sSubPr>
                <m:e>
                  <m:r>
                    <m:rPr>
                      <m:sty m:val="p"/>
                    </m:rPr>
                    <w:rPr>
                      <w:rFonts w:ascii="Cambria Math" w:hAnsi="Cambria Math" w:cs="Times" w:hint="eastAsia"/>
                      <w:lang w:val="en-GB"/>
                    </w:rPr>
                    <m:t>RE</m:t>
                  </m:r>
                </m:e>
                <m:sub>
                  <m:r>
                    <m:rPr>
                      <m:sty m:val="p"/>
                    </m:rPr>
                    <w:rPr>
                      <w:rFonts w:ascii="Cambria Math" w:hAnsi="Cambria Math" w:cs="Times"/>
                      <w:lang w:val="en-GB"/>
                    </w:rPr>
                    <m:t>ff%</m:t>
                  </m:r>
                </m:sub>
              </m:sSub>
              <m:r>
                <w:rPr>
                  <w:rFonts w:ascii="Cambria Math" w:hAnsi="Cambria Math" w:cs="Times"/>
                  <w:lang w:val="en-GB"/>
                </w:rPr>
                <m:t>=</m:t>
              </m:r>
              <m:sSub>
                <m:sSubPr>
                  <m:ctrlPr>
                    <w:rPr>
                      <w:rFonts w:ascii="Cambria Math" w:hAnsi="Cambria Math" w:cs="Times"/>
                      <w:i/>
                      <w:lang w:val="en-GB"/>
                    </w:rPr>
                  </m:ctrlPr>
                </m:sSubPr>
                <m:e>
                  <m:sSub>
                    <m:sSubPr>
                      <m:ctrlPr>
                        <w:rPr>
                          <w:rFonts w:ascii="Cambria Math" w:hAnsi="Cambria Math" w:cs="Times"/>
                          <w:lang w:val="en-GB"/>
                        </w:rPr>
                      </m:ctrlPr>
                    </m:sSubPr>
                    <m:e>
                      <m:r>
                        <m:rPr>
                          <m:sty m:val="p"/>
                        </m:rPr>
                        <w:rPr>
                          <w:rFonts w:ascii="Cambria Math" w:hAnsi="Cambria Math" w:cs="Times" w:hint="eastAsia"/>
                          <w:lang w:val="en-GB"/>
                        </w:rPr>
                        <m:t>RE</m:t>
                      </m:r>
                    </m:e>
                    <m:sub>
                      <m:r>
                        <m:rPr>
                          <m:sty m:val="p"/>
                        </m:rPr>
                        <w:rPr>
                          <w:rFonts w:ascii="Cambria Math" w:hAnsi="Cambria Math" w:cs="Times" w:hint="eastAsia"/>
                          <w:lang w:val="en-GB"/>
                        </w:rPr>
                        <m:t>m3/h</m:t>
                      </m:r>
                    </m:sub>
                  </m:sSub>
                  <m:r>
                    <w:rPr>
                      <w:rFonts w:ascii="Cambria Math" w:hAnsi="Cambria Math" w:cs="Times"/>
                      <w:lang w:val="en-GB"/>
                    </w:rPr>
                    <m:t>/</m:t>
                  </m:r>
                  <m:r>
                    <w:rPr>
                      <w:rFonts w:ascii="Cambria Math" w:hAnsi="Cambria Math" w:cs="Times"/>
                      <w:lang w:val="en-GB"/>
                    </w:rPr>
                    <m:t>Q</m:t>
                  </m:r>
                </m:e>
                <m:sub>
                  <m:r>
                    <w:rPr>
                      <w:rFonts w:ascii="Cambria Math" w:hAnsi="Cambria Math" w:cs="Times"/>
                      <w:lang w:val="en-GB"/>
                    </w:rPr>
                    <m:t>t</m:t>
                  </m:r>
                </m:sub>
              </m:sSub>
              <m:r>
                <w:rPr>
                  <w:rFonts w:ascii="Cambria Math" w:hAnsi="Cambria Math" w:cs="Times"/>
                  <w:lang w:val="en-GB"/>
                </w:rPr>
                <m:t>×100</m:t>
              </m:r>
            </m:oMath>
            <w:r w:rsidR="00B65A35" w:rsidRPr="00B05ABC">
              <w:rPr>
                <w:rFonts w:ascii="Times" w:hAnsi="Times" w:cs="Times"/>
                <w:lang w:val="en-GB"/>
              </w:rPr>
              <w:fldChar w:fldCharType="begin"/>
            </w:r>
            <w:r w:rsidR="00B65A35" w:rsidRPr="00B05ABC">
              <w:rPr>
                <w:rFonts w:ascii="Times" w:hAnsi="Times" w:cs="Times"/>
                <w:lang w:val="en-GB"/>
              </w:rPr>
              <w:instrText xml:space="preserve"> QUOTE </w:instrText>
            </w:r>
            <w:r w:rsidRPr="00B05ABC">
              <w:rPr>
                <w:rFonts w:ascii="Times" w:hAnsi="Times" w:cs="Times"/>
                <w:lang w:val="en-GB"/>
              </w:rPr>
              <w:pict w14:anchorId="3041B05B">
                <v:shape id="_x0000_i1028" type="#_x0000_t75" style="width:103.3pt;height:23.8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16du=&quot;http://schemas.microsoft.com/office/word/2023/wordml/word16du&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230&quot;/&gt;&lt;w:doNotEmbedSystemFonts/&gt;&lt;w:stylePaneFormatFilter w:val=&quot;3001&quot;/&gt;&lt;w:defaultTabStop w:val=&quot;1304&quot;/&gt;&lt;w:autoHyphenation/&gt;&lt;w:hyphenationZone w:val=&quot;425&quot;/&gt;&lt;w:characterSpacingControl w:val=&quot;DontCompress&quot;/&gt;&lt;w:webPageEncoding w:val=&quot;windows-1252&quot;/&gt;&lt;w:validateAgainstSchema/&gt;&lt;w:saveInvalidXML w:val=&quot;off&quot;/&gt;&lt;w:ignoreMixedContent w:val=&quot;off&quot;/&gt;&lt;w:alwaysShowPlaceholderText w:val=&quot;off&quot;/&gt;&lt;w:compat&gt;&lt;w:breakWrappedTables/&gt;&lt;w:snapToGridInCell/&gt;&lt;w:wrapTextWithPunct/&gt;&lt;w:useAsianBreakRules/&gt;&lt;w:dontGrowAutofit/&gt;&lt;w:useFELayout/&gt;&lt;/w:compat&gt;&lt;wsp:rsids&gt;&lt;wsp:rsidRoot wsp:val=&quot;00C46776&quot;/&gt;&lt;wsp:rsid wsp:val=&quot;00017366&quot;/&gt;&lt;wsp:rsid wsp:val=&quot;000219DC&quot;/&gt;&lt;wsp:rsid wsp:val=&quot;0003677B&quot;/&gt;&lt;wsp:rsid wsp:val=&quot;000443A7&quot;/&gt;&lt;wsp:rsid wsp:val=&quot;00063190&quot;/&gt;&lt;wsp:rsid wsp:val=&quot;00074E08&quot;/&gt;&lt;wsp:rsid wsp:val=&quot;000A027C&quot;/&gt;&lt;wsp:rsid wsp:val=&quot;000B1BEE&quot;/&gt;&lt;wsp:rsid wsp:val=&quot;000B2EE1&quot;/&gt;&lt;wsp:rsid wsp:val=&quot;000C2F3E&quot;/&gt;&lt;wsp:rsid wsp:val=&quot;000C4033&quot;/&gt;&lt;wsp:rsid wsp:val=&quot;000D5C17&quot;/&gt;&lt;wsp:rsid wsp:val=&quot;000E1887&quot;/&gt;&lt;wsp:rsid wsp:val=&quot;000F0E63&quot;/&gt;&lt;wsp:rsid wsp:val=&quot;001041A1&quot;/&gt;&lt;wsp:rsid wsp:val=&quot;00104774&quot;/&gt;&lt;wsp:rsid wsp:val=&quot;00105E8E&quot;/&gt;&lt;wsp:rsid wsp:val=&quot;0011165E&quot;/&gt;&lt;wsp:rsid wsp:val=&quot;00187546&quot;/&gt;&lt;wsp:rsid wsp:val=&quot;001B6572&quot;/&gt;&lt;wsp:rsid wsp:val=&quot;001E3161&quot;/&gt;&lt;wsp:rsid wsp:val=&quot;001F41E9&quot;/&gt;&lt;wsp:rsid wsp:val=&quot;00207330&quot;/&gt;&lt;wsp:rsid wsp:val=&quot;0021006A&quot;/&gt;&lt;wsp:rsid wsp:val=&quot;00220311&quot;/&gt;&lt;wsp:rsid wsp:val=&quot;00225FAC&quot;/&gt;&lt;wsp:rsid wsp:val=&quot;00250BCE&quot;/&gt;&lt;wsp:rsid wsp:val=&quot;00256658&quot;/&gt;&lt;wsp:rsid wsp:val=&quot;002A3A35&quot;/&gt;&lt;wsp:rsid wsp:val=&quot;002A3F60&quot;/&gt;&lt;wsp:rsid wsp:val=&quot;002B0409&quot;/&gt;&lt;wsp:rsid wsp:val=&quot;002B2EF1&quot;/&gt;&lt;wsp:rsid wsp:val=&quot;002B49B2&quot;/&gt;&lt;wsp:rsid wsp:val=&quot;002B64DD&quot;/&gt;&lt;wsp:rsid wsp:val=&quot;002C1F18&quot;/&gt;&lt;wsp:rsid wsp:val=&quot;002F68F8&quot;/&gt;&lt;wsp:rsid wsp:val=&quot;003035BF&quot;/&gt;&lt;wsp:rsid wsp:val=&quot;00312547&quot;/&gt;&lt;wsp:rsid wsp:val=&quot;00362767&quot;/&gt;&lt;wsp:rsid wsp:val=&quot;003A6477&quot;/&gt;&lt;wsp:rsid wsp:val=&quot;003C167D&quot;/&gt;&lt;wsp:rsid wsp:val=&quot;003E7C25&quot;/&gt;&lt;wsp:rsid wsp:val=&quot;0043000E&quot;/&gt;&lt;wsp:rsid wsp:val=&quot;0043654B&quot;/&gt;&lt;wsp:rsid wsp:val=&quot;004516F9&quot;/&gt;&lt;wsp:rsid wsp:val=&quot;0046076A&quot;/&gt;&lt;wsp:rsid wsp:val=&quot;0046346E&quot;/&gt;&lt;wsp:rsid wsp:val=&quot;004800BD&quot;/&gt;&lt;wsp:rsid wsp:val=&quot;004829F1&quot;/&gt;&lt;wsp:rsid wsp:val=&quot;00484E5F&quot;/&gt;&lt;wsp:rsid wsp:val=&quot;004861BA&quot;/&gt;&lt;wsp:rsid wsp:val=&quot;004B7160&quot;/&gt;&lt;wsp:rsid wsp:val=&quot;004C1BA2&quot;/&gt;&lt;wsp:rsid wsp:val=&quot;004C6331&quot;/&gt;&lt;wsp:rsid wsp:val=&quot;004D3E87&quot;/&gt;&lt;wsp:rsid wsp:val=&quot;004D7540&quot;/&gt;&lt;wsp:rsid wsp:val=&quot;0050133E&quot;/&gt;&lt;wsp:rsid wsp:val=&quot;00507511&quot;/&gt;&lt;wsp:rsid wsp:val=&quot;005142E1&quot;/&gt;&lt;wsp:rsid wsp:val=&quot;005332DE&quot;/&gt;&lt;wsp:rsid wsp:val=&quot;00584E74&quot;/&gt;&lt;wsp:rsid wsp:val=&quot;005921DA&quot;/&gt;&lt;wsp:rsid wsp:val=&quot;006025AA&quot;/&gt;&lt;wsp:rsid wsp:val=&quot;00604BDE&quot;/&gt;&lt;wsp:rsid wsp:val=&quot;00611276&quot;/&gt;&lt;wsp:rsid wsp:val=&quot;00614283&quot;/&gt;&lt;wsp:rsid wsp:val=&quot;00623904&quot;/&gt;&lt;wsp:rsid wsp:val=&quot;00626EC5&quot;/&gt;&lt;wsp:rsid wsp:val=&quot;00656A10&quot;/&gt;&lt;wsp:rsid wsp:val=&quot;006917F1&quot;/&gt;&lt;wsp:rsid wsp:val=&quot;006E6958&quot;/&gt;&lt;wsp:rsid wsp:val=&quot;007019A6&quot;/&gt;&lt;wsp:rsid wsp:val=&quot;00704808&quot;/&gt;&lt;wsp:rsid wsp:val=&quot;00723049&quot;/&gt;&lt;wsp:rsid wsp:val=&quot;007230A7&quot;/&gt;&lt;wsp:rsid wsp:val=&quot;00737F82&quot;/&gt;&lt;wsp:rsid wsp:val=&quot;00743CC6&quot;/&gt;&lt;wsp:rsid wsp:val=&quot;007A317F&quot;/&gt;&lt;wsp:rsid wsp:val=&quot;007A6081&quot;/&gt;&lt;wsp:rsid wsp:val=&quot;007A7152&quot;/&gt;&lt;wsp:rsid wsp:val=&quot;007B5103&quot;/&gt;&lt;wsp:rsid wsp:val=&quot;007C1A63&quot;/&gt;&lt;wsp:rsid wsp:val=&quot;007C27D8&quot;/&gt;&lt;wsp:rsid wsp:val=&quot;007C72D7&quot;/&gt;&lt;wsp:rsid wsp:val=&quot;007F4BCD&quot;/&gt;&lt;wsp:rsid wsp:val=&quot;0080325C&quot;/&gt;&lt;wsp:rsid wsp:val=&quot;00824EAD&quot;/&gt;&lt;wsp:rsid wsp:val=&quot;00835D7E&quot;/&gt;&lt;wsp:rsid wsp:val=&quot;00850914&quot;/&gt;&lt;wsp:rsid wsp:val=&quot;0086399E&quot;/&gt;&lt;wsp:rsid wsp:val=&quot;00877554&quot;/&gt;&lt;wsp:rsid wsp:val=&quot;00891780&quot;/&gt;&lt;wsp:rsid wsp:val=&quot;0089788B&quot;/&gt;&lt;wsp:rsid wsp:val=&quot;008A1316&quot;/&gt;&lt;wsp:rsid wsp:val=&quot;008A4581&quot;/&gt;&lt;wsp:rsid wsp:val=&quot;008E365F&quot;/&gt;&lt;wsp:rsid wsp:val=&quot;00906DB8&quot;/&gt;&lt;wsp:rsid wsp:val=&quot;00930431&quot;/&gt;&lt;wsp:rsid wsp:val=&quot;00934846&quot;/&gt;&lt;wsp:rsid wsp:val=&quot;009425E9&quot;/&gt;&lt;wsp:rsid wsp:val=&quot;009647A8&quot;/&gt;&lt;wsp:rsid wsp:val=&quot;00992ED7&quot;/&gt;&lt;wsp:rsid wsp:val=&quot;009B2355&quot;/&gt;&lt;wsp:rsid wsp:val=&quot;00A025E1&quot;/&gt;&lt;wsp:rsid wsp:val=&quot;00A369CA&quot;/&gt;&lt;wsp:rsid wsp:val=&quot;00A626A9&quot;/&gt;&lt;wsp:rsid wsp:val=&quot;00A800E9&quot;/&gt;&lt;wsp:rsid wsp:val=&quot;00A80741&quot;/&gt;&lt;wsp:rsid wsp:val=&quot;00A85543&quot;/&gt;&lt;wsp:rsid wsp:val=&quot;00AE79B4&quot;/&gt;&lt;wsp:rsid wsp:val=&quot;00B01539&quot;/&gt;&lt;wsp:rsid wsp:val=&quot;00B058AA&quot;/&gt;&lt;wsp:rsid wsp:val=&quot;00B15C33&quot;/&gt;&lt;wsp:rsid wsp:val=&quot;00B32D2B&quot;/&gt;&lt;wsp:rsid wsp:val=&quot;00B50632&quot;/&gt;&lt;wsp:rsid wsp:val=&quot;00B842DB&quot;/&gt;&lt;wsp:rsid wsp:val=&quot;00B979BE&quot;/&gt;&lt;wsp:rsid wsp:val=&quot;00BA000F&quot;/&gt;&lt;wsp:rsid wsp:val=&quot;00BA264C&quot;/&gt;&lt;wsp:rsid wsp:val=&quot;00BA52CB&quot;/&gt;&lt;wsp:rsid wsp:val=&quot;00BB322F&quot;/&gt;&lt;wsp:rsid wsp:val=&quot;00BC3EA9&quot;/&gt;&lt;wsp:rsid wsp:val=&quot;00BF394E&quot;/&gt;&lt;wsp:rsid wsp:val=&quot;00BF4745&quot;/&gt;&lt;wsp:rsid wsp:val=&quot;00BF4A8C&quot;/&gt;&lt;wsp:rsid wsp:val=&quot;00C1769D&quot;/&gt;&lt;wsp:rsid wsp:val=&quot;00C46776&quot;/&gt;&lt;wsp:rsid wsp:val=&quot;00C67AFC&quot;/&gt;&lt;wsp:rsid wsp:val=&quot;00C77457&quot;/&gt;&lt;wsp:rsid wsp:val=&quot;00C80645&quot;/&gt;&lt;wsp:rsid wsp:val=&quot;00C87FD8&quot;/&gt;&lt;wsp:rsid wsp:val=&quot;00C910EF&quot;/&gt;&lt;wsp:rsid wsp:val=&quot;00C91BDB&quot;/&gt;&lt;wsp:rsid wsp:val=&quot;00CA5B7F&quot;/&gt;&lt;wsp:rsid wsp:val=&quot;00CC315C&quot;/&gt;&lt;wsp:rsid wsp:val=&quot;00D12D40&quot;/&gt;&lt;wsp:rsid wsp:val=&quot;00D1796D&quot;/&gt;&lt;wsp:rsid wsp:val=&quot;00D25FE2&quot;/&gt;&lt;wsp:rsid wsp:val=&quot;00D34ACC&quot;/&gt;&lt;wsp:rsid wsp:val=&quot;00D4209A&quot;/&gt;&lt;wsp:rsid wsp:val=&quot;00D8160A&quot;/&gt;&lt;wsp:rsid wsp:val=&quot;00D96F8F&quot;/&gt;&lt;wsp:rsid wsp:val=&quot;00DB4032&quot;/&gt;&lt;wsp:rsid wsp:val=&quot;00E15F64&quot;/&gt;&lt;wsp:rsid wsp:val=&quot;00E448A7&quot;/&gt;&lt;wsp:rsid wsp:val=&quot;00E81230&quot;/&gt;&lt;wsp:rsid wsp:val=&quot;00E8307B&quot;/&gt;&lt;wsp:rsid wsp:val=&quot;00EA3447&quot;/&gt;&lt;wsp:rsid wsp:val=&quot;00EC4FD6&quot;/&gt;&lt;wsp:rsid wsp:val=&quot;00ED27C2&quot;/&gt;&lt;wsp:rsid wsp:val=&quot;00ED397D&quot;/&gt;&lt;wsp:rsid wsp:val=&quot;00EE16B2&quot;/&gt;&lt;wsp:rsid wsp:val=&quot;00F202D9&quot;/&gt;&lt;wsp:rsid wsp:val=&quot;00F35685&quot;/&gt;&lt;wsp:rsid wsp:val=&quot;00F378B3&quot;/&gt;&lt;wsp:rsid wsp:val=&quot;00F54E5D&quot;/&gt;&lt;wsp:rsid wsp:val=&quot;00F80667&quot;/&gt;&lt;wsp:rsid wsp:val=&quot;00F808C3&quot;/&gt;&lt;wsp:rsid wsp:val=&quot;00F963E7&quot;/&gt;&lt;wsp:rsid wsp:val=&quot;00FB40E5&quot;/&gt;&lt;wsp:rsid wsp:val=&quot;00FC038C&quot;/&gt;&lt;wsp:rsid wsp:val=&quot;00FC1A8B&quot;/&gt;&lt;wsp:rsid wsp:val=&quot;00FC51CB&quot;/&gt;&lt;wsp:rsid wsp:val=&quot;00FE77CC&quot;/&gt;&lt;wsp:rsid wsp:val=&quot;00FF630A&quot;/&gt;&lt;wsp:rsid wsp:val=&quot;00FF7BBA&quot;/&gt;&lt;/wsp:rsids&gt;&lt;/w:docPr&gt;&lt;w:body&gt;&lt;wx:sect&gt;&lt;w:p wsp:rsidR=&quot;00604BDE&quot; wsp:rsidRDefault=&quot;00604BDE&quot; wsp:rsidP=&quot;00604BDE&quot;&gt;&lt;m:oMathPara&gt;&lt;m:oMath&gt;&lt;m:d&gt;&lt;m:dPr&gt;&lt;m:begChr m:val=&quot;[&quot;/&gt;&lt;m:endChr m:val=&quot;]&quot;/&gt;&lt;m:ctrlPr&gt;&lt;w:rPr&gt;&lt;w:rFonts w:ascii=&quot;Cambria Math&quot; w:h-ansi=&quot;Cambria Math&quot;/&gt;&lt;wx:font wx:val=&quot;Cambria Math&quot;/&gt;&lt;w:i/&gt;&lt;/w:rPr&gt;&lt;/m:ctrlPr&gt;&lt;/m:dPr&gt;&lt;m:e&gt;&lt;m:r&gt;&lt;w:rPr&gt;&lt;w:rFonts w:ascii=&quot;Cambria Math&quot; w:h-ansi=&quot;Cambria Math&quot;/&gt;&lt;wx:font wx:val=&quot;Cambria Math&quot;/&gt;&lt;w:i/&gt;&lt;/w:rPr&gt;&lt;m:t&gt;m/z&lt;/m:t&gt;&lt;/m:r&gt;&lt;/m:e&gt;&lt;/m:d&gt;&lt;m:r&gt;&lt;w:rPr&gt;&lt;w:rFonts w:ascii=&quot;Cambria Math&quot; w:h-ansi=&quot;Cambria Math&quot;/&gt;&lt;wx:font wx:val=&quot;Cambria Math&quot;/&gt;&lt;w:i/&gt;&lt;/w:rPr&gt;&lt;m:t&gt;=&lt;/m:t&gt;&lt;/m:r&gt;&lt;m:f&gt;&lt;m:fPr&gt;&lt;m:ctrlPr&gt;&lt;w:rPr&gt;&lt;w:rFonts w:ascii=&quot;Cambria Math&quot; w:h-ansi=&quot;Cambria Math&quot;/&gt;&lt;wx:font wx:val=&quot;Cambria Math&quot;/&gt;&lt;w:i/&gt;&lt;/w:rPr&gt;&lt;/m:ctrlPr&gt;&lt;/m:fPr&gt;&lt;m:num&gt;&lt;m:r&gt;&lt;w:rPr&gt;&lt;w:rFonts w:ascii=&quot;Cambria Math&quot; w:h-ansi=&quot;Cambria Math&quot;/&gt;&lt;wx:font wx:val=&quot;Cambria Math&quot;/&gt;&lt;w:i/&gt;&lt;/w:rPr&gt;&lt;m:t&gt;1&lt;/m:t&gt;&lt;/m:r&gt;&lt;/m:num&gt;&lt;m:den&gt;&lt;m:r&gt;&lt;w:rPr&gt;&lt;w:rFonts w:ascii=&quot;Cambria Math&quot; w:h-ansi=&quot;Cambria Math&quot;/&gt;&lt;wx:font wx:val=&quot;Cambria Math&quot;/&gt;&lt;w:i/&gt;&lt;/w:rPr&gt;&lt;m:t&gt;k?&lt;/m:t&gt;&lt;/m:r&gt;&lt;/m:den&gt;&lt;/m:f&gt;&lt;m:f&gt;&lt;m:fPr&gt;&lt;m:ctrlPr&gt;&lt;w:rPr&gt;&lt;w:rFonts w:ascii=&quot;Cambria Math&quot; w:h-ansi=&quot;Cambria Math&quot;/&gt;&lt;wx:font wx&gt;&gt;&gt;&gt;&gt;&gt;&gt;&gt;&gt;&gt;&gt;&gt;&gt;:val=&quot;Cambria Math&quot;/&gt;&lt;w:i/&gt;&lt;/w:rPr&gt;&lt;/m:ctrlPr&gt;&lt;/m:fPr&gt;&lt;m:num&gt;&lt;m:d&gt;&lt;m:dPr&gt;&lt;m:begChr m:val=&quot;[&quot;/&gt;&lt;m:endChr m:val=&quot;]&quot;/&gt;&lt;m:ctrlPr&gt;&lt;w:rPr&gt;&lt;w:rFonts w:ascii=&quot;Cambria Math&quot; w:h-ansi=&quot;Cambria Math&quot;/&gt;&lt;wx:font wx:val=&quot;Cambria Math&quot;/&gt;&lt;w:i/&gt;&lt;/w:rPr&gt;&lt;/m:ctrlPr&gt;&lt;/m:dPr&gt;&lt;m:e&gt;&lt;m:d&gt;&lt;m:dPr&gt;&lt;m:ctrlPr&gt;&lt;w:rPr&gt;&lt;w:rFonts w:ascii=&quot;Cambria Math&quot; w:h-ansi=&quot;Cambria Math&quot;/&gt;&lt;wx:font wx:val=&quot;Cambria Math&quot;/&gt;&lt;w:i/&gt;&lt;/w:rPr&gt;&lt;/m:ctrlPr&gt;&lt;/m:dPr&gt;&lt;m:e&gt;&lt;m:r&gt;&lt;w:rPr&gt;&lt;w:rFonts w:ascii=&quot;Cambria Math&quot; w:h-ansi=&quot;Cambria Math&quot;/&gt;&lt;wx:font wx:val=&quot;Cambria Math&quot;/&gt;&lt;w:i/&gt;&lt;/w:rPr&gt;&lt;m:t&gt;m/z&lt;/m:t&gt;&lt;/m:r&gt;&lt;/m:e&gt;&lt;/m:d&gt;&lt;m:r&gt;&lt;m:rPr&gt;&lt;m:sty m:val=&quot;p&quot;/&gt;&lt;/m:rPr&gt;&lt;w:rPr&gt;&lt;w:rFonts w:ascii=&quot;Cambria Math&quot; w:h-ansi=&quot;Cambria Math&quot;/&gt;&lt;wx:font wx:val=&quot;Cambria Math&quot;/&gt;&lt;/w:rPr&gt;&lt;m:t&gt;?&lt;/m:t&gt;&lt;/m:r&gt;&lt;m:sSup&gt;&lt;m:sSupPr&gt;&lt;m:ctrlPxxxxxxxxxxxxxxxr:&gt;v&lt;awl:=r&quot;PCra&gt;m&lt;bwr:irFonts w:ascii=&quot;Cambria Math&quot; w:fareast=&quot;??????&quot; w:h-ansi=&quot;Cambria Math&quot;/&gt;&lt;wx:font wx:val=&quot;Cambria Math&quot;/&gt;&lt;w:i/&gt;&lt;/w:rPr&gt;&lt;/m:ctrlPr&gt;&lt;/m:sSupPr&gt;&lt;m:e&gt;&lt;m:r&gt;&lt;w:rPr&gt;&lt;w:rFonts w:ascii=&quot;Cambria Math&quot; w:fareast=&quot;??????&quot; ctrlPxwctrlPx:ctrlPxhctrlPx-ctrlPxactrlPxnctrlPxsctrlPxictrlPxPctrlPxrctrlPx&gt;ctrlPx&lt;ctrlPxmctrlPx:ctrlPx=&quot;r&gt;&lt;m:ctrlPr:Ca&gt;&lt;m:ctrlPr&gt;vmb&lt;m:ctrlPr&gt;&lt;arim:ctrlPr&gt;&lt;wla :ctrlPr&gt;&lt;w:=MactrlPr&gt;&lt;w:r&quot;thtrlPr&gt;&lt;w:rPC&quot;/rlPr&gt;&lt;w:rPra&gt;&lt;lPr&gt;&lt;w:rPr&gt;mwxPr&gt;&lt;w:rPr&gt;&lt;b:fr&gt;&lt;w:rPr&gt;&lt;wron&gt;&lt;w:rPr&gt;&lt;w:it wx:val=&quot;Cambria Math&quot;/&gt;&lt;w:i/&gt;&lt;/w:rPr&gt;&lt;m:t&gt;H&lt;/m:t&gt;&lt;/m:r&gt;&lt;m:ctrlPr&gt;&lt;w:rPr&gt;&lt;w:rFonts w:ascii=&quot;Cambria Math&quot; w:h-ansi=&quot;Cambria Math&quot;/&gt;&lt;wx:font wx:val=&quot;Cambria Math&quot;/&gt;&lt;/w:rPr&gt;&lt;/m:ctrlPr&gt;&lt;/m:e&gt;&lt;m:sup&gt;&lt;m:r&gt;&lt;w:rPr&gt;&lt;w:rFonts w:ascii=&quot;Cambria Math&quot; w:fareast=&quot;??i? w???? al=&quot;w:h-ansbriai=&quot;Cambth&quot;/ria Mat:i/&gt;h&quot;/&gt;&lt;wx:rPr:font w:t&gt;Hx:val=&quot;:t&gt;&lt;Cambriar&gt;&lt;m Math&quot;/rlPr&gt;&lt;w:i/&gt;:rPr&lt;/w:rPr:rFo&gt;&lt;m:t&gt;s w:a+&lt;/m:t&gt;&lt;/m:r&gt;&lt;bria /m:sup&gt;&lt;/m:sSu-ansip&gt;&lt;/m:e&gt;&lt;/m:d&gt; Math&lt;/m:num&gt;&lt;m:dennt wx&gt;&lt;m:d&gt;&lt;m:dPr&gt;&lt;bria m:begChr m:v w:falw:rPrast==&quot;[&quot;/&gt;&lt;m: wendChPr&gt;&lt;/r m:val=&quot;]&quot;/&gt;&lt;p&gt;&lt;m:m:ctrlPr&gt;&lt;w:rP&lt;w:rFr&gt;&lt;w:rFonts w:cii=&quot;ascii=&quot;Cambriaath&quot;  Math&quot; w:h-ans=&quot;??ii=&quot;Crambria Matho&quot;/&gt;&lt;wx:fonta wx:val=&quot;Cambria Ma th&quot;/&gt;&lt;w:i/&gt;&lt;/w:rPr&gt;i&lt;/m:ctrlPr&gt;&lt;/m:dPr&gt;h&lt;m:e&gt;&lt;m:sSup&gt;&lt;m:sSuxpPr&gt;&lt;m:ctrlPr&gt;&lt;w:rfP r&gt;&lt;w:rFon=ts w:asciirw=&quot;Cambria Mrath&quot; w:h/-a/nsi=&quot;Cambrita Math:&quot;/&gt;&lt;&lt;wx:font wx:Fval=F&quot;Cambr=ia Math&quot;/&gt;&lt;mw:&quot;i/&gt;&lt;/w:rMPr&gt;&lt;/m:ctrln Pr&gt;&lt;/m:sSupPr&gt;&lt;m:e&gt;&lt;m:sSub&gt;&lt;m:sSubPr&gt;&lt;m:ctrlPr&gt;&lt;w:rPr&gt;&lt;w:rFonts w:ascii=&quot;Cambria Math&quot; w:h-ansi=&quot;Cambria Math&quot;/&gt;&lt;wx:font wx:val=&quot;Cambria Math&quot;/&gt;&lt;w:i/&gt;&lt;/w:rPr&gt;&lt;/m:ctrlPr&gt;&lt;/m:sSubPr&gt;&lt;m:e&gt;&lt;m:r&gt;&lt;w:rPr&gt;&lt;w:rFonts w:ascii=&quot;Cambria Math&quot; w:h-ansi=&quot;Cambria Math&quot;/&gt;&lt;wx:font wx:val=&quot;Cambria Math&quot;/&gt;&lt;w:i/&gt;&lt;/w:rPr&gt;&lt;m:t&gt;H&lt;/m:t&gt;&lt;/m:r&gt;&lt;/m:e&gt;&lt;m:sub&gt;&lt;m:r&gt;&lt;w:rPr&gt;&lt;w:rFonts w:ascii=&quot;Cambria Math&quot; w:h-ansi=&quot;Cambria Math&quot;/&gt;&lt;wx:font wx:val=&quot;Cambria Math&quot;/&gt;&lt;w:i/&gt;&lt;/w:rPr&gt;&lt;m:t&gt;3&lt;/m:t&gt;&lt;/m:r&gt;&lt;/m:sub&gt;&lt;/m:sSub&gt;&lt;m:r&gt;&lt;w:rPr&gt;&lt;w:rFonts w:ascii=&quot;Cambria Math&quot; w:h-ansi=&quot;Cambria Math&quot;/&gt;&lt;wx:font wx:val=&quot;Cambria Math&quot;/&gt;&lt;w:i/&gt;&lt;/w:rPr&gt;&lt;m:t&gt;O&lt;/m:t&gt;&lt;/m:r&gt;&lt;/m:e&gt;&lt;m:sup&gt;&lt;m:r&gt;&lt;w:rPr&gt;&lt;w:rFonts w:ascii=&quot;Cambria Math&quot; w:h-ansi=&quot;Cambria Math&quot;/&gt;&lt;wx:font wx:val=&quot;Cambria Math&quot;/&gt;&lt;w:i/&gt;&lt;/w:rPr&gt;&lt;m:t&gt;+&lt;/m:t&gt;&lt;/m:r&gt;&lt;/m:sup&gt;&lt;/m:sSup&gt;&lt;/m:e&gt;&lt;/m:d&gt;&lt;/m:den&gt;&lt;/m:f&gt;&lt;/m:oMath&gt;&lt;/m:oMathPara&gt;&lt;/w:p&gt;&lt;w:sectPr wsp:rsidR=&quot;00000000&quot;&gt;&lt;w:pgSz w:w=&quot;12240&quot; w:h=&quot;15840&quot;/&gt;&lt;w:pgMar w:top=&quot;1440&quot; w:right=&quot;1800&quot; w:bottom=&quot;1440&quot; w:left=&quot;1800&quot; w:header=&quot;720&quot; w:footer=&quot;720&quot; w:gutter=&quot;0&quot;/&gt;&lt;w:cols w:space=&quot;720&quot;/&gt;&lt;/w:sectPr&gt;&lt;/wx:sect&gt;&lt;/w:body&gt;&lt;/w:wordDocument&gt;">
                  <v:imagedata r:id="rId20" o:title="" chromakey="white"/>
                </v:shape>
              </w:pict>
            </w:r>
            <w:r w:rsidR="00B65A35" w:rsidRPr="00B05ABC">
              <w:rPr>
                <w:rFonts w:ascii="Times" w:hAnsi="Times" w:cs="Times"/>
                <w:lang w:val="en-GB"/>
              </w:rPr>
              <w:instrText xml:space="preserve"> </w:instrText>
            </w:r>
            <w:r w:rsidR="00B65A35" w:rsidRPr="00B05ABC">
              <w:rPr>
                <w:rFonts w:ascii="Times" w:hAnsi="Times" w:cs="Times"/>
                <w:lang w:val="en-GB"/>
              </w:rPr>
              <w:fldChar w:fldCharType="separate"/>
            </w:r>
            <w:r w:rsidR="00B65A35" w:rsidRPr="00B05ABC">
              <w:rPr>
                <w:rFonts w:ascii="Times" w:hAnsi="Times" w:cs="Times"/>
                <w:lang w:val="en-GB"/>
              </w:rPr>
              <w:fldChar w:fldCharType="end"/>
            </w:r>
          </w:p>
        </w:tc>
        <w:tc>
          <w:tcPr>
            <w:tcW w:w="851" w:type="dxa"/>
            <w:shd w:val="clear" w:color="auto" w:fill="auto"/>
            <w:vAlign w:val="center"/>
          </w:tcPr>
          <w:p w14:paraId="685457B9" w14:textId="7593EDAD" w:rsidR="00B65A35" w:rsidRPr="00B05ABC" w:rsidRDefault="00B65A35" w:rsidP="00320693">
            <w:pPr>
              <w:spacing w:line="480" w:lineRule="auto"/>
              <w:jc w:val="both"/>
              <w:rPr>
                <w:rFonts w:ascii="Times" w:hAnsi="Times" w:cs="Times"/>
                <w:lang w:val="en-GB"/>
              </w:rPr>
            </w:pPr>
            <w:r w:rsidRPr="00B05ABC">
              <w:rPr>
                <w:rFonts w:ascii="Times" w:hAnsi="Times" w:cs="Times"/>
                <w:lang w:val="en-GB"/>
              </w:rPr>
              <w:t>(</w:t>
            </w:r>
            <w:r w:rsidR="00C133D8" w:rsidRPr="00B05ABC">
              <w:rPr>
                <w:rFonts w:ascii="Times" w:hAnsi="Times" w:cs="Times" w:hint="eastAsia"/>
                <w:lang w:val="en-GB"/>
              </w:rPr>
              <w:t>S8</w:t>
            </w:r>
            <w:r w:rsidRPr="00B05ABC">
              <w:rPr>
                <w:rFonts w:ascii="Times" w:hAnsi="Times" w:cs="Times"/>
                <w:lang w:val="en-GB"/>
              </w:rPr>
              <w:t>)</w:t>
            </w:r>
          </w:p>
        </w:tc>
      </w:tr>
    </w:tbl>
    <w:p w14:paraId="1827FBFB" w14:textId="77777777" w:rsidR="00B65A35" w:rsidRPr="00B05ABC" w:rsidRDefault="00B65A35" w:rsidP="00320693">
      <w:pPr>
        <w:spacing w:line="480" w:lineRule="auto"/>
        <w:jc w:val="both"/>
        <w:rPr>
          <w:rFonts w:ascii="Times" w:eastAsia="Yu Mincho" w:hAnsi="Times" w:cs="Times"/>
        </w:rPr>
      </w:pPr>
    </w:p>
    <w:p w14:paraId="50FA7FF5" w14:textId="0DD13C54" w:rsidR="00B65A35" w:rsidRPr="00B05ABC" w:rsidRDefault="00B65A35" w:rsidP="00320693">
      <w:pPr>
        <w:spacing w:line="480" w:lineRule="auto"/>
        <w:jc w:val="both"/>
        <w:rPr>
          <w:rFonts w:ascii="Times" w:eastAsia="Yu Mincho" w:hAnsi="Times" w:cs="Times"/>
        </w:rPr>
      </w:pPr>
      <w:r w:rsidRPr="00B05ABC">
        <w:rPr>
          <w:rFonts w:ascii="Times" w:eastAsia="Yu Mincho" w:hAnsi="Times" w:cs="Times"/>
        </w:rPr>
        <w:t xml:space="preserve">Where </w:t>
      </w:r>
      <m:oMath>
        <m:sSub>
          <m:sSubPr>
            <m:ctrlPr>
              <w:rPr>
                <w:rFonts w:ascii="Cambria Math" w:hAnsi="Cambria Math" w:cs="Times"/>
                <w:lang w:val="en-GB"/>
              </w:rPr>
            </m:ctrlPr>
          </m:sSubPr>
          <m:e>
            <m:r>
              <m:rPr>
                <m:sty m:val="p"/>
              </m:rPr>
              <w:rPr>
                <w:rFonts w:ascii="Cambria Math" w:hAnsi="Cambria Math" w:cs="Times" w:hint="eastAsia"/>
                <w:lang w:val="en-GB"/>
              </w:rPr>
              <m:t>RE</m:t>
            </m:r>
          </m:e>
          <m:sub>
            <m:r>
              <m:rPr>
                <m:sty m:val="p"/>
              </m:rPr>
              <w:rPr>
                <w:rFonts w:ascii="Cambria Math" w:hAnsi="Cambria Math" w:cs="Times"/>
                <w:lang w:val="en-GB"/>
              </w:rPr>
              <m:t>ff%</m:t>
            </m:r>
          </m:sub>
        </m:sSub>
      </m:oMath>
      <w:r w:rsidR="00D70001" w:rsidRPr="00B05ABC">
        <w:rPr>
          <w:rFonts w:ascii="Times" w:eastAsia="Yu Mincho" w:hAnsi="Times" w:cs="Times"/>
        </w:rPr>
        <w:t xml:space="preserve"> </w:t>
      </w:r>
      <w:r w:rsidRPr="00B05ABC">
        <w:rPr>
          <w:rFonts w:ascii="Times" w:eastAsia="Yu Mincho" w:hAnsi="Times" w:cs="Times"/>
        </w:rPr>
        <w:t xml:space="preserve">(%) represents the removal efficiency, </w:t>
      </w:r>
      <w:r w:rsidRPr="00B05ABC">
        <w:rPr>
          <w:rFonts w:ascii="Times" w:eastAsia="Yu Mincho" w:hAnsi="Times" w:cs="Times"/>
          <w:i/>
          <w:iCs/>
        </w:rPr>
        <w:t>Q</w:t>
      </w:r>
      <w:r w:rsidRPr="00B05ABC">
        <w:rPr>
          <w:rFonts w:ascii="Times" w:eastAsia="Yu Mincho" w:hAnsi="Times" w:cs="Times"/>
          <w:i/>
          <w:iCs/>
          <w:vertAlign w:val="subscript"/>
        </w:rPr>
        <w:t>t</w:t>
      </w:r>
      <w:r w:rsidRPr="00B05ABC">
        <w:rPr>
          <w:rFonts w:ascii="Times" w:eastAsia="Yu Mincho" w:hAnsi="Times" w:cs="Times"/>
        </w:rPr>
        <w:t xml:space="preserve"> (m</w:t>
      </w:r>
      <w:r w:rsidRPr="00B05ABC">
        <w:rPr>
          <w:rFonts w:ascii="Times" w:eastAsia="Yu Mincho" w:hAnsi="Times" w:cs="Times"/>
          <w:vertAlign w:val="superscript"/>
        </w:rPr>
        <w:t>3</w:t>
      </w:r>
      <w:r w:rsidRPr="00B05ABC">
        <w:rPr>
          <w:rFonts w:ascii="Times" w:eastAsia="Yu Mincho" w:hAnsi="Times" w:cs="Times"/>
        </w:rPr>
        <w:t>/h) represents the total airflow rate of GPACs.</w:t>
      </w:r>
    </w:p>
    <w:p w14:paraId="350BC78D" w14:textId="77777777" w:rsidR="00B65A35" w:rsidRPr="00B05ABC" w:rsidRDefault="00B65A35" w:rsidP="00320693">
      <w:pPr>
        <w:spacing w:line="480" w:lineRule="auto"/>
        <w:jc w:val="both"/>
        <w:rPr>
          <w:rFonts w:ascii="Times" w:eastAsia="Yu Mincho" w:hAnsi="Times" w:cs="Times"/>
        </w:rPr>
      </w:pPr>
    </w:p>
    <w:p w14:paraId="1FF33521" w14:textId="1A36EA32" w:rsidR="00B65A35" w:rsidRPr="00B05ABC" w:rsidRDefault="00B65A35" w:rsidP="00320693">
      <w:pPr>
        <w:spacing w:line="480" w:lineRule="auto"/>
        <w:jc w:val="both"/>
        <w:rPr>
          <w:rFonts w:ascii="Times" w:eastAsia="Yu Mincho" w:hAnsi="Times" w:cs="Times"/>
        </w:rPr>
      </w:pPr>
      <w:proofErr w:type="gramStart"/>
      <w:r w:rsidRPr="00B05ABC">
        <w:rPr>
          <w:rFonts w:ascii="Times" w:eastAsia="Yu Mincho" w:hAnsi="Times" w:cs="Times"/>
        </w:rPr>
        <w:t>The energy</w:t>
      </w:r>
      <w:proofErr w:type="gramEnd"/>
      <w:r w:rsidRPr="00B05ABC">
        <w:rPr>
          <w:rFonts w:ascii="Times" w:eastAsia="Yu Mincho" w:hAnsi="Times" w:cs="Times"/>
        </w:rPr>
        <w:t xml:space="preserve"> efficiency (</w:t>
      </w:r>
      <w:r w:rsidRPr="00B05ABC">
        <w:rPr>
          <w:rFonts w:ascii="Times" w:eastAsia="Yu Mincho" w:hAnsi="Times" w:cs="Times"/>
          <w:i/>
          <w:iCs/>
          <w:szCs w:val="21"/>
        </w:rPr>
        <w:t>EER</w:t>
      </w:r>
      <w:r w:rsidRPr="00B05ABC">
        <w:rPr>
          <w:rFonts w:ascii="Times" w:eastAsia="Yu Mincho" w:hAnsi="Times" w:cs="Times"/>
        </w:rPr>
        <w:t xml:space="preserve">) </w:t>
      </w:r>
      <w:r w:rsidR="003E2C7A" w:rsidRPr="00B05ABC">
        <w:rPr>
          <w:rFonts w:ascii="Times" w:hAnsi="Times" w:cs="Times" w:hint="eastAsia"/>
        </w:rPr>
        <w:t xml:space="preserve">could be </w:t>
      </w:r>
      <w:r w:rsidRPr="00B05ABC">
        <w:rPr>
          <w:rFonts w:ascii="Times" w:eastAsia="Yu Mincho" w:hAnsi="Times" w:cs="Times"/>
        </w:rPr>
        <w:t>calculated as Eq</w:t>
      </w:r>
      <w:r w:rsidR="003E2C7A" w:rsidRPr="00B05ABC">
        <w:rPr>
          <w:rFonts w:ascii="Times" w:eastAsia="Yu Mincho" w:hAnsi="Times" w:cs="Times" w:hint="eastAsia"/>
        </w:rPr>
        <w:t>.</w:t>
      </w:r>
      <w:r w:rsidR="00C133D8" w:rsidRPr="00B05ABC">
        <w:rPr>
          <w:rFonts w:ascii="Times" w:eastAsia="Yu Mincho" w:hAnsi="Times" w:cs="Times"/>
        </w:rPr>
        <w:t>S</w:t>
      </w:r>
      <w:r w:rsidR="00C133D8" w:rsidRPr="00B05ABC">
        <w:rPr>
          <w:rFonts w:ascii="Times" w:eastAsia="Yu Mincho" w:hAnsi="Times" w:cs="Times" w:hint="eastAsia"/>
        </w:rPr>
        <w:t>9</w:t>
      </w:r>
      <w:r w:rsidRPr="00B05ABC">
        <w:rPr>
          <w:rFonts w:ascii="Times" w:eastAsia="Yu Mincho" w:hAnsi="Times" w:cs="Times"/>
        </w:rPr>
        <w:t>.</w:t>
      </w:r>
    </w:p>
    <w:p w14:paraId="504A02B6" w14:textId="77777777" w:rsidR="00B65A35" w:rsidRPr="00B05ABC" w:rsidRDefault="00B65A35" w:rsidP="00320693">
      <w:pPr>
        <w:spacing w:line="480" w:lineRule="auto"/>
        <w:jc w:val="both"/>
        <w:rPr>
          <w:rFonts w:ascii="Times" w:eastAsia="Yu Mincho" w:hAnsi="Times" w:cs="Times"/>
        </w:rPr>
      </w:pPr>
    </w:p>
    <w:tbl>
      <w:tblPr>
        <w:tblW w:w="0" w:type="auto"/>
        <w:tblLook w:val="04A0" w:firstRow="1" w:lastRow="0" w:firstColumn="1" w:lastColumn="0" w:noHBand="0" w:noVBand="1"/>
      </w:tblPr>
      <w:tblGrid>
        <w:gridCol w:w="12049"/>
        <w:gridCol w:w="851"/>
      </w:tblGrid>
      <w:tr w:rsidR="00B65A35" w:rsidRPr="00B05ABC" w14:paraId="0722D05F" w14:textId="77777777" w:rsidTr="00872A47">
        <w:trPr>
          <w:trHeight w:val="532"/>
        </w:trPr>
        <w:tc>
          <w:tcPr>
            <w:tcW w:w="12049" w:type="dxa"/>
            <w:shd w:val="clear" w:color="auto" w:fill="auto"/>
            <w:vAlign w:val="center"/>
          </w:tcPr>
          <w:p w14:paraId="4256E426" w14:textId="4003AB95" w:rsidR="00B65A35" w:rsidRPr="00B05ABC" w:rsidRDefault="00B65A35" w:rsidP="00320693">
            <w:pPr>
              <w:spacing w:line="480" w:lineRule="auto"/>
              <w:jc w:val="both"/>
              <w:rPr>
                <w:rFonts w:ascii="Times" w:eastAsia="Yu Mincho" w:hAnsi="Times" w:cs="Times"/>
              </w:rPr>
            </w:pPr>
            <m:oMath>
              <m:r>
                <w:rPr>
                  <w:rFonts w:ascii="Cambria Math" w:eastAsia="Yu Mincho" w:hAnsi="Cambria Math" w:cs="Times"/>
                </w:rPr>
                <m:t>EER=</m:t>
              </m:r>
              <m:sSub>
                <m:sSubPr>
                  <m:ctrlPr>
                    <w:rPr>
                      <w:rFonts w:ascii="Cambria Math" w:hAnsi="Cambria Math" w:cs="Times"/>
                      <w:lang w:val="en-GB"/>
                    </w:rPr>
                  </m:ctrlPr>
                </m:sSubPr>
                <m:e>
                  <m:r>
                    <m:rPr>
                      <m:sty m:val="p"/>
                    </m:rPr>
                    <w:rPr>
                      <w:rFonts w:ascii="Cambria Math" w:hAnsi="Cambria Math" w:cs="Times" w:hint="eastAsia"/>
                      <w:lang w:val="en-GB"/>
                    </w:rPr>
                    <m:t>RE</m:t>
                  </m:r>
                </m:e>
                <m:sub>
                  <m:r>
                    <m:rPr>
                      <m:sty m:val="p"/>
                    </m:rPr>
                    <w:rPr>
                      <w:rFonts w:ascii="Cambria Math" w:hAnsi="Cambria Math" w:cs="Times" w:hint="eastAsia"/>
                      <w:lang w:val="en-GB"/>
                    </w:rPr>
                    <m:t>m3/h</m:t>
                  </m:r>
                </m:sub>
              </m:sSub>
              <m:r>
                <w:rPr>
                  <w:rFonts w:ascii="Cambria Math" w:eastAsia="Yu Mincho" w:hAnsi="Cambria Math" w:cs="Times"/>
                </w:rPr>
                <m:t>/P</m:t>
              </m:r>
            </m:oMath>
            <w:r w:rsidRPr="00B05ABC">
              <w:rPr>
                <w:rFonts w:ascii="Times" w:hAnsi="Times" w:cs="Times"/>
                <w:lang w:val="en-GB"/>
              </w:rPr>
              <w:fldChar w:fldCharType="begin"/>
            </w:r>
            <w:r w:rsidRPr="00B05ABC">
              <w:rPr>
                <w:rFonts w:ascii="Times" w:hAnsi="Times" w:cs="Times"/>
                <w:lang w:val="en-GB"/>
              </w:rPr>
              <w:instrText xml:space="preserve"> QUOTE </w:instrText>
            </w:r>
            <w:r w:rsidR="002E6D03" w:rsidRPr="00B05ABC">
              <w:rPr>
                <w:rFonts w:ascii="Times" w:hAnsi="Times" w:cs="Times"/>
                <w:lang w:val="en-GB"/>
              </w:rPr>
              <w:pict w14:anchorId="63175A50">
                <v:shape id="_x0000_i1029" type="#_x0000_t75" style="width:103.3pt;height:23.8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16du=&quot;http://schemas.microsoft.com/office/word/2023/wordml/word16du&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230&quot;/&gt;&lt;w:doNotEmbedSystemFonts/&gt;&lt;w:stylePaneFormatFilter w:val=&quot;3001&quot;/&gt;&lt;w:defaultTabStop w:val=&quot;1304&quot;/&gt;&lt;w:autoHyphenation/&gt;&lt;w:hyphenationZone w:val=&quot;425&quot;/&gt;&lt;w:characterSpacingControl w:val=&quot;DontCompress&quot;/&gt;&lt;w:webPageEncoding w:val=&quot;windows-1252&quot;/&gt;&lt;w:validateAgainstSchema/&gt;&lt;w:saveInvalidXML w:val=&quot;off&quot;/&gt;&lt;w:ignoreMixedContent w:val=&quot;off&quot;/&gt;&lt;w:alwaysShowPlaceholderText w:val=&quot;off&quot;/&gt;&lt;w:compat&gt;&lt;w:breakWrappedTables/&gt;&lt;w:snapToGridInCell/&gt;&lt;w:wrapTextWithPunct/&gt;&lt;w:useAsianBreakRules/&gt;&lt;w:dontGrowAutofit/&gt;&lt;w:useFELayout/&gt;&lt;/w:compat&gt;&lt;wsp:rsids&gt;&lt;wsp:rsidRoot wsp:val=&quot;00C46776&quot;/&gt;&lt;wsp:rsid wsp:val=&quot;00017366&quot;/&gt;&lt;wsp:rsid wsp:val=&quot;000219DC&quot;/&gt;&lt;wsp:rsid wsp:val=&quot;0003677B&quot;/&gt;&lt;wsp:rsid wsp:val=&quot;000443A7&quot;/&gt;&lt;wsp:rsid wsp:val=&quot;00063190&quot;/&gt;&lt;wsp:rsid wsp:val=&quot;00074E08&quot;/&gt;&lt;wsp:rsid wsp:val=&quot;000A027C&quot;/&gt;&lt;wsp:rsid wsp:val=&quot;000B1BEE&quot;/&gt;&lt;wsp:rsid wsp:val=&quot;000B2EE1&quot;/&gt;&lt;wsp:rsid wsp:val=&quot;000C2F3E&quot;/&gt;&lt;wsp:rsid wsp:val=&quot;000C4033&quot;/&gt;&lt;wsp:rsid wsp:val=&quot;000D5C17&quot;/&gt;&lt;wsp:rsid wsp:val=&quot;000E1887&quot;/&gt;&lt;wsp:rsid wsp:val=&quot;000F0E63&quot;/&gt;&lt;wsp:rsid wsp:val=&quot;001041A1&quot;/&gt;&lt;wsp:rsid wsp:val=&quot;00104774&quot;/&gt;&lt;wsp:rsid wsp:val=&quot;00105E8E&quot;/&gt;&lt;wsp:rsid wsp:val=&quot;0011165E&quot;/&gt;&lt;wsp:rsid wsp:val=&quot;00187546&quot;/&gt;&lt;wsp:rsid wsp:val=&quot;001B6572&quot;/&gt;&lt;wsp:rsid wsp:val=&quot;001E3161&quot;/&gt;&lt;wsp:rsid wsp:val=&quot;001F41E9&quot;/&gt;&lt;wsp:rsid wsp:val=&quot;00207330&quot;/&gt;&lt;wsp:rsid wsp:val=&quot;0021006A&quot;/&gt;&lt;wsp:rsid wsp:val=&quot;00220311&quot;/&gt;&lt;wsp:rsid wsp:val=&quot;00225FAC&quot;/&gt;&lt;wsp:rsid wsp:val=&quot;00250BCE&quot;/&gt;&lt;wsp:rsid wsp:val=&quot;00256658&quot;/&gt;&lt;wsp:rsid wsp:val=&quot;002A3A35&quot;/&gt;&lt;wsp:rsid wsp:val=&quot;002A3F60&quot;/&gt;&lt;wsp:rsid wsp:val=&quot;002B0409&quot;/&gt;&lt;wsp:rsid wsp:val=&quot;002B2EF1&quot;/&gt;&lt;wsp:rsid wsp:val=&quot;002B49B2&quot;/&gt;&lt;wsp:rsid wsp:val=&quot;002B64DD&quot;/&gt;&lt;wsp:rsid wsp:val=&quot;002C1F18&quot;/&gt;&lt;wsp:rsid wsp:val=&quot;002F68F8&quot;/&gt;&lt;wsp:rsid wsp:val=&quot;003035BF&quot;/&gt;&lt;wsp:rsid wsp:val=&quot;00312547&quot;/&gt;&lt;wsp:rsid wsp:val=&quot;00362767&quot;/&gt;&lt;wsp:rsid wsp:val=&quot;003A6477&quot;/&gt;&lt;wsp:rsid wsp:val=&quot;003C167D&quot;/&gt;&lt;wsp:rsid wsp:val=&quot;003E7C25&quot;/&gt;&lt;wsp:rsid wsp:val=&quot;0043000E&quot;/&gt;&lt;wsp:rsid wsp:val=&quot;0043654B&quot;/&gt;&lt;wsp:rsid wsp:val=&quot;004516F9&quot;/&gt;&lt;wsp:rsid wsp:val=&quot;0046076A&quot;/&gt;&lt;wsp:rsid wsp:val=&quot;0046346E&quot;/&gt;&lt;wsp:rsid wsp:val=&quot;004800BD&quot;/&gt;&lt;wsp:rsid wsp:val=&quot;004829F1&quot;/&gt;&lt;wsp:rsid wsp:val=&quot;00484E5F&quot;/&gt;&lt;wsp:rsid wsp:val=&quot;004861BA&quot;/&gt;&lt;wsp:rsid wsp:val=&quot;004B7160&quot;/&gt;&lt;wsp:rsid wsp:val=&quot;004C1BA2&quot;/&gt;&lt;wsp:rsid wsp:val=&quot;004C6331&quot;/&gt;&lt;wsp:rsid wsp:val=&quot;004D3E87&quot;/&gt;&lt;wsp:rsid wsp:val=&quot;004D7540&quot;/&gt;&lt;wsp:rsid wsp:val=&quot;0050133E&quot;/&gt;&lt;wsp:rsid wsp:val=&quot;00507511&quot;/&gt;&lt;wsp:rsid wsp:val=&quot;005142E1&quot;/&gt;&lt;wsp:rsid wsp:val=&quot;005332DE&quot;/&gt;&lt;wsp:rsid wsp:val=&quot;00584E74&quot;/&gt;&lt;wsp:rsid wsp:val=&quot;005921DA&quot;/&gt;&lt;wsp:rsid wsp:val=&quot;006025AA&quot;/&gt;&lt;wsp:rsid wsp:val=&quot;00604BDE&quot;/&gt;&lt;wsp:rsid wsp:val=&quot;00611276&quot;/&gt;&lt;wsp:rsid wsp:val=&quot;00614283&quot;/&gt;&lt;wsp:rsid wsp:val=&quot;00623904&quot;/&gt;&lt;wsp:rsid wsp:val=&quot;00626EC5&quot;/&gt;&lt;wsp:rsid wsp:val=&quot;00656A10&quot;/&gt;&lt;wsp:rsid wsp:val=&quot;006917F1&quot;/&gt;&lt;wsp:rsid wsp:val=&quot;006E6958&quot;/&gt;&lt;wsp:rsid wsp:val=&quot;007019A6&quot;/&gt;&lt;wsp:rsid wsp:val=&quot;00704808&quot;/&gt;&lt;wsp:rsid wsp:val=&quot;00723049&quot;/&gt;&lt;wsp:rsid wsp:val=&quot;007230A7&quot;/&gt;&lt;wsp:rsid wsp:val=&quot;00737F82&quot;/&gt;&lt;wsp:rsid wsp:val=&quot;00743CC6&quot;/&gt;&lt;wsp:rsid wsp:val=&quot;007A317F&quot;/&gt;&lt;wsp:rsid wsp:val=&quot;007A6081&quot;/&gt;&lt;wsp:rsid wsp:val=&quot;007A7152&quot;/&gt;&lt;wsp:rsid wsp:val=&quot;007B5103&quot;/&gt;&lt;wsp:rsid wsp:val=&quot;007C1A63&quot;/&gt;&lt;wsp:rsid wsp:val=&quot;007C27D8&quot;/&gt;&lt;wsp:rsid wsp:val=&quot;007C72D7&quot;/&gt;&lt;wsp:rsid wsp:val=&quot;007F4BCD&quot;/&gt;&lt;wsp:rsid wsp:val=&quot;0080325C&quot;/&gt;&lt;wsp:rsid wsp:val=&quot;00824EAD&quot;/&gt;&lt;wsp:rsid wsp:val=&quot;00835D7E&quot;/&gt;&lt;wsp:rsid wsp:val=&quot;00850914&quot;/&gt;&lt;wsp:rsid wsp:val=&quot;0086399E&quot;/&gt;&lt;wsp:rsid wsp:val=&quot;00877554&quot;/&gt;&lt;wsp:rsid wsp:val=&quot;00891780&quot;/&gt;&lt;wsp:rsid wsp:val=&quot;0089788B&quot;/&gt;&lt;wsp:rsid wsp:val=&quot;008A1316&quot;/&gt;&lt;wsp:rsid wsp:val=&quot;008A4581&quot;/&gt;&lt;wsp:rsid wsp:val=&quot;008E365F&quot;/&gt;&lt;wsp:rsid wsp:val=&quot;00906DB8&quot;/&gt;&lt;wsp:rsid wsp:val=&quot;00930431&quot;/&gt;&lt;wsp:rsid wsp:val=&quot;00934846&quot;/&gt;&lt;wsp:rsid wsp:val=&quot;009425E9&quot;/&gt;&lt;wsp:rsid wsp:val=&quot;009647A8&quot;/&gt;&lt;wsp:rsid wsp:val=&quot;00992ED7&quot;/&gt;&lt;wsp:rsid wsp:val=&quot;009B2355&quot;/&gt;&lt;wsp:rsid wsp:val=&quot;00A025E1&quot;/&gt;&lt;wsp:rsid wsp:val=&quot;00A369CA&quot;/&gt;&lt;wsp:rsid wsp:val=&quot;00A626A9&quot;/&gt;&lt;wsp:rsid wsp:val=&quot;00A800E9&quot;/&gt;&lt;wsp:rsid wsp:val=&quot;00A80741&quot;/&gt;&lt;wsp:rsid wsp:val=&quot;00A85543&quot;/&gt;&lt;wsp:rsid wsp:val=&quot;00AE79B4&quot;/&gt;&lt;wsp:rsid wsp:val=&quot;00B01539&quot;/&gt;&lt;wsp:rsid wsp:val=&quot;00B058AA&quot;/&gt;&lt;wsp:rsid wsp:val=&quot;00B15C33&quot;/&gt;&lt;wsp:rsid wsp:val=&quot;00B32D2B&quot;/&gt;&lt;wsp:rsid wsp:val=&quot;00B50632&quot;/&gt;&lt;wsp:rsid wsp:val=&quot;00B842DB&quot;/&gt;&lt;wsp:rsid wsp:val=&quot;00B979BE&quot;/&gt;&lt;wsp:rsid wsp:val=&quot;00BA000F&quot;/&gt;&lt;wsp:rsid wsp:val=&quot;00BA264C&quot;/&gt;&lt;wsp:rsid wsp:val=&quot;00BA52CB&quot;/&gt;&lt;wsp:rsid wsp:val=&quot;00BB322F&quot;/&gt;&lt;wsp:rsid wsp:val=&quot;00BC3EA9&quot;/&gt;&lt;wsp:rsid wsp:val=&quot;00BF394E&quot;/&gt;&lt;wsp:rsid wsp:val=&quot;00BF4745&quot;/&gt;&lt;wsp:rsid wsp:val=&quot;00BF4A8C&quot;/&gt;&lt;wsp:rsid wsp:val=&quot;00C1769D&quot;/&gt;&lt;wsp:rsid wsp:val=&quot;00C46776&quot;/&gt;&lt;wsp:rsid wsp:val=&quot;00C67AFC&quot;/&gt;&lt;wsp:rsid wsp:val=&quot;00C77457&quot;/&gt;&lt;wsp:rsid wsp:val=&quot;00C80645&quot;/&gt;&lt;wsp:rsid wsp:val=&quot;00C87FD8&quot;/&gt;&lt;wsp:rsid wsp:val=&quot;00C910EF&quot;/&gt;&lt;wsp:rsid wsp:val=&quot;00C91BDB&quot;/&gt;&lt;wsp:rsid wsp:val=&quot;00CA5B7F&quot;/&gt;&lt;wsp:rsid wsp:val=&quot;00CC315C&quot;/&gt;&lt;wsp:rsid wsp:val=&quot;00D12D40&quot;/&gt;&lt;wsp:rsid wsp:val=&quot;00D1796D&quot;/&gt;&lt;wsp:rsid wsp:val=&quot;00D25FE2&quot;/&gt;&lt;wsp:rsid wsp:val=&quot;00D34ACC&quot;/&gt;&lt;wsp:rsid wsp:val=&quot;00D4209A&quot;/&gt;&lt;wsp:rsid wsp:val=&quot;00D8160A&quot;/&gt;&lt;wsp:rsid wsp:val=&quot;00D96F8F&quot;/&gt;&lt;wsp:rsid wsp:val=&quot;00DB4032&quot;/&gt;&lt;wsp:rsid wsp:val=&quot;00E15F64&quot;/&gt;&lt;wsp:rsid wsp:val=&quot;00E448A7&quot;/&gt;&lt;wsp:rsid wsp:val=&quot;00E81230&quot;/&gt;&lt;wsp:rsid wsp:val=&quot;00E8307B&quot;/&gt;&lt;wsp:rsid wsp:val=&quot;00EA3447&quot;/&gt;&lt;wsp:rsid wsp:val=&quot;00EC4FD6&quot;/&gt;&lt;wsp:rsid wsp:val=&quot;00ED27C2&quot;/&gt;&lt;wsp:rsid wsp:val=&quot;00ED397D&quot;/&gt;&lt;wsp:rsid wsp:val=&quot;00EE16B2&quot;/&gt;&lt;wsp:rsid wsp:val=&quot;00F202D9&quot;/&gt;&lt;wsp:rsid wsp:val=&quot;00F35685&quot;/&gt;&lt;wsp:rsid wsp:val=&quot;00F378B3&quot;/&gt;&lt;wsp:rsid wsp:val=&quot;00F54E5D&quot;/&gt;&lt;wsp:rsid wsp:val=&quot;00F80667&quot;/&gt;&lt;wsp:rsid wsp:val=&quot;00F808C3&quot;/&gt;&lt;wsp:rsid wsp:val=&quot;00F963E7&quot;/&gt;&lt;wsp:rsid wsp:val=&quot;00FB40E5&quot;/&gt;&lt;wsp:rsid wsp:val=&quot;00FC038C&quot;/&gt;&lt;wsp:rsid wsp:val=&quot;00FC1A8B&quot;/&gt;&lt;wsp:rsid wsp:val=&quot;00FC51CB&quot;/&gt;&lt;wsp:rsid wsp:val=&quot;00FE77CC&quot;/&gt;&lt;wsp:rsid wsp:val=&quot;00FF630A&quot;/&gt;&lt;wsp:rsid wsp:val=&quot;00FF7BBA&quot;/&gt;&lt;/wsp:rsids&gt;&lt;/w:docPr&gt;&lt;w:body&gt;&lt;wx:sect&gt;&lt;w:p wsp:rsidR=&quot;00604BDE&quot; wsp:rsidRDefault=&quot;00604BDE&quot; wsp:rsidP=&quot;00604BDE&quot;&gt;&lt;m:oMathPara&gt;&lt;m:oMath&gt;&lt;m:d&gt;&lt;m:dPr&gt;&lt;m:begChr m:val=&quot;[&quot;/&gt;&lt;m:endChr m:val=&quot;]&quot;/&gt;&lt;m:ctrlPr&gt;&lt;w:rPr&gt;&lt;w:rFonts w:ascii=&quot;Cambria Math&quot; w:h-ansi=&quot;Cambria Math&quot;/&gt;&lt;wx:font wx:val=&quot;Cambria Math&quot;/&gt;&lt;w:i/&gt;&lt;/w:rPr&gt;&lt;/m:ctrlPr&gt;&lt;/m:dPr&gt;&lt;m:e&gt;&lt;m:r&gt;&lt;w:rPr&gt;&lt;w:rFonts w:ascii=&quot;Cambria Math&quot; w:h-ansi=&quot;Cambria Math&quot;/&gt;&lt;wx:font wx:val=&quot;Cambria Math&quot;/&gt;&lt;w:i/&gt;&lt;/w:rPr&gt;&lt;m:t&gt;m/z&lt;/m:t&gt;&lt;/m:r&gt;&lt;/m:e&gt;&lt;/m:d&gt;&lt;m:r&gt;&lt;w:rPr&gt;&lt;w:rFonts w:ascii=&quot;Cambria Math&quot; w:h-ansi=&quot;Cambria Math&quot;/&gt;&lt;wx:font wx:val=&quot;Cambria Math&quot;/&gt;&lt;w:i/&gt;&lt;/w:rPr&gt;&lt;m:t&gt;=&lt;/m:t&gt;&lt;/m:r&gt;&lt;m:f&gt;&lt;m:fPr&gt;&lt;m:ctrlPr&gt;&lt;w:rPr&gt;&lt;w:rFonts w:ascii=&quot;Cambria Math&quot; w:h-ansi=&quot;Cambria Math&quot;/&gt;&lt;wx:font wx:val=&quot;Cambria Math&quot;/&gt;&lt;w:i/&gt;&lt;/w:rPr&gt;&lt;/m:ctrlPr&gt;&lt;/m:fPr&gt;&lt;m:num&gt;&lt;m:r&gt;&lt;w:rPr&gt;&lt;w:rFonts w:ascii=&quot;Cambria Math&quot; w:h-ansi=&quot;Cambria Math&quot;/&gt;&lt;wx:font wx:val=&quot;Cambria Math&quot;/&gt;&lt;w:i/&gt;&lt;/w:rPr&gt;&lt;m:t&gt;1&lt;/m:t&gt;&lt;/m:r&gt;&lt;/m:num&gt;&lt;m:den&gt;&lt;m:r&gt;&lt;w:rPr&gt;&lt;w:rFonts w:ascii=&quot;Cambria Math&quot; w:h-ansi=&quot;Cambria Math&quot;/&gt;&lt;wx:font wx:val=&quot;Cambria Math&quot;/&gt;&lt;w:i/&gt;&lt;/w:rPr&gt;&lt;m:t&gt;k?&lt;/m:t&gt;&lt;/m:r&gt;&lt;/m:den&gt;&lt;/m:f&gt;&lt;m:f&gt;&lt;m:fPr&gt;&lt;m:ctrlPr&gt;&lt;w:rPr&gt;&lt;w:rFonts w:ascii=&quot;Cambria Math&quot; w:h-ansi=&quot;Cambria Math&quot;/&gt;&lt;wx:font wx&gt;&gt;&gt;&gt;&gt;&gt;&gt;&gt;&gt;&gt;&gt;&gt;&gt;:val=&quot;Cambria Math&quot;/&gt;&lt;w:i/&gt;&lt;/w:rPr&gt;&lt;/m:ctrlPr&gt;&lt;/m:fPr&gt;&lt;m:num&gt;&lt;m:d&gt;&lt;m:dPr&gt;&lt;m:begChr m:val=&quot;[&quot;/&gt;&lt;m:endChr m:val=&quot;]&quot;/&gt;&lt;m:ctrlPr&gt;&lt;w:rPr&gt;&lt;w:rFonts w:ascii=&quot;Cambria Math&quot; w:h-ansi=&quot;Cambria Math&quot;/&gt;&lt;wx:font wx:val=&quot;Cambria Math&quot;/&gt;&lt;w:i/&gt;&lt;/w:rPr&gt;&lt;/m:ctrlPr&gt;&lt;/m:dPr&gt;&lt;m:e&gt;&lt;m:d&gt;&lt;m:dPr&gt;&lt;m:ctrlPr&gt;&lt;w:rPr&gt;&lt;w:rFonts w:ascii=&quot;Cambria Math&quot; w:h-ansi=&quot;Cambria Math&quot;/&gt;&lt;wx:font wx:val=&quot;Cambria Math&quot;/&gt;&lt;w:i/&gt;&lt;/w:rPr&gt;&lt;/m:ctrlPr&gt;&lt;/m:dPr&gt;&lt;m:e&gt;&lt;m:r&gt;&lt;w:rPr&gt;&lt;w:rFonts w:ascii=&quot;Cambria Math&quot; w:h-ansi=&quot;Cambria Math&quot;/&gt;&lt;wx:font wx:val=&quot;Cambria Math&quot;/&gt;&lt;w:i/&gt;&lt;/w:rPr&gt;&lt;m:t&gt;m/z&lt;/m:t&gt;&lt;/m:r&gt;&lt;/m:e&gt;&lt;/m:d&gt;&lt;m:r&gt;&lt;m:rPr&gt;&lt;m:sty m:val=&quot;p&quot;/&gt;&lt;/m:rPr&gt;&lt;w:rPr&gt;&lt;w:rFonts w:ascii=&quot;Cambria Math&quot; w:h-ansi=&quot;Cambria Math&quot;/&gt;&lt;wx:font wx:val=&quot;Cambria Math&quot;/&gt;&lt;/w:rPr&gt;&lt;m:t&gt;?&lt;/m:t&gt;&lt;/m:r&gt;&lt;m:sSup&gt;&lt;m:sSupPr&gt;&lt;m:ctrlPxxxxxxxxxxxxxxxr:&gt;v&lt;awl:=r&quot;PCra&gt;m&lt;bwr:irFonts w:ascii=&quot;Cambria Math&quot; w:fareast=&quot;??????&quot; w:h-ansi=&quot;Cambria Math&quot;/&gt;&lt;wx:font wx:val=&quot;Cambria Math&quot;/&gt;&lt;w:i/&gt;&lt;/w:rPr&gt;&lt;/m:ctrlPr&gt;&lt;/m:sSupPr&gt;&lt;m:e&gt;&lt;m:r&gt;&lt;w:rPr&gt;&lt;w:rFonts w:ascii=&quot;Cambria Math&quot; w:fareast=&quot;??????&quot; ctrlPxwctrlPx:ctrlPxhctrlPx-ctrlPxactrlPxnctrlPxsctrlPxictrlPxPctrlPxrctrlPx&gt;ctrlPx&lt;ctrlPxmctrlPx:ctrlPx=&quot;r&gt;&lt;m:ctrlPr:Ca&gt;&lt;m:ctrlPr&gt;vmb&lt;m:ctrlPr&gt;&lt;arim:ctrlPr&gt;&lt;wla :ctrlPr&gt;&lt;w:=MactrlPr&gt;&lt;w:r&quot;thtrlPr&gt;&lt;w:rPC&quot;/rlPr&gt;&lt;w:rPra&gt;&lt;lPr&gt;&lt;w:rPr&gt;mwxPr&gt;&lt;w:rPr&gt;&lt;b:fr&gt;&lt;w:rPr&gt;&lt;wron&gt;&lt;w:rPr&gt;&lt;w:it wx:val=&quot;Cambria Math&quot;/&gt;&lt;w:i/&gt;&lt;/w:rPr&gt;&lt;m:t&gt;H&lt;/m:t&gt;&lt;/m:r&gt;&lt;m:ctrlPr&gt;&lt;w:rPr&gt;&lt;w:rFonts w:ascii=&quot;Cambria Math&quot; w:h-ansi=&quot;Cambria Math&quot;/&gt;&lt;wx:font wx:val=&quot;Cambria Math&quot;/&gt;&lt;/w:rPr&gt;&lt;/m:ctrlPr&gt;&lt;/m:e&gt;&lt;m:sup&gt;&lt;m:r&gt;&lt;w:rPr&gt;&lt;w:rFonts w:ascii=&quot;Cambria Math&quot; w:fareast=&quot;??i? w???? al=&quot;w:h-ansbriai=&quot;Cambth&quot;/ria Mat:i/&gt;h&quot;/&gt;&lt;wx:rPr:font w:t&gt;Hx:val=&quot;:t&gt;&lt;Cambriar&gt;&lt;m Math&quot;/rlPr&gt;&lt;w:i/&gt;:rPr&lt;/w:rPr:rFo&gt;&lt;m:t&gt;s w:a+&lt;/m:t&gt;&lt;/m:r&gt;&lt;bria /m:sup&gt;&lt;/m:sSu-ansip&gt;&lt;/m:e&gt;&lt;/m:d&gt; Math&lt;/m:num&gt;&lt;m:dennt wx&gt;&lt;m:d&gt;&lt;m:dPr&gt;&lt;bria m:begChr m:v w:falw:rPrast==&quot;[&quot;/&gt;&lt;m: wendChPr&gt;&lt;/r m:val=&quot;]&quot;/&gt;&lt;p&gt;&lt;m:m:ctrlPr&gt;&lt;w:rP&lt;w:rFr&gt;&lt;w:rFonts w:cii=&quot;ascii=&quot;Cambriaath&quot;  Math&quot; w:h-ans=&quot;??ii=&quot;Crambria Matho&quot;/&gt;&lt;wx:fonta wx:val=&quot;Cambria Ma th&quot;/&gt;&lt;w:i/&gt;&lt;/w:rPr&gt;i&lt;/m:ctrlPr&gt;&lt;/m:dPr&gt;h&lt;m:e&gt;&lt;m:sSup&gt;&lt;m:sSuxpPr&gt;&lt;m:ctrlPr&gt;&lt;w:rfP r&gt;&lt;w:rFon=ts w:asciirw=&quot;Cambria Mrath&quot; w:h/-a/nsi=&quot;Cambrita Math:&quot;/&gt;&lt;&lt;wx:font wx:Fval=F&quot;Cambr=ia Math&quot;/&gt;&lt;mw:&quot;i/&gt;&lt;/w:rMPr&gt;&lt;/m:ctrln Pr&gt;&lt;/m:sSupPr&gt;&lt;m:e&gt;&lt;m:sSub&gt;&lt;m:sSubPr&gt;&lt;m:ctrlPr&gt;&lt;w:rPr&gt;&lt;w:rFonts w:ascii=&quot;Cambria Math&quot; w:h-ansi=&quot;Cambria Math&quot;/&gt;&lt;wx:font wx:val=&quot;Cambria Math&quot;/&gt;&lt;w:i/&gt;&lt;/w:rPr&gt;&lt;/m:ctrlPr&gt;&lt;/m:sSubPr&gt;&lt;m:e&gt;&lt;m:r&gt;&lt;w:rPr&gt;&lt;w:rFonts w:ascii=&quot;Cambria Math&quot; w:h-ansi=&quot;Cambria Math&quot;/&gt;&lt;wx:font wx:val=&quot;Cambria Math&quot;/&gt;&lt;w:i/&gt;&lt;/w:rPr&gt;&lt;m:t&gt;H&lt;/m:t&gt;&lt;/m:r&gt;&lt;/m:e&gt;&lt;m:sub&gt;&lt;m:r&gt;&lt;w:rPr&gt;&lt;w:rFonts w:ascii=&quot;Cambria Math&quot; w:h-ansi=&quot;Cambria Math&quot;/&gt;&lt;wx:font wx:val=&quot;Cambria Math&quot;/&gt;&lt;w:i/&gt;&lt;/w:rPr&gt;&lt;m:t&gt;3&lt;/m:t&gt;&lt;/m:r&gt;&lt;/m:sub&gt;&lt;/m:sSub&gt;&lt;m:r&gt;&lt;w:rPr&gt;&lt;w:rFonts w:ascii=&quot;Cambria Math&quot; w:h-ansi=&quot;Cambria Math&quot;/&gt;&lt;wx:font wx:val=&quot;Cambria Math&quot;/&gt;&lt;w:i/&gt;&lt;/w:rPr&gt;&lt;m:t&gt;O&lt;/m:t&gt;&lt;/m:r&gt;&lt;/m:e&gt;&lt;m:sup&gt;&lt;m:r&gt;&lt;w:rPr&gt;&lt;w:rFonts w:ascii=&quot;Cambria Math&quot; w:h-ansi=&quot;Cambria Math&quot;/&gt;&lt;wx:font wx:val=&quot;Cambria Math&quot;/&gt;&lt;w:i/&gt;&lt;/w:rPr&gt;&lt;m:t&gt;+&lt;/m:t&gt;&lt;/m:r&gt;&lt;/m:sup&gt;&lt;/m:sSup&gt;&lt;/m:e&gt;&lt;/m:d&gt;&lt;/m:den&gt;&lt;/m:f&gt;&lt;/m:oMath&gt;&lt;/m:oMathPara&gt;&lt;/w:p&gt;&lt;w:sectPr wsp:rsidR=&quot;00000000&quot;&gt;&lt;w:pgSz w:w=&quot;12240&quot; w:h=&quot;15840&quot;/&gt;&lt;w:pgMar w:top=&quot;1440&quot; w:right=&quot;1800&quot; w:bottom=&quot;1440&quot; w:left=&quot;1800&quot; w:header=&quot;720&quot; w:footer=&quot;720&quot; w:gutter=&quot;0&quot;/&gt;&lt;w:cols w:space=&quot;720&quot;/&gt;&lt;/w:sectPr&gt;&lt;/wx:sect&gt;&lt;/w:body&gt;&lt;/w:wordDocument&gt;">
                  <v:imagedata r:id="rId20" o:title="" chromakey="white"/>
                </v:shape>
              </w:pict>
            </w:r>
            <w:r w:rsidRPr="00B05ABC">
              <w:rPr>
                <w:rFonts w:ascii="Times" w:hAnsi="Times" w:cs="Times"/>
                <w:lang w:val="en-GB"/>
              </w:rPr>
              <w:instrText xml:space="preserve"> </w:instrText>
            </w:r>
            <w:r w:rsidRPr="00B05ABC">
              <w:rPr>
                <w:rFonts w:ascii="Times" w:hAnsi="Times" w:cs="Times"/>
                <w:lang w:val="en-GB"/>
              </w:rPr>
              <w:fldChar w:fldCharType="separate"/>
            </w:r>
            <w:r w:rsidRPr="00B05ABC">
              <w:rPr>
                <w:rFonts w:ascii="Times" w:hAnsi="Times" w:cs="Times"/>
                <w:lang w:val="en-GB"/>
              </w:rPr>
              <w:fldChar w:fldCharType="end"/>
            </w:r>
          </w:p>
        </w:tc>
        <w:tc>
          <w:tcPr>
            <w:tcW w:w="851" w:type="dxa"/>
            <w:shd w:val="clear" w:color="auto" w:fill="auto"/>
            <w:vAlign w:val="center"/>
          </w:tcPr>
          <w:p w14:paraId="1A7B4C17" w14:textId="2852F8B9" w:rsidR="00B65A35" w:rsidRPr="00B05ABC" w:rsidRDefault="00B65A35" w:rsidP="00320693">
            <w:pPr>
              <w:spacing w:line="480" w:lineRule="auto"/>
              <w:jc w:val="both"/>
              <w:rPr>
                <w:rFonts w:ascii="Times" w:hAnsi="Times" w:cs="Times"/>
                <w:lang w:val="en-GB"/>
              </w:rPr>
            </w:pPr>
            <w:r w:rsidRPr="00B05ABC">
              <w:rPr>
                <w:rFonts w:ascii="Times" w:hAnsi="Times" w:cs="Times"/>
                <w:lang w:val="en-GB"/>
              </w:rPr>
              <w:t>(</w:t>
            </w:r>
            <w:r w:rsidR="00C133D8" w:rsidRPr="00B05ABC">
              <w:rPr>
                <w:rFonts w:ascii="Times" w:hAnsi="Times" w:cs="Times" w:hint="eastAsia"/>
                <w:lang w:val="en-GB"/>
              </w:rPr>
              <w:t>S9</w:t>
            </w:r>
            <w:r w:rsidRPr="00B05ABC">
              <w:rPr>
                <w:rFonts w:ascii="Times" w:hAnsi="Times" w:cs="Times"/>
                <w:lang w:val="en-GB"/>
              </w:rPr>
              <w:t>)</w:t>
            </w:r>
          </w:p>
        </w:tc>
      </w:tr>
    </w:tbl>
    <w:p w14:paraId="7E80D93D" w14:textId="77777777" w:rsidR="003E2C7A" w:rsidRPr="00B05ABC" w:rsidRDefault="003E2C7A" w:rsidP="00320693">
      <w:pPr>
        <w:spacing w:line="480" w:lineRule="auto"/>
        <w:jc w:val="both"/>
        <w:rPr>
          <w:rFonts w:ascii="Times" w:eastAsia="Yu Mincho" w:hAnsi="Times" w:cs="Times"/>
        </w:rPr>
      </w:pPr>
    </w:p>
    <w:p w14:paraId="5DA080F6" w14:textId="4FFFB7CA" w:rsidR="00B65A35" w:rsidRPr="00B05ABC" w:rsidRDefault="00B65A35" w:rsidP="00320693">
      <w:pPr>
        <w:spacing w:line="480" w:lineRule="auto"/>
        <w:jc w:val="both"/>
        <w:rPr>
          <w:rFonts w:ascii="Times" w:eastAsia="Yu Mincho" w:hAnsi="Times" w:cs="Times"/>
        </w:rPr>
      </w:pPr>
      <w:r w:rsidRPr="00B05ABC">
        <w:rPr>
          <w:rFonts w:ascii="Times" w:eastAsia="Yu Mincho" w:hAnsi="Times" w:cs="Times"/>
        </w:rPr>
        <w:t xml:space="preserve">Where </w:t>
      </w:r>
      <w:r w:rsidRPr="00B05ABC">
        <w:rPr>
          <w:rFonts w:ascii="Times" w:eastAsia="Yu Mincho" w:hAnsi="Times" w:cs="Times"/>
          <w:i/>
          <w:iCs/>
        </w:rPr>
        <w:t xml:space="preserve">EER </w:t>
      </w:r>
      <w:r w:rsidRPr="00B05ABC">
        <w:rPr>
          <w:rFonts w:ascii="Times" w:eastAsia="Yu Mincho" w:hAnsi="Times" w:cs="Times"/>
        </w:rPr>
        <w:t>(m</w:t>
      </w:r>
      <w:r w:rsidRPr="00B05ABC">
        <w:rPr>
          <w:rFonts w:ascii="Times" w:eastAsia="Yu Mincho" w:hAnsi="Times" w:cs="Times"/>
          <w:vertAlign w:val="superscript"/>
        </w:rPr>
        <w:t>3</w:t>
      </w:r>
      <w:r w:rsidRPr="00B05ABC">
        <w:rPr>
          <w:rFonts w:ascii="Times" w:eastAsia="Yu Mincho" w:hAnsi="Times" w:cs="Times"/>
        </w:rPr>
        <w:t>/</w:t>
      </w:r>
      <w:proofErr w:type="spellStart"/>
      <w:r w:rsidRPr="00B05ABC">
        <w:rPr>
          <w:rFonts w:ascii="Times" w:eastAsia="Yu Mincho" w:hAnsi="Times" w:cs="Times"/>
        </w:rPr>
        <w:t>Wh</w:t>
      </w:r>
      <w:proofErr w:type="spellEnd"/>
      <w:r w:rsidRPr="00B05ABC">
        <w:rPr>
          <w:rFonts w:ascii="Times" w:eastAsia="Yu Mincho" w:hAnsi="Times" w:cs="Times"/>
        </w:rPr>
        <w:t xml:space="preserve">) represents </w:t>
      </w:r>
      <w:proofErr w:type="gramStart"/>
      <w:r w:rsidRPr="00B05ABC">
        <w:rPr>
          <w:rFonts w:ascii="Times" w:eastAsia="Yu Mincho" w:hAnsi="Times" w:cs="Times"/>
        </w:rPr>
        <w:t>the energy</w:t>
      </w:r>
      <w:proofErr w:type="gramEnd"/>
      <w:r w:rsidRPr="00B05ABC">
        <w:rPr>
          <w:rFonts w:ascii="Times" w:eastAsia="Yu Mincho" w:hAnsi="Times" w:cs="Times"/>
        </w:rPr>
        <w:t xml:space="preserve"> efficiency, </w:t>
      </w:r>
      <w:r w:rsidRPr="00B05ABC">
        <w:rPr>
          <w:rFonts w:ascii="Times" w:eastAsia="Yu Mincho" w:hAnsi="Times" w:cs="Times"/>
          <w:i/>
          <w:iCs/>
        </w:rPr>
        <w:t>P</w:t>
      </w:r>
      <w:r w:rsidRPr="00B05ABC">
        <w:rPr>
          <w:rFonts w:ascii="Times" w:eastAsia="Yu Mincho" w:hAnsi="Times" w:cs="Times"/>
        </w:rPr>
        <w:t xml:space="preserve"> (W) represents the power consumption of GPACs shown in </w:t>
      </w:r>
      <w:r w:rsidRPr="00B05ABC">
        <w:rPr>
          <w:rFonts w:ascii="Times" w:eastAsia="Yu Mincho" w:hAnsi="Times" w:cs="Times"/>
          <w:b/>
          <w:bCs/>
        </w:rPr>
        <w:t>Table 1</w:t>
      </w:r>
      <w:r w:rsidR="003E2C7A" w:rsidRPr="00B05ABC">
        <w:rPr>
          <w:rFonts w:ascii="Times" w:eastAsia="Yu Mincho" w:hAnsi="Times" w:cs="Times" w:hint="eastAsia"/>
          <w:b/>
          <w:bCs/>
        </w:rPr>
        <w:t xml:space="preserve"> </w:t>
      </w:r>
      <w:r w:rsidR="003E2C7A" w:rsidRPr="00B05ABC">
        <w:rPr>
          <w:rFonts w:ascii="Times" w:eastAsia="Yu Mincho" w:hAnsi="Times" w:cs="Times" w:hint="eastAsia"/>
        </w:rPr>
        <w:t>in main article</w:t>
      </w:r>
      <w:r w:rsidRPr="00B05ABC">
        <w:rPr>
          <w:rFonts w:ascii="Times" w:eastAsia="Yu Mincho" w:hAnsi="Times" w:cs="Times"/>
        </w:rPr>
        <w:t>.</w:t>
      </w:r>
    </w:p>
    <w:p w14:paraId="71803CE6" w14:textId="77777777" w:rsidR="00B65A35" w:rsidRPr="00B05ABC" w:rsidRDefault="00B65A35" w:rsidP="00320693">
      <w:pPr>
        <w:spacing w:line="480" w:lineRule="auto"/>
        <w:jc w:val="both"/>
        <w:rPr>
          <w:rFonts w:ascii="Times" w:eastAsia="Yu Mincho" w:hAnsi="Times" w:cs="Times"/>
        </w:rPr>
      </w:pPr>
    </w:p>
    <w:p w14:paraId="5FAD3418" w14:textId="77777777" w:rsidR="00B65A35" w:rsidRPr="00B05ABC" w:rsidRDefault="00B65A35" w:rsidP="00320693">
      <w:pPr>
        <w:spacing w:line="480" w:lineRule="auto"/>
        <w:jc w:val="both"/>
        <w:rPr>
          <w:rFonts w:ascii="Times" w:eastAsia="Yu Mincho" w:hAnsi="Times" w:cs="Times"/>
        </w:rPr>
      </w:pPr>
      <w:r w:rsidRPr="00B05ABC">
        <w:rPr>
          <w:rFonts w:ascii="Times" w:eastAsia="Yu Mincho" w:hAnsi="Times" w:cs="Times"/>
        </w:rPr>
        <w:t>With two different brands and four scenarios tested per brand, a total of eight scenarios were examined. Since the study involves three variables of different scales—GPAC brand (GPAC-M and GPAC-P), number of units (1 vs. 3 or 4), and airflow rate (variable by value)—a suitable analytical approach was needed to account for these differences. To achieve this, we employed linear mixed effects models, which allowed us to interpret and compare the effects of variables across different scales as follows:</w:t>
      </w:r>
    </w:p>
    <w:p w14:paraId="12B47655" w14:textId="77777777" w:rsidR="00B65A35" w:rsidRPr="00B05ABC" w:rsidRDefault="00B65A35" w:rsidP="00320693">
      <w:pPr>
        <w:spacing w:line="480" w:lineRule="auto"/>
        <w:jc w:val="both"/>
        <w:rPr>
          <w:rFonts w:ascii="Times" w:eastAsia="Yu Mincho" w:hAnsi="Times" w:cs="Times"/>
        </w:rPr>
      </w:pPr>
    </w:p>
    <w:p w14:paraId="302C46CA" w14:textId="4E777E46" w:rsidR="00B65A35" w:rsidRPr="00B05ABC" w:rsidRDefault="00B65A35" w:rsidP="00320693">
      <w:pPr>
        <w:spacing w:line="480" w:lineRule="auto"/>
        <w:jc w:val="both"/>
        <w:rPr>
          <w:rFonts w:ascii="Times" w:eastAsia="Yu Mincho" w:hAnsi="Times" w:cs="Times"/>
        </w:rPr>
      </w:pPr>
      <w:r w:rsidRPr="00B05ABC">
        <w:rPr>
          <w:rFonts w:ascii="Times" w:eastAsia="Yu Mincho" w:hAnsi="Times" w:cs="Times"/>
        </w:rPr>
        <w:t xml:space="preserve">PI ~ </w:t>
      </w:r>
      <w:proofErr w:type="spellStart"/>
      <w:r w:rsidRPr="00B05ABC">
        <w:rPr>
          <w:rFonts w:ascii="Times" w:eastAsia="Yu Mincho" w:hAnsi="Times" w:cs="Times"/>
        </w:rPr>
        <w:t>Brand+Units</w:t>
      </w:r>
      <w:proofErr w:type="spellEnd"/>
      <w:r w:rsidRPr="00B05ABC">
        <w:rPr>
          <w:rFonts w:ascii="Times" w:eastAsia="Yu Mincho" w:hAnsi="Times" w:cs="Times"/>
        </w:rPr>
        <w:t xml:space="preserve">+ </w:t>
      </w:r>
      <w:proofErr w:type="spellStart"/>
      <w:r w:rsidRPr="00B05ABC">
        <w:rPr>
          <w:rFonts w:ascii="Times" w:eastAsia="Yu Mincho" w:hAnsi="Times" w:cs="Times"/>
        </w:rPr>
        <w:t>AirflowPerDevice</w:t>
      </w:r>
      <w:proofErr w:type="spellEnd"/>
      <w:r w:rsidRPr="00B05ABC">
        <w:rPr>
          <w:rFonts w:ascii="Times" w:eastAsia="Yu Mincho" w:hAnsi="Times" w:cs="Times"/>
        </w:rPr>
        <w:t>+(1 ┤|Compound)</w:t>
      </w:r>
      <w:r w:rsidRPr="00B05ABC">
        <w:rPr>
          <w:rFonts w:ascii="Times" w:eastAsia="Yu Mincho" w:hAnsi="Times" w:cs="Times"/>
        </w:rPr>
        <w:tab/>
      </w:r>
      <w:r w:rsidRPr="00B05ABC">
        <w:rPr>
          <w:rFonts w:ascii="Times" w:eastAsia="Yu Mincho" w:hAnsi="Times" w:cs="Times"/>
        </w:rPr>
        <w:tab/>
      </w:r>
      <w:r w:rsidRPr="00B05ABC">
        <w:rPr>
          <w:rFonts w:ascii="Times" w:eastAsia="Yu Mincho" w:hAnsi="Times" w:cs="Times"/>
        </w:rPr>
        <w:tab/>
      </w:r>
      <w:r w:rsidRPr="00B05ABC">
        <w:rPr>
          <w:rFonts w:ascii="Times" w:eastAsia="宋体" w:hAnsi="Times" w:cs="Times"/>
          <w:lang w:eastAsia="zh-CN"/>
        </w:rPr>
        <w:tab/>
      </w:r>
      <w:r w:rsidR="00872A47" w:rsidRPr="00B05ABC">
        <w:rPr>
          <w:rFonts w:ascii="Times" w:hAnsi="Times" w:cs="Times"/>
        </w:rPr>
        <w:tab/>
      </w:r>
      <w:r w:rsidR="00872A47" w:rsidRPr="00B05ABC">
        <w:rPr>
          <w:rFonts w:ascii="Times" w:hAnsi="Times" w:cs="Times"/>
        </w:rPr>
        <w:tab/>
      </w:r>
      <w:r w:rsidR="00872A47" w:rsidRPr="00B05ABC">
        <w:rPr>
          <w:rFonts w:ascii="Times" w:hAnsi="Times" w:cs="Times"/>
        </w:rPr>
        <w:tab/>
      </w:r>
      <w:r w:rsidR="00872A47" w:rsidRPr="00B05ABC">
        <w:rPr>
          <w:rFonts w:ascii="Times" w:hAnsi="Times" w:cs="Times"/>
        </w:rPr>
        <w:tab/>
      </w:r>
      <w:r w:rsidR="00872A47" w:rsidRPr="00B05ABC">
        <w:rPr>
          <w:rFonts w:ascii="Times" w:hAnsi="Times" w:cs="Times"/>
        </w:rPr>
        <w:tab/>
      </w:r>
      <w:r w:rsidR="00C133D8" w:rsidRPr="00B05ABC">
        <w:rPr>
          <w:rFonts w:ascii="Times" w:hAnsi="Times" w:cs="Times"/>
        </w:rPr>
        <w:tab/>
      </w:r>
      <w:r w:rsidRPr="00B05ABC">
        <w:rPr>
          <w:rFonts w:ascii="Times" w:eastAsia="Yu Mincho" w:hAnsi="Times" w:cs="Times"/>
        </w:rPr>
        <w:t>(</w:t>
      </w:r>
      <w:r w:rsidR="00C133D8" w:rsidRPr="00B05ABC">
        <w:rPr>
          <w:rFonts w:ascii="Times" w:eastAsia="Yu Mincho" w:hAnsi="Times" w:cs="Times" w:hint="eastAsia"/>
        </w:rPr>
        <w:t>S10</w:t>
      </w:r>
      <w:r w:rsidRPr="00B05ABC">
        <w:rPr>
          <w:rFonts w:ascii="Times" w:eastAsia="Yu Mincho" w:hAnsi="Times" w:cs="Times"/>
        </w:rPr>
        <w:t>)</w:t>
      </w:r>
    </w:p>
    <w:p w14:paraId="2DA477CB" w14:textId="77777777" w:rsidR="00B65A35" w:rsidRPr="00B05ABC" w:rsidRDefault="00B65A35" w:rsidP="00320693">
      <w:pPr>
        <w:spacing w:line="480" w:lineRule="auto"/>
        <w:jc w:val="both"/>
        <w:rPr>
          <w:rFonts w:ascii="Times" w:eastAsia="Yu Mincho" w:hAnsi="Times" w:cs="Times"/>
        </w:rPr>
      </w:pPr>
    </w:p>
    <w:p w14:paraId="19947A5E" w14:textId="6F84AC6B" w:rsidR="00B65A35" w:rsidRPr="00B05ABC" w:rsidRDefault="00B65A35" w:rsidP="00320693">
      <w:pPr>
        <w:spacing w:line="480" w:lineRule="auto"/>
        <w:jc w:val="both"/>
        <w:rPr>
          <w:rFonts w:ascii="Times" w:eastAsia="Yu Mincho" w:hAnsi="Times" w:cs="Times"/>
        </w:rPr>
      </w:pPr>
      <w:r w:rsidRPr="00B05ABC">
        <w:rPr>
          <w:rFonts w:ascii="Times" w:eastAsia="Yu Mincho" w:hAnsi="Times" w:cs="Times"/>
        </w:rPr>
        <w:lastRenderedPageBreak/>
        <w:t>Eq</w:t>
      </w:r>
      <w:r w:rsidR="001556B6" w:rsidRPr="00B05ABC">
        <w:rPr>
          <w:rFonts w:ascii="Times" w:eastAsia="Yu Mincho" w:hAnsi="Times" w:cs="Times" w:hint="eastAsia"/>
        </w:rPr>
        <w:t>.</w:t>
      </w:r>
      <w:r w:rsidR="00C133D8" w:rsidRPr="00B05ABC">
        <w:rPr>
          <w:rFonts w:ascii="Times" w:eastAsia="Yu Mincho" w:hAnsi="Times" w:cs="Times" w:hint="eastAsia"/>
        </w:rPr>
        <w:t>S10</w:t>
      </w:r>
      <w:r w:rsidR="00C133D8" w:rsidRPr="00B05ABC">
        <w:rPr>
          <w:rFonts w:ascii="Times" w:eastAsia="Yu Mincho" w:hAnsi="Times" w:cs="Times"/>
        </w:rPr>
        <w:t xml:space="preserve"> </w:t>
      </w:r>
      <w:r w:rsidRPr="00B05ABC">
        <w:rPr>
          <w:rFonts w:ascii="Times" w:eastAsia="Yu Mincho" w:hAnsi="Times" w:cs="Times"/>
        </w:rPr>
        <w:t xml:space="preserve">models the performance indicator (PI), which could be </w:t>
      </w:r>
      <m:oMath>
        <m:sSub>
          <m:sSubPr>
            <m:ctrlPr>
              <w:rPr>
                <w:rFonts w:ascii="Cambria Math" w:hAnsi="Cambria Math" w:cs="Times"/>
                <w:lang w:val="en-GB"/>
              </w:rPr>
            </m:ctrlPr>
          </m:sSubPr>
          <m:e>
            <m:r>
              <m:rPr>
                <m:sty m:val="p"/>
              </m:rPr>
              <w:rPr>
                <w:rFonts w:ascii="Cambria Math" w:hAnsi="Cambria Math" w:cs="Times" w:hint="eastAsia"/>
                <w:lang w:val="en-GB"/>
              </w:rPr>
              <m:t>RE</m:t>
            </m:r>
          </m:e>
          <m:sub>
            <m:r>
              <m:rPr>
                <m:sty m:val="p"/>
              </m:rPr>
              <w:rPr>
                <w:rFonts w:ascii="Cambria Math" w:hAnsi="Cambria Math" w:cs="Times" w:hint="eastAsia"/>
                <w:lang w:val="en-GB"/>
              </w:rPr>
              <m:t>m3/h</m:t>
            </m:r>
          </m:sub>
        </m:sSub>
      </m:oMath>
      <w:r w:rsidRPr="00B05ABC">
        <w:rPr>
          <w:rFonts w:ascii="Times" w:eastAsia="Yu Mincho" w:hAnsi="Times" w:cs="Times"/>
        </w:rPr>
        <w:t xml:space="preserve">, </w:t>
      </w:r>
      <m:oMath>
        <m:sSub>
          <m:sSubPr>
            <m:ctrlPr>
              <w:rPr>
                <w:rFonts w:ascii="Cambria Math" w:hAnsi="Cambria Math" w:cs="Times"/>
                <w:lang w:val="en-GB"/>
              </w:rPr>
            </m:ctrlPr>
          </m:sSubPr>
          <m:e>
            <m:r>
              <m:rPr>
                <m:sty m:val="p"/>
              </m:rPr>
              <w:rPr>
                <w:rFonts w:ascii="Cambria Math" w:hAnsi="Cambria Math" w:cs="Times" w:hint="eastAsia"/>
                <w:lang w:val="en-GB"/>
              </w:rPr>
              <m:t>RE</m:t>
            </m:r>
          </m:e>
          <m:sub>
            <m:r>
              <m:rPr>
                <m:sty m:val="p"/>
              </m:rPr>
              <w:rPr>
                <w:rFonts w:ascii="Cambria Math" w:hAnsi="Cambria Math" w:cs="Times"/>
                <w:lang w:val="en-GB"/>
              </w:rPr>
              <m:t>ff%</m:t>
            </m:r>
          </m:sub>
        </m:sSub>
      </m:oMath>
      <w:r w:rsidRPr="00B05ABC">
        <w:rPr>
          <w:rFonts w:ascii="Times" w:eastAsia="Yu Mincho" w:hAnsi="Times" w:cs="Times"/>
        </w:rPr>
        <w:t xml:space="preserve">, or </w:t>
      </w:r>
      <w:r w:rsidR="001556B6" w:rsidRPr="00B05ABC">
        <w:rPr>
          <w:rFonts w:ascii="Times" w:eastAsia="Yu Mincho" w:hAnsi="Times" w:cs="Times" w:hint="eastAsia"/>
        </w:rPr>
        <w:t>EER</w:t>
      </w:r>
      <w:r w:rsidRPr="00B05ABC">
        <w:rPr>
          <w:rFonts w:ascii="Times" w:eastAsia="Yu Mincho" w:hAnsi="Times" w:cs="Times"/>
        </w:rPr>
        <w:t xml:space="preserve">. GPAC brand, number of units, and airflow per device were treated as fixed effects, while the specific </w:t>
      </w:r>
      <w:r w:rsidR="00A524A9" w:rsidRPr="00B05ABC">
        <w:rPr>
          <w:rFonts w:ascii="Times" w:eastAsia="Yu Mincho" w:hAnsi="Times" w:cs="Times" w:hint="eastAsia"/>
        </w:rPr>
        <w:t>organic compound</w:t>
      </w:r>
      <w:r w:rsidRPr="00B05ABC">
        <w:rPr>
          <w:rFonts w:ascii="Times" w:eastAsia="Yu Mincho" w:hAnsi="Times" w:cs="Times"/>
        </w:rPr>
        <w:t xml:space="preserve"> was treated as a random effect.</w:t>
      </w:r>
    </w:p>
    <w:p w14:paraId="702736E5" w14:textId="77777777" w:rsidR="00B65A35" w:rsidRPr="00B05ABC" w:rsidRDefault="00B65A35" w:rsidP="00320693">
      <w:pPr>
        <w:spacing w:line="480" w:lineRule="auto"/>
        <w:jc w:val="both"/>
        <w:rPr>
          <w:rFonts w:ascii="Times" w:eastAsia="Yu Mincho" w:hAnsi="Times" w:cs="Times"/>
        </w:rPr>
      </w:pPr>
    </w:p>
    <w:p w14:paraId="2B71EBB9" w14:textId="4FD77C4E" w:rsidR="00B65A35" w:rsidRPr="00B05ABC" w:rsidRDefault="00B65A35" w:rsidP="00320693">
      <w:pPr>
        <w:spacing w:line="480" w:lineRule="auto"/>
        <w:jc w:val="both"/>
        <w:rPr>
          <w:rFonts w:ascii="Times" w:eastAsia="Yu Mincho" w:hAnsi="Times" w:cs="Times"/>
        </w:rPr>
      </w:pPr>
      <w:r w:rsidRPr="00B05ABC">
        <w:rPr>
          <w:rFonts w:ascii="Times" w:eastAsia="Yu Mincho" w:hAnsi="Times" w:cs="Times"/>
        </w:rPr>
        <w:t xml:space="preserve">Similarly, to analyze the differences between the four </w:t>
      </w:r>
      <w:r w:rsidR="00E36D85" w:rsidRPr="00B05ABC">
        <w:rPr>
          <w:rFonts w:ascii="Times" w:eastAsia="Yu Mincho" w:hAnsi="Times" w:cs="Times" w:hint="eastAsia"/>
        </w:rPr>
        <w:t>c</w:t>
      </w:r>
      <w:r w:rsidR="00E36D85" w:rsidRPr="00B05ABC">
        <w:rPr>
          <w:rFonts w:ascii="Times" w:eastAsia="Yu Mincho" w:hAnsi="Times" w:cs="Times"/>
        </w:rPr>
        <w:t xml:space="preserve">onfigurations </w:t>
      </w:r>
      <w:r w:rsidRPr="00B05ABC">
        <w:rPr>
          <w:rFonts w:ascii="Times" w:eastAsia="Yu Mincho" w:hAnsi="Times" w:cs="Times"/>
        </w:rPr>
        <w:t xml:space="preserve">tested for each brand, we used a linear mixed effects model as expressed in </w:t>
      </w:r>
      <w:r w:rsidR="001556B6" w:rsidRPr="00B05ABC">
        <w:rPr>
          <w:rFonts w:ascii="Times" w:eastAsia="Yu Mincho" w:hAnsi="Times" w:cs="Times" w:hint="eastAsia"/>
        </w:rPr>
        <w:t>Eq.</w:t>
      </w:r>
      <w:r w:rsidR="00C133D8" w:rsidRPr="00B05ABC">
        <w:rPr>
          <w:rFonts w:ascii="Times" w:eastAsia="Yu Mincho" w:hAnsi="Times" w:cs="Times" w:hint="eastAsia"/>
        </w:rPr>
        <w:t>S11</w:t>
      </w:r>
      <w:r w:rsidRPr="00B05ABC">
        <w:rPr>
          <w:rFonts w:ascii="Times" w:eastAsia="Yu Mincho" w:hAnsi="Times" w:cs="Times"/>
        </w:rPr>
        <w:t>.</w:t>
      </w:r>
    </w:p>
    <w:p w14:paraId="4C6CEDDA" w14:textId="77777777" w:rsidR="00B65A35" w:rsidRPr="00B05ABC" w:rsidRDefault="00B65A35" w:rsidP="00320693">
      <w:pPr>
        <w:spacing w:line="480" w:lineRule="auto"/>
        <w:jc w:val="both"/>
        <w:rPr>
          <w:rFonts w:ascii="Times" w:eastAsia="Yu Mincho" w:hAnsi="Times" w:cs="Times"/>
        </w:rPr>
      </w:pPr>
    </w:p>
    <w:p w14:paraId="09ED8F47" w14:textId="3965461A" w:rsidR="00B65A35" w:rsidRPr="00B05ABC" w:rsidRDefault="00B65A35" w:rsidP="00320693">
      <w:pPr>
        <w:spacing w:line="480" w:lineRule="auto"/>
        <w:jc w:val="both"/>
        <w:rPr>
          <w:rFonts w:ascii="Times" w:eastAsia="Yu Mincho" w:hAnsi="Times" w:cs="Times"/>
        </w:rPr>
      </w:pPr>
      <w:r w:rsidRPr="00B05ABC">
        <w:rPr>
          <w:rFonts w:ascii="Times" w:eastAsia="Yu Mincho" w:hAnsi="Times" w:cs="Times"/>
        </w:rPr>
        <w:t xml:space="preserve">  PI ~ </w:t>
      </w:r>
      <w:r w:rsidR="00E36D85" w:rsidRPr="00B05ABC">
        <w:rPr>
          <w:rFonts w:ascii="Times" w:eastAsia="Yu Mincho" w:hAnsi="Times" w:cs="Times"/>
        </w:rPr>
        <w:t>Configuration</w:t>
      </w:r>
      <w:r w:rsidRPr="00B05ABC">
        <w:rPr>
          <w:rFonts w:ascii="Times" w:eastAsia="Yu Mincho" w:hAnsi="Times" w:cs="Times"/>
        </w:rPr>
        <w:t>+(1 ┤|Compound)</w:t>
      </w:r>
      <w:r w:rsidRPr="00B05ABC">
        <w:rPr>
          <w:rFonts w:ascii="Times" w:eastAsia="Yu Mincho" w:hAnsi="Times" w:cs="Times"/>
        </w:rPr>
        <w:tab/>
      </w:r>
      <w:r w:rsidRPr="00B05ABC">
        <w:rPr>
          <w:rFonts w:ascii="Times" w:eastAsia="Yu Mincho" w:hAnsi="Times" w:cs="Times"/>
        </w:rPr>
        <w:tab/>
      </w:r>
      <w:r w:rsidRPr="00B05ABC">
        <w:rPr>
          <w:rFonts w:ascii="Times" w:eastAsia="Yu Mincho" w:hAnsi="Times" w:cs="Times"/>
        </w:rPr>
        <w:tab/>
      </w:r>
      <w:r w:rsidRPr="00B05ABC">
        <w:rPr>
          <w:rFonts w:ascii="Times" w:eastAsia="Yu Mincho" w:hAnsi="Times" w:cs="Times"/>
        </w:rPr>
        <w:tab/>
      </w:r>
      <w:r w:rsidRPr="00B05ABC">
        <w:rPr>
          <w:rFonts w:ascii="Times" w:eastAsia="Yu Mincho" w:hAnsi="Times" w:cs="Times"/>
        </w:rPr>
        <w:tab/>
      </w:r>
      <w:r w:rsidRPr="00B05ABC">
        <w:rPr>
          <w:rFonts w:ascii="Times" w:eastAsia="Yu Mincho" w:hAnsi="Times" w:cs="Times"/>
        </w:rPr>
        <w:tab/>
      </w:r>
      <w:r w:rsidRPr="00B05ABC">
        <w:rPr>
          <w:rFonts w:ascii="Times" w:eastAsia="Yu Mincho" w:hAnsi="Times" w:cs="Times"/>
        </w:rPr>
        <w:tab/>
      </w:r>
      <w:r w:rsidR="00872A47" w:rsidRPr="00B05ABC">
        <w:rPr>
          <w:rFonts w:ascii="Times" w:eastAsia="Yu Mincho" w:hAnsi="Times" w:cs="Times"/>
        </w:rPr>
        <w:tab/>
      </w:r>
      <w:r w:rsidR="00872A47" w:rsidRPr="00B05ABC">
        <w:rPr>
          <w:rFonts w:ascii="Times" w:eastAsia="Yu Mincho" w:hAnsi="Times" w:cs="Times"/>
        </w:rPr>
        <w:tab/>
      </w:r>
      <w:r w:rsidR="00872A47" w:rsidRPr="00B05ABC">
        <w:rPr>
          <w:rFonts w:ascii="Times" w:eastAsia="Yu Mincho" w:hAnsi="Times" w:cs="Times"/>
        </w:rPr>
        <w:tab/>
      </w:r>
      <w:r w:rsidR="00872A47" w:rsidRPr="00B05ABC">
        <w:rPr>
          <w:rFonts w:ascii="Times" w:eastAsia="Yu Mincho" w:hAnsi="Times" w:cs="Times"/>
        </w:rPr>
        <w:tab/>
      </w:r>
      <w:r w:rsidR="00872A47" w:rsidRPr="00B05ABC">
        <w:rPr>
          <w:rFonts w:ascii="Times" w:eastAsia="Yu Mincho" w:hAnsi="Times" w:cs="Times"/>
        </w:rPr>
        <w:tab/>
      </w:r>
      <w:r w:rsidRPr="00B05ABC">
        <w:rPr>
          <w:rFonts w:ascii="Times" w:eastAsia="Yu Mincho" w:hAnsi="Times" w:cs="Times"/>
        </w:rPr>
        <w:t>(</w:t>
      </w:r>
      <w:r w:rsidR="00872A47" w:rsidRPr="00B05ABC">
        <w:rPr>
          <w:rFonts w:ascii="Times" w:eastAsia="Yu Mincho" w:hAnsi="Times" w:cs="Times" w:hint="eastAsia"/>
        </w:rPr>
        <w:t>S</w:t>
      </w:r>
      <w:r w:rsidR="00C133D8" w:rsidRPr="00B05ABC">
        <w:rPr>
          <w:rFonts w:ascii="Times" w:eastAsia="Yu Mincho" w:hAnsi="Times" w:cs="Times" w:hint="eastAsia"/>
        </w:rPr>
        <w:t>11</w:t>
      </w:r>
      <w:r w:rsidRPr="00B05ABC">
        <w:rPr>
          <w:rFonts w:ascii="Times" w:eastAsia="Yu Mincho" w:hAnsi="Times" w:cs="Times"/>
        </w:rPr>
        <w:t>)</w:t>
      </w:r>
    </w:p>
    <w:p w14:paraId="799E4A6A" w14:textId="77777777" w:rsidR="00B65A35" w:rsidRPr="00B05ABC" w:rsidRDefault="00B65A35" w:rsidP="00320693">
      <w:pPr>
        <w:spacing w:line="480" w:lineRule="auto"/>
        <w:jc w:val="both"/>
        <w:rPr>
          <w:rFonts w:ascii="Times" w:eastAsia="Yu Mincho" w:hAnsi="Times" w:cs="Times"/>
        </w:rPr>
      </w:pPr>
    </w:p>
    <w:p w14:paraId="73F9DD1D" w14:textId="49761F69" w:rsidR="00B65A35" w:rsidRPr="00B05ABC" w:rsidRDefault="00B65A35" w:rsidP="00320693">
      <w:pPr>
        <w:spacing w:line="480" w:lineRule="auto"/>
        <w:jc w:val="both"/>
        <w:rPr>
          <w:rFonts w:ascii="Times" w:eastAsia="Yu Mincho" w:hAnsi="Times" w:cs="Times"/>
        </w:rPr>
      </w:pPr>
      <w:r w:rsidRPr="00B05ABC">
        <w:rPr>
          <w:rFonts w:ascii="Times" w:eastAsia="Yu Mincho" w:hAnsi="Times" w:cs="Times"/>
        </w:rPr>
        <w:t>When the model indicated significant differences between scenarios, pairwise comparisons were made using the least squares means derived from the mixed effects model. This approach allowed comparisons of means for each brand while accounting for covariates and other variables in the model.</w:t>
      </w:r>
      <w:r w:rsidRPr="00B05ABC">
        <w:rPr>
          <w:rFonts w:ascii="Times" w:eastAsia="Yu Mincho" w:hAnsi="Times" w:cs="Times"/>
        </w:rPr>
        <w:br w:type="page"/>
      </w:r>
    </w:p>
    <w:p w14:paraId="49565EF1" w14:textId="67E3C166" w:rsidR="00C81FB0" w:rsidRPr="00B05ABC" w:rsidRDefault="00747E36" w:rsidP="00320693">
      <w:pPr>
        <w:pStyle w:val="2"/>
        <w:spacing w:line="480" w:lineRule="auto"/>
        <w:jc w:val="both"/>
        <w:rPr>
          <w:rFonts w:ascii="Times" w:hAnsi="Times" w:cs="Times"/>
          <w:b/>
          <w:color w:val="auto"/>
          <w:lang w:eastAsia="zh-CN"/>
        </w:rPr>
      </w:pPr>
      <w:r w:rsidRPr="00B05ABC">
        <w:rPr>
          <w:rFonts w:ascii="Times" w:hAnsi="Times" w:cs="Times"/>
          <w:b/>
          <w:color w:val="auto"/>
          <w:lang w:eastAsia="zh-CN"/>
        </w:rPr>
        <w:lastRenderedPageBreak/>
        <w:t xml:space="preserve">Emission and Removal of </w:t>
      </w:r>
      <w:r w:rsidR="003E7444" w:rsidRPr="00B05ABC">
        <w:rPr>
          <w:rFonts w:ascii="Times" w:hAnsi="Times" w:cs="Times"/>
          <w:b/>
          <w:color w:val="auto"/>
          <w:lang w:eastAsia="zh-CN"/>
        </w:rPr>
        <w:t>Organic Compounds</w:t>
      </w:r>
    </w:p>
    <w:p w14:paraId="760D7770" w14:textId="5D420B1E" w:rsidR="00C81FB0" w:rsidRPr="00B05ABC" w:rsidRDefault="00C81FB0" w:rsidP="00320693">
      <w:pPr>
        <w:spacing w:line="480" w:lineRule="auto"/>
        <w:jc w:val="both"/>
        <w:rPr>
          <w:rFonts w:ascii="Times" w:eastAsia="Yu Mincho" w:hAnsi="Times" w:cs="Times"/>
        </w:rPr>
      </w:pPr>
      <w:r w:rsidRPr="00B05ABC">
        <w:rPr>
          <w:rFonts w:ascii="Times" w:eastAsia="Yu Mincho" w:hAnsi="Times" w:cs="Times"/>
        </w:rPr>
        <w:t>The MK</w:t>
      </w:r>
      <w:r w:rsidR="005373C6" w:rsidRPr="00B05ABC">
        <w:rPr>
          <w:rFonts w:ascii="Times" w:eastAsia="Yu Mincho" w:hAnsi="Times" w:cs="Times"/>
        </w:rPr>
        <w:t xml:space="preserve"> </w:t>
      </w:r>
      <w:r w:rsidRPr="00B05ABC">
        <w:rPr>
          <w:rFonts w:ascii="Times" w:eastAsia="Yu Mincho" w:hAnsi="Times" w:cs="Times"/>
        </w:rPr>
        <w:t>test</w:t>
      </w:r>
      <w:r w:rsidR="005373C6" w:rsidRPr="00B05ABC">
        <w:rPr>
          <w:rFonts w:ascii="Times" w:eastAsia="Yu Mincho" w:hAnsi="Times" w:cs="Times"/>
        </w:rPr>
        <w:t xml:space="preserve"> (Mann-Kendall test)</w:t>
      </w:r>
      <w:r w:rsidRPr="00B05ABC">
        <w:rPr>
          <w:rFonts w:ascii="Times" w:eastAsia="Yu Mincho" w:hAnsi="Times" w:cs="Times"/>
        </w:rPr>
        <w:t xml:space="preserve"> is a non-parametric test used to </w:t>
      </w:r>
      <w:r w:rsidR="03844E99" w:rsidRPr="00B05ABC">
        <w:rPr>
          <w:rFonts w:ascii="Times" w:eastAsia="Yu Mincho" w:hAnsi="Times" w:cs="Times"/>
        </w:rPr>
        <w:t>analyze</w:t>
      </w:r>
      <w:r w:rsidRPr="00B05ABC">
        <w:rPr>
          <w:rFonts w:ascii="Times" w:eastAsia="Yu Mincho" w:hAnsi="Times" w:cs="Times"/>
        </w:rPr>
        <w:t xml:space="preserve"> whether a time series data continuously increases or decreases</w:t>
      </w:r>
      <w:r w:rsidR="00B35E70" w:rsidRPr="00B05ABC">
        <w:rPr>
          <w:rFonts w:ascii="Times" w:eastAsia="Yu Mincho" w:hAnsi="Times" w:cs="Times"/>
        </w:rPr>
        <w:fldChar w:fldCharType="begin"/>
      </w:r>
      <w:r w:rsidR="00C133D8" w:rsidRPr="00B05ABC">
        <w:rPr>
          <w:rFonts w:ascii="Times" w:eastAsia="Yu Mincho" w:hAnsi="Times" w:cs="Times"/>
        </w:rPr>
        <w:instrText xml:space="preserve"> ADDIN ZOTERO_ITEM CSL_CITATION {"citationID":"xnxxtmnK","properties":{"formattedCitation":"(3,4)","plainCitation":"(3,4)","noteIndex":0},"citationItems":[{"id":112,"uris":["http://zotero.org/users/15484570/items/U5IFIIFX"],"itemData":{"id":112,"type":"article-journal","container-title":"Journal of Open Source Software","DOI":"10.21105/joss.01556","ISSN":"2475-9066","issue":"39","journalAbbreviation":"JOSS","license":"http://creativecommons.org/licenses/by/4.0/","page":"1556","source":"DOI.org (Crossref)","title":"pyMannKendall: a python package for non parametric Mann Kendall family of trend tests.","title-short":"pyMannKendall","volume":"4","author":[{"family":"Hussain","given":"Md."},{"family":"Mahmud","given":"Ishtiak"}],"issued":{"date-parts":[["2019",7,25]]}}},{"id":3,"uris":["http://zotero.org/users/15484570/items/TA73R4DE"],"itemData":{"id":3,"type":"article-journal","container-title":"Journal of Hydrology","DOI":"10.1016/S0022-1694(97)00125-X","ISSN":"00221694","issue":"1-4","journalAbbreviation":"Journal of Hydrology","language":"en","license":"https://www.elsevier.com/tdm/userlicense/1.0/","page":"182-196","source":"DOI.org (Crossref)","title":"A modified Mann-Kendall trend test for autocorrelated data","volume":"204","author":[{"family":"Hamed","given":"Khaled H."},{"family":"Ramachandra Rao","given":"A."}],"issued":{"date-parts":[["1998",1]]}}}],"schema":"https://github.com/citation-style-language/schema/raw/master/csl-citation.json"} </w:instrText>
      </w:r>
      <w:r w:rsidR="00B35E70" w:rsidRPr="00B05ABC">
        <w:rPr>
          <w:rFonts w:ascii="Times" w:eastAsia="Yu Mincho" w:hAnsi="Times" w:cs="Times"/>
        </w:rPr>
        <w:fldChar w:fldCharType="separate"/>
      </w:r>
      <w:r w:rsidR="00C133D8" w:rsidRPr="00B05ABC">
        <w:rPr>
          <w:rFonts w:ascii="Times" w:hAnsi="Times" w:cs="Times"/>
        </w:rPr>
        <w:t>(3,4)</w:t>
      </w:r>
      <w:r w:rsidR="00B35E70" w:rsidRPr="00B05ABC">
        <w:rPr>
          <w:rFonts w:ascii="Times" w:eastAsia="Yu Mincho" w:hAnsi="Times" w:cs="Times"/>
        </w:rPr>
        <w:fldChar w:fldCharType="end"/>
      </w:r>
      <w:r w:rsidRPr="00B05ABC">
        <w:rPr>
          <w:rFonts w:ascii="Times" w:eastAsia="Yu Mincho" w:hAnsi="Times" w:cs="Times"/>
        </w:rPr>
        <w:t>. To verify the eff</w:t>
      </w:r>
      <w:r w:rsidRPr="00B05ABC">
        <w:rPr>
          <w:rFonts w:ascii="Times" w:hAnsi="Times" w:cs="Times"/>
          <w:lang w:eastAsia="zh-CN"/>
        </w:rPr>
        <w:t>ect</w:t>
      </w:r>
      <w:r w:rsidRPr="00B05ABC">
        <w:rPr>
          <w:rFonts w:ascii="Times" w:eastAsia="Yu Mincho" w:hAnsi="Times" w:cs="Times"/>
        </w:rPr>
        <w:t xml:space="preserve"> of GPACs in removing various </w:t>
      </w:r>
      <w:r w:rsidR="007316EC" w:rsidRPr="00B05ABC">
        <w:rPr>
          <w:rFonts w:ascii="Times" w:eastAsia="Yu Mincho" w:hAnsi="Times" w:cs="Times"/>
        </w:rPr>
        <w:t>organic compounds</w:t>
      </w:r>
      <w:r w:rsidRPr="00B05ABC">
        <w:rPr>
          <w:rFonts w:ascii="Times" w:eastAsia="Yu Mincho" w:hAnsi="Times" w:cs="Times"/>
        </w:rPr>
        <w:t xml:space="preserve">, the MK test was employed to </w:t>
      </w:r>
      <w:r w:rsidR="28F8A99A" w:rsidRPr="00B05ABC">
        <w:rPr>
          <w:rFonts w:ascii="Times" w:hAnsi="Times" w:cs="Times"/>
          <w:lang w:eastAsia="zh-CN"/>
        </w:rPr>
        <w:t>analyze</w:t>
      </w:r>
      <w:r w:rsidRPr="00B05ABC">
        <w:rPr>
          <w:rFonts w:ascii="Times" w:eastAsia="Yu Mincho" w:hAnsi="Times" w:cs="Times"/>
        </w:rPr>
        <w:t xml:space="preserve"> the trends in </w:t>
      </w:r>
      <w:r w:rsidR="1E7AE0F2" w:rsidRPr="00B05ABC">
        <w:rPr>
          <w:rFonts w:ascii="Times" w:eastAsia="Yu Mincho" w:hAnsi="Times" w:cs="Times"/>
        </w:rPr>
        <w:t>organic compounds</w:t>
      </w:r>
      <w:r w:rsidRPr="00B05ABC">
        <w:rPr>
          <w:rFonts w:ascii="Times" w:eastAsia="Yu Mincho" w:hAnsi="Times" w:cs="Times"/>
        </w:rPr>
        <w:t xml:space="preserve"> concentrations during </w:t>
      </w:r>
      <w:r w:rsidR="3806C6B0" w:rsidRPr="00B05ABC">
        <w:rPr>
          <w:rFonts w:ascii="Times" w:eastAsia="宋体" w:hAnsi="Times" w:cs="Times"/>
          <w:lang w:eastAsia="zh-CN"/>
        </w:rPr>
        <w:t>Phase</w:t>
      </w:r>
      <w:r w:rsidR="008C01AF" w:rsidRPr="00B05ABC">
        <w:rPr>
          <w:rFonts w:ascii="Times" w:eastAsia="宋体" w:hAnsi="Times" w:cs="Times"/>
          <w:lang w:eastAsia="zh-CN"/>
        </w:rPr>
        <w:t xml:space="preserve"> 1, 2 and 3</w:t>
      </w:r>
      <w:r w:rsidRPr="00B05ABC">
        <w:rPr>
          <w:rFonts w:ascii="Times" w:eastAsia="Yu Mincho" w:hAnsi="Times" w:cs="Times"/>
        </w:rPr>
        <w:t xml:space="preserve">. Three options, decreasing, increasing, and no trend </w:t>
      </w:r>
      <w:r w:rsidR="5D4FE17C" w:rsidRPr="00B05ABC">
        <w:rPr>
          <w:rFonts w:ascii="Times" w:eastAsia="Yu Mincho" w:hAnsi="Times" w:cs="Times"/>
        </w:rPr>
        <w:t>were</w:t>
      </w:r>
      <w:r w:rsidRPr="00B05ABC">
        <w:rPr>
          <w:rFonts w:ascii="Times" w:eastAsia="Yu Mincho" w:hAnsi="Times" w:cs="Times"/>
        </w:rPr>
        <w:t xml:space="preserve"> used to show </w:t>
      </w:r>
      <w:r w:rsidR="2A18417F" w:rsidRPr="00B05ABC">
        <w:rPr>
          <w:rFonts w:ascii="Times" w:eastAsia="Yu Mincho" w:hAnsi="Times" w:cs="Times"/>
        </w:rPr>
        <w:t xml:space="preserve">organic compounds </w:t>
      </w:r>
      <w:r w:rsidRPr="00B05ABC">
        <w:rPr>
          <w:rFonts w:ascii="Times" w:eastAsia="Yu Mincho" w:hAnsi="Times" w:cs="Times"/>
        </w:rPr>
        <w:t>concentrations</w:t>
      </w:r>
      <w:r w:rsidR="447ABB01" w:rsidRPr="00B05ABC">
        <w:rPr>
          <w:rFonts w:ascii="Times" w:eastAsia="Yu Mincho" w:hAnsi="Times" w:cs="Times"/>
        </w:rPr>
        <w:t>’</w:t>
      </w:r>
      <w:r w:rsidRPr="00B05ABC">
        <w:rPr>
          <w:rFonts w:ascii="Times" w:eastAsia="Yu Mincho" w:hAnsi="Times" w:cs="Times"/>
        </w:rPr>
        <w:t xml:space="preserve"> trend, based on the MK test result. </w:t>
      </w:r>
      <w:bookmarkStart w:id="2" w:name="_Hlk157969515"/>
      <w:r w:rsidRPr="00B05ABC">
        <w:rPr>
          <w:rFonts w:ascii="Times" w:eastAsia="Yu Mincho" w:hAnsi="Times" w:cs="Times"/>
          <w:b/>
          <w:bCs/>
        </w:rPr>
        <w:t xml:space="preserve">Table </w:t>
      </w:r>
      <w:r w:rsidR="00C6634B" w:rsidRPr="00B05ABC">
        <w:rPr>
          <w:rFonts w:ascii="Times" w:eastAsia="Yu Mincho" w:hAnsi="Times" w:cs="Times"/>
          <w:b/>
          <w:bCs/>
        </w:rPr>
        <w:t>S</w:t>
      </w:r>
      <w:r w:rsidR="00E22A2B" w:rsidRPr="00B05ABC">
        <w:rPr>
          <w:rFonts w:ascii="Times" w:eastAsia="Yu Mincho" w:hAnsi="Times" w:cs="Times"/>
          <w:b/>
          <w:bCs/>
        </w:rPr>
        <w:t>5</w:t>
      </w:r>
      <w:r w:rsidRPr="00B05ABC">
        <w:rPr>
          <w:rFonts w:ascii="Times" w:eastAsia="Yu Mincho" w:hAnsi="Times" w:cs="Times"/>
        </w:rPr>
        <w:t xml:space="preserve"> shows the trend of all 44 m/z detected in </w:t>
      </w:r>
      <w:r w:rsidR="12B5C881" w:rsidRPr="00B05ABC">
        <w:rPr>
          <w:rFonts w:ascii="Times" w:eastAsia="宋体" w:hAnsi="Times" w:cs="Times"/>
          <w:lang w:eastAsia="zh-CN"/>
        </w:rPr>
        <w:t>Phase</w:t>
      </w:r>
      <w:r w:rsidR="008C01AF" w:rsidRPr="00B05ABC">
        <w:rPr>
          <w:rFonts w:ascii="Times" w:eastAsia="宋体" w:hAnsi="Times" w:cs="Times"/>
          <w:lang w:eastAsia="zh-CN"/>
        </w:rPr>
        <w:t xml:space="preserve"> 1</w:t>
      </w:r>
      <w:r w:rsidRPr="00B05ABC">
        <w:rPr>
          <w:rFonts w:ascii="Times" w:eastAsia="Yu Mincho" w:hAnsi="Times" w:cs="Times"/>
        </w:rPr>
        <w:t xml:space="preserve">, while 3 subjects were conducting office work in the room and GPACs were off. </w:t>
      </w:r>
    </w:p>
    <w:p w14:paraId="6FF209EA" w14:textId="77777777" w:rsidR="00320693" w:rsidRPr="00B05ABC" w:rsidRDefault="00320693" w:rsidP="00320693">
      <w:pPr>
        <w:spacing w:line="480" w:lineRule="auto"/>
        <w:jc w:val="both"/>
        <w:rPr>
          <w:rFonts w:ascii="Times" w:eastAsia="Yu Mincho" w:hAnsi="Times" w:cs="Times"/>
        </w:rPr>
      </w:pPr>
    </w:p>
    <w:p w14:paraId="49874007" w14:textId="5D184BF6" w:rsidR="00C81FB0" w:rsidRPr="00B05ABC" w:rsidRDefault="00C81FB0" w:rsidP="00320693">
      <w:pPr>
        <w:spacing w:line="480" w:lineRule="auto"/>
        <w:jc w:val="both"/>
        <w:rPr>
          <w:rFonts w:ascii="Times" w:eastAsia="Yu Mincho" w:hAnsi="Times" w:cs="Times"/>
        </w:rPr>
      </w:pPr>
      <w:r w:rsidRPr="00B05ABC">
        <w:rPr>
          <w:rFonts w:ascii="Times" w:eastAsia="Yu Mincho" w:hAnsi="Times" w:cs="Times"/>
        </w:rPr>
        <w:t xml:space="preserve">Since the study was conducted </w:t>
      </w:r>
      <w:r w:rsidR="606F469B" w:rsidRPr="00B05ABC">
        <w:rPr>
          <w:rFonts w:ascii="Times" w:eastAsia="Yu Mincho" w:hAnsi="Times" w:cs="Times"/>
        </w:rPr>
        <w:t>over</w:t>
      </w:r>
      <w:r w:rsidRPr="00B05ABC">
        <w:rPr>
          <w:rFonts w:ascii="Times" w:eastAsia="Yu Mincho" w:hAnsi="Times" w:cs="Times"/>
        </w:rPr>
        <w:t xml:space="preserve"> 4 days, with different configurations of the GPAC operation, there were</w:t>
      </w:r>
      <w:r w:rsidR="65BB48B1" w:rsidRPr="00B05ABC">
        <w:rPr>
          <w:rFonts w:ascii="Times" w:eastAsia="Yu Mincho" w:hAnsi="Times" w:cs="Times"/>
        </w:rPr>
        <w:t xml:space="preserve"> four</w:t>
      </w:r>
      <w:r w:rsidRPr="00B05ABC">
        <w:rPr>
          <w:rFonts w:ascii="Times" w:eastAsia="Yu Mincho" w:hAnsi="Times" w:cs="Times"/>
        </w:rPr>
        <w:t xml:space="preserve"> data series of the </w:t>
      </w:r>
      <w:r w:rsidR="008C01AF" w:rsidRPr="00B05ABC">
        <w:rPr>
          <w:rFonts w:ascii="Times" w:eastAsia="宋体" w:hAnsi="Times" w:cs="Times"/>
          <w:lang w:eastAsia="zh-CN"/>
        </w:rPr>
        <w:t>Phase 1</w:t>
      </w:r>
      <w:r w:rsidRPr="00B05ABC">
        <w:rPr>
          <w:rFonts w:ascii="Times" w:eastAsia="Yu Mincho" w:hAnsi="Times" w:cs="Times"/>
        </w:rPr>
        <w:t xml:space="preserve"> taken on different days, shown in Table </w:t>
      </w:r>
      <w:r w:rsidR="00C6634B" w:rsidRPr="00B05ABC">
        <w:rPr>
          <w:rFonts w:ascii="Times" w:eastAsia="Yu Mincho" w:hAnsi="Times" w:cs="Times"/>
        </w:rPr>
        <w:t>S</w:t>
      </w:r>
      <w:r w:rsidR="00E22A2B" w:rsidRPr="00B05ABC">
        <w:rPr>
          <w:rFonts w:ascii="Times" w:eastAsia="Yu Mincho" w:hAnsi="Times" w:cs="Times"/>
        </w:rPr>
        <w:t>5</w:t>
      </w:r>
      <w:r w:rsidRPr="00B05ABC">
        <w:rPr>
          <w:rFonts w:ascii="Times" w:eastAsia="Yu Mincho" w:hAnsi="Times" w:cs="Times"/>
        </w:rPr>
        <w:t xml:space="preserve">. The molecular formula was assumed based on the m/z values and possible </w:t>
      </w:r>
      <w:r w:rsidR="5FC29405" w:rsidRPr="00B05ABC">
        <w:rPr>
          <w:rFonts w:ascii="Times" w:eastAsia="Yu Mincho" w:hAnsi="Times" w:cs="Times"/>
        </w:rPr>
        <w:t xml:space="preserve">organic compounds </w:t>
      </w:r>
      <w:r w:rsidRPr="00B05ABC">
        <w:rPr>
          <w:rFonts w:ascii="Times" w:eastAsia="Yu Mincho" w:hAnsi="Times" w:cs="Times"/>
        </w:rPr>
        <w:t xml:space="preserve">were identified by matching these formulas with those reported in several field studies documenting detectable </w:t>
      </w:r>
      <w:r w:rsidR="2C210114" w:rsidRPr="00B05ABC">
        <w:rPr>
          <w:rFonts w:ascii="Times" w:eastAsia="Yu Mincho" w:hAnsi="Times" w:cs="Times"/>
        </w:rPr>
        <w:t xml:space="preserve">organic compounds </w:t>
      </w:r>
      <w:r w:rsidRPr="00B05ABC">
        <w:rPr>
          <w:rFonts w:ascii="Times" w:eastAsia="Yu Mincho" w:hAnsi="Times" w:cs="Times"/>
        </w:rPr>
        <w:t>in indoor environments</w:t>
      </w:r>
      <w:r w:rsidR="54B0F47F" w:rsidRPr="00B05ABC">
        <w:rPr>
          <w:rFonts w:ascii="Times" w:eastAsia="Yu Mincho" w:hAnsi="Times" w:cs="Times"/>
        </w:rPr>
        <w:t xml:space="preserve"> </w:t>
      </w:r>
      <w:r w:rsidR="003A7880" w:rsidRPr="00B05ABC">
        <w:rPr>
          <w:rFonts w:ascii="Times" w:eastAsia="Yu Mincho" w:hAnsi="Times" w:cs="Times"/>
        </w:rPr>
        <w:fldChar w:fldCharType="begin"/>
      </w:r>
      <w:r w:rsidR="00C133D8" w:rsidRPr="00B05ABC">
        <w:rPr>
          <w:rFonts w:ascii="Times" w:eastAsia="Yu Mincho" w:hAnsi="Times" w:cs="Times"/>
        </w:rPr>
        <w:instrText xml:space="preserve"> ADDIN ZOTERO_ITEM CSL_CITATION {"citationID":"bS5OXajj","properties":{"formattedCitation":"(5\\uc0\\u8211{}9)","plainCitation":"(5–9)","noteIndex":0},"citationItems":[{"id":44,"uris":["http://zotero.org/users/15484570/items/E928MR44"],"itemData":{"id":44,"type":"article-journal","container-title":"Honors Capstone Projects and Theses","title":"Promoting Healthier Living Through Identifying the Levels of Current Volatile  Compounds in University Housing Rooms and Their Relationship With Students' Indoor Activities and  Lifestyle","volume":"89","author":[{"family":"Bullock","given":"Lilia Christina"}],"issued":{"date-parts":[["2015"]]}}},{"id":60,"uris":["http://zotero.org/users/15484570/items/BU6NJUBW"],"itemData":{"id":60,"type":"article-journal","container-title":"Building and Environment","DOI":"10.1016/j.buildenv.2024.111630","ISSN":"03601323","journalAbbreviation":"Building and Environment","language":"en","page":"111630","source":"DOI.org (Crossref)","title":"A method for testing the gas-phase air cleaners using sensory assessments of air quality","volume":"259","author":[{"family":"Amada","given":"Kanta"},{"family":"Fang","given":"Lei"},{"family":"Vesth","given":"Simon"},{"family":"Tanabe","given":"Shin-ichi"},{"family":"Olesen","given":"Bjarne W."},{"family":"Wargocki","given":"Pawel"}],"issued":{"date-parts":[["2024",7]]}}},{"id":43,"uris":["http://zotero.org/users/15484570/items/RBJFSKKD"],"itemData":{"id":43,"type":"article-journal","container-title":"Building and Environment","DOI":"10.1016/j.buildenv.2013.05.003","ISSN":"03601323","journalAbbreviation":"Building and Environment","language":"en","page":"14-25","source":"DOI.org (Crossref)","title":"Experimental evaluation of VOC removal efficiency of a coconut shell activated carbon filter for indoor air quality enhancement","volume":"67","author":[{"family":"Gallego","given":"E."},{"family":"Roca","given":"F.J."},{"family":"Perales","given":"J.F."},{"family":"Guardino","given":"X."}],"issued":{"date-parts":[["2013",9]]}}},{"id":42,"uris":["http://zotero.org/users/15484570/items/XNNRNWJA"],"itemData":{"id":42,"type":"article-journal","container-title":"Indoor Air","DOI":"10.1111/ina.12424","ISSN":"09056947","issue":"1","journalAbbreviation":"Indoor Air","language":"en","license":"http://doi.wiley.com/10.1002/tdm_license_1.1","page":"146-163","source":"DOI.org (Crossref)","title":"Sensory evaluation and chemical analysis of exhaled and dermally emitted bioeffluents","volume":"28","author":[{"family":"Tsushima","given":"S."},{"family":"Wargocki","given":"P."},{"family":"Tanabe","given":"S."}],"issued":{"date-parts":[["2018",1]]}}},{"id":41,"uris":["http://zotero.org/users/15484570/items/BBXSZNFZ"],"itemData":{"id":41,"type":"paper-conference","DOI":"10.2495/SAFE130691","event-place":"Rome, Italy","event-title":"SAFE 2013","page":"773-783","publisher-place":"Rome, Italy","source":"DOI.org (Crossref)","title":"Volatile organic compounds in normal human exhaled breath: a long neglected pollutant source","title-short":"Volatile organic compounds in normal human exhaled breath","URL":"http://library.witpress.com/viewpaper.asp?pcode=SAFE13-069-1","author":[{"family":"Sun","given":"X."},{"family":"Yang","given":"X."}],"accessed":{"date-parts":[["2024",10,15]]},"issued":{"date-parts":[["2013",9,17]]}}}],"schema":"https://github.com/citation-style-language/schema/raw/master/csl-citation.json"} </w:instrText>
      </w:r>
      <w:r w:rsidR="003A7880" w:rsidRPr="00B05ABC">
        <w:rPr>
          <w:rFonts w:ascii="Times" w:eastAsia="Yu Mincho" w:hAnsi="Times" w:cs="Times"/>
        </w:rPr>
        <w:fldChar w:fldCharType="separate"/>
      </w:r>
      <w:r w:rsidR="00C133D8" w:rsidRPr="00B05ABC">
        <w:rPr>
          <w:rFonts w:ascii="Times" w:hAnsi="Times" w:cs="Times"/>
        </w:rPr>
        <w:t>(5–9)</w:t>
      </w:r>
      <w:r w:rsidR="003A7880" w:rsidRPr="00B05ABC">
        <w:rPr>
          <w:rFonts w:ascii="Times" w:eastAsia="Yu Mincho" w:hAnsi="Times" w:cs="Times"/>
        </w:rPr>
        <w:fldChar w:fldCharType="end"/>
      </w:r>
      <w:r w:rsidRPr="00B05ABC">
        <w:rPr>
          <w:rFonts w:ascii="Times" w:eastAsia="Yu Mincho" w:hAnsi="Times" w:cs="Times"/>
        </w:rPr>
        <w:t>.</w:t>
      </w:r>
      <w:bookmarkEnd w:id="2"/>
      <w:r w:rsidRPr="00B05ABC">
        <w:rPr>
          <w:rFonts w:ascii="Times" w:eastAsia="Yu Mincho" w:hAnsi="Times" w:cs="Times"/>
        </w:rPr>
        <w:t xml:space="preserve"> However, no corresponding molecular formulas were found for m/z values of 69.029, 73.026, 77.017, and 83.041 in chemical databases or previous studies. Therefore, these m/z values were designated as "unknowns”. </w:t>
      </w:r>
    </w:p>
    <w:p w14:paraId="67DC7F9A" w14:textId="77777777" w:rsidR="00320693" w:rsidRPr="00B05ABC" w:rsidRDefault="00320693" w:rsidP="00320693">
      <w:pPr>
        <w:spacing w:line="480" w:lineRule="auto"/>
        <w:jc w:val="both"/>
        <w:rPr>
          <w:rFonts w:ascii="Times" w:eastAsia="Yu Mincho" w:hAnsi="Times" w:cs="Times"/>
        </w:rPr>
      </w:pPr>
    </w:p>
    <w:p w14:paraId="6AAAC01F" w14:textId="0EC718C6" w:rsidR="008C0446" w:rsidRPr="00B05ABC" w:rsidRDefault="008C0446" w:rsidP="00320693">
      <w:pPr>
        <w:spacing w:after="0" w:line="480" w:lineRule="auto"/>
        <w:jc w:val="both"/>
        <w:rPr>
          <w:rFonts w:ascii="Times" w:hAnsi="Times" w:cs="Times"/>
        </w:rPr>
      </w:pPr>
      <w:r w:rsidRPr="00B05ABC">
        <w:rPr>
          <w:rFonts w:ascii="Times" w:eastAsia="Times New Roman" w:hAnsi="Times" w:cs="Times"/>
        </w:rPr>
        <w:t xml:space="preserve">The </w:t>
      </w:r>
      <w:r w:rsidR="432CE81D" w:rsidRPr="00B05ABC">
        <w:rPr>
          <w:rFonts w:ascii="Times" w:eastAsia="Times New Roman" w:hAnsi="Times" w:cs="Times"/>
        </w:rPr>
        <w:t>emission</w:t>
      </w:r>
      <w:r w:rsidRPr="00B05ABC">
        <w:rPr>
          <w:rFonts w:ascii="Times" w:eastAsia="Times New Roman" w:hAnsi="Times" w:cs="Times"/>
        </w:rPr>
        <w:t xml:space="preserve"> of </w:t>
      </w:r>
      <w:r w:rsidR="6E097259" w:rsidRPr="00B05ABC">
        <w:rPr>
          <w:rFonts w:ascii="Times" w:eastAsia="Times New Roman" w:hAnsi="Times" w:cs="Times"/>
        </w:rPr>
        <w:t>organic compounds</w:t>
      </w:r>
      <w:r w:rsidRPr="00B05ABC">
        <w:rPr>
          <w:rFonts w:ascii="Times" w:eastAsia="Times New Roman" w:hAnsi="Times" w:cs="Times"/>
        </w:rPr>
        <w:t xml:space="preserve"> </w:t>
      </w:r>
      <w:r w:rsidR="34989ED8" w:rsidRPr="00B05ABC">
        <w:rPr>
          <w:rFonts w:ascii="Times" w:eastAsia="Times New Roman" w:hAnsi="Times" w:cs="Times"/>
        </w:rPr>
        <w:t>can be deduced from</w:t>
      </w:r>
      <w:r w:rsidRPr="00B05ABC">
        <w:rPr>
          <w:rFonts w:ascii="Times" w:eastAsia="Times New Roman" w:hAnsi="Times" w:cs="Times"/>
        </w:rPr>
        <w:t xml:space="preserve"> </w:t>
      </w:r>
      <w:r w:rsidRPr="00B05ABC">
        <w:rPr>
          <w:rFonts w:ascii="Times" w:eastAsia="Times New Roman" w:hAnsi="Times" w:cs="Times"/>
          <w:b/>
          <w:bCs/>
        </w:rPr>
        <w:t xml:space="preserve">Table </w:t>
      </w:r>
      <w:r w:rsidR="0059139B" w:rsidRPr="00B05ABC">
        <w:rPr>
          <w:rFonts w:ascii="Times" w:hAnsi="Times" w:cs="Times"/>
          <w:b/>
          <w:bCs/>
        </w:rPr>
        <w:t>S</w:t>
      </w:r>
      <w:r w:rsidR="00E22A2B" w:rsidRPr="00B05ABC">
        <w:rPr>
          <w:rFonts w:ascii="Times" w:hAnsi="Times" w:cs="Times"/>
          <w:b/>
          <w:bCs/>
        </w:rPr>
        <w:t>5</w:t>
      </w:r>
      <w:r w:rsidRPr="00B05ABC">
        <w:rPr>
          <w:rFonts w:ascii="Times" w:eastAsia="Times New Roman" w:hAnsi="Times" w:cs="Times"/>
        </w:rPr>
        <w:t xml:space="preserve">. It was observed that the concentrations of 28 m/z values increased on all experiment days during </w:t>
      </w:r>
      <w:r w:rsidR="008C01AF" w:rsidRPr="00B05ABC">
        <w:rPr>
          <w:rFonts w:ascii="Times" w:eastAsia="Times New Roman" w:hAnsi="Times" w:cs="Times"/>
        </w:rPr>
        <w:t>Phase</w:t>
      </w:r>
      <w:r w:rsidR="008C01AF" w:rsidRPr="00B05ABC">
        <w:rPr>
          <w:rFonts w:ascii="Times" w:eastAsia="宋体" w:hAnsi="Times" w:cs="Times"/>
          <w:lang w:eastAsia="zh-CN"/>
        </w:rPr>
        <w:t xml:space="preserve"> 1</w:t>
      </w:r>
      <w:r w:rsidRPr="00B05ABC">
        <w:rPr>
          <w:rFonts w:ascii="Times" w:eastAsia="Times New Roman" w:hAnsi="Times" w:cs="Times"/>
        </w:rPr>
        <w:t xml:space="preserve">. This suggests that the participants in the office were likely the primary sources of these </w:t>
      </w:r>
      <w:r w:rsidR="6D6DD71D" w:rsidRPr="00B05ABC">
        <w:rPr>
          <w:rFonts w:ascii="Times" w:eastAsia="Times New Roman" w:hAnsi="Times" w:cs="Times"/>
        </w:rPr>
        <w:t xml:space="preserve">organic </w:t>
      </w:r>
      <w:r w:rsidR="6D6DD71D" w:rsidRPr="00B05ABC">
        <w:rPr>
          <w:rFonts w:ascii="Times" w:eastAsia="Times New Roman" w:hAnsi="Times" w:cs="Times"/>
        </w:rPr>
        <w:lastRenderedPageBreak/>
        <w:t>compounds</w:t>
      </w:r>
      <w:r w:rsidRPr="00B05ABC">
        <w:rPr>
          <w:rFonts w:ascii="Times" w:eastAsia="Times New Roman" w:hAnsi="Times" w:cs="Times"/>
        </w:rPr>
        <w:t xml:space="preserve">. For the other 16 m/z values, all three trends were observed during </w:t>
      </w:r>
      <w:r w:rsidR="008C01AF" w:rsidRPr="00B05ABC">
        <w:rPr>
          <w:rFonts w:ascii="Times" w:eastAsia="Times New Roman" w:hAnsi="Times" w:cs="Times"/>
        </w:rPr>
        <w:t>Phase</w:t>
      </w:r>
      <w:r w:rsidR="008C01AF" w:rsidRPr="00B05ABC">
        <w:rPr>
          <w:rFonts w:ascii="Times" w:eastAsia="宋体" w:hAnsi="Times" w:cs="Times"/>
          <w:lang w:eastAsia="zh-CN"/>
        </w:rPr>
        <w:t xml:space="preserve"> 1</w:t>
      </w:r>
      <w:r w:rsidRPr="00B05ABC">
        <w:rPr>
          <w:rFonts w:ascii="Times" w:eastAsia="Times New Roman" w:hAnsi="Times" w:cs="Times"/>
        </w:rPr>
        <w:t xml:space="preserve">, suggesting that these </w:t>
      </w:r>
      <w:r w:rsidR="5F4430FF" w:rsidRPr="00B05ABC">
        <w:rPr>
          <w:rFonts w:ascii="Times" w:eastAsia="Times New Roman" w:hAnsi="Times" w:cs="Times"/>
        </w:rPr>
        <w:t>organic compounds</w:t>
      </w:r>
      <w:r w:rsidRPr="00B05ABC">
        <w:rPr>
          <w:rFonts w:ascii="Times" w:eastAsia="Times New Roman" w:hAnsi="Times" w:cs="Times"/>
        </w:rPr>
        <w:t xml:space="preserve"> originated from sources such as building materials and </w:t>
      </w:r>
      <w:r w:rsidR="009623E7" w:rsidRPr="00B05ABC">
        <w:rPr>
          <w:rFonts w:ascii="Times" w:eastAsia="Times New Roman" w:hAnsi="Times" w:cs="Times"/>
        </w:rPr>
        <w:t>possible infiltration from outdoors</w:t>
      </w:r>
      <w:r w:rsidRPr="00B05ABC">
        <w:rPr>
          <w:rFonts w:ascii="Times" w:eastAsia="Times New Roman" w:hAnsi="Times" w:cs="Times"/>
        </w:rPr>
        <w:t xml:space="preserve">, rather than from the occupants. Regarding </w:t>
      </w:r>
      <w:r w:rsidR="5DFEF96E" w:rsidRPr="00B05ABC">
        <w:rPr>
          <w:rFonts w:ascii="Times" w:eastAsia="Times New Roman" w:hAnsi="Times" w:cs="Times"/>
        </w:rPr>
        <w:t>emissions from humans (</w:t>
      </w:r>
      <w:r w:rsidRPr="00B05ABC">
        <w:rPr>
          <w:rFonts w:ascii="Times" w:eastAsia="Times New Roman" w:hAnsi="Times" w:cs="Times"/>
        </w:rPr>
        <w:t>bioeffluents</w:t>
      </w:r>
      <w:r w:rsidR="60E1C377" w:rsidRPr="00B05ABC">
        <w:rPr>
          <w:rFonts w:ascii="Times" w:eastAsia="Times New Roman" w:hAnsi="Times" w:cs="Times"/>
        </w:rPr>
        <w:t>)</w:t>
      </w:r>
      <w:r w:rsidRPr="00B05ABC">
        <w:rPr>
          <w:rFonts w:ascii="Times" w:eastAsia="Times New Roman" w:hAnsi="Times" w:cs="Times"/>
        </w:rPr>
        <w:t xml:space="preserve">, </w:t>
      </w:r>
      <w:r w:rsidR="00450E84" w:rsidRPr="00B05ABC">
        <w:rPr>
          <w:rFonts w:ascii="Times" w:eastAsia="Times New Roman" w:hAnsi="Times" w:cs="Times"/>
        </w:rPr>
        <w:t>only a fraction</w:t>
      </w:r>
      <w:r w:rsidRPr="00B05ABC">
        <w:rPr>
          <w:rFonts w:ascii="Times" w:eastAsia="Times New Roman" w:hAnsi="Times" w:cs="Times"/>
        </w:rPr>
        <w:t xml:space="preserve"> of </w:t>
      </w:r>
      <w:r w:rsidR="387930EC" w:rsidRPr="00B05ABC">
        <w:rPr>
          <w:rFonts w:ascii="Times" w:eastAsia="Times New Roman" w:hAnsi="Times" w:cs="Times"/>
        </w:rPr>
        <w:t>them</w:t>
      </w:r>
      <w:r w:rsidRPr="00B05ABC">
        <w:rPr>
          <w:rFonts w:ascii="Times" w:eastAsia="Times New Roman" w:hAnsi="Times" w:cs="Times"/>
        </w:rPr>
        <w:t xml:space="preserve"> </w:t>
      </w:r>
      <w:proofErr w:type="gramStart"/>
      <w:r w:rsidRPr="00B05ABC">
        <w:rPr>
          <w:rFonts w:ascii="Times" w:eastAsia="Times New Roman" w:hAnsi="Times" w:cs="Times"/>
        </w:rPr>
        <w:t>w</w:t>
      </w:r>
      <w:r w:rsidR="4A21B4B1" w:rsidRPr="00B05ABC">
        <w:rPr>
          <w:rFonts w:ascii="Times" w:eastAsia="Times New Roman" w:hAnsi="Times" w:cs="Times"/>
        </w:rPr>
        <w:t>as</w:t>
      </w:r>
      <w:proofErr w:type="gramEnd"/>
      <w:r w:rsidRPr="00B05ABC">
        <w:rPr>
          <w:rFonts w:ascii="Times" w:eastAsia="Times New Roman" w:hAnsi="Times" w:cs="Times"/>
        </w:rPr>
        <w:t xml:space="preserve"> detected by the PTR-</w:t>
      </w:r>
      <w:proofErr w:type="spellStart"/>
      <w:r w:rsidRPr="00B05ABC">
        <w:rPr>
          <w:rFonts w:ascii="Times" w:eastAsia="Times New Roman" w:hAnsi="Times" w:cs="Times"/>
        </w:rPr>
        <w:t>ToF</w:t>
      </w:r>
      <w:proofErr w:type="spellEnd"/>
      <w:r w:rsidRPr="00B05ABC">
        <w:rPr>
          <w:rFonts w:ascii="Times" w:eastAsia="Times New Roman" w:hAnsi="Times" w:cs="Times"/>
        </w:rPr>
        <w:t xml:space="preserve">-MS, which theoretically has the capability to detect VOCs at extremely low concentrations. This indicates that the concentrations of most </w:t>
      </w:r>
      <w:r w:rsidR="70792CC3" w:rsidRPr="00B05ABC">
        <w:rPr>
          <w:rFonts w:ascii="Times" w:eastAsia="Times New Roman" w:hAnsi="Times" w:cs="Times"/>
        </w:rPr>
        <w:t>bioeffluents</w:t>
      </w:r>
      <w:r w:rsidRPr="00B05ABC">
        <w:rPr>
          <w:rFonts w:ascii="Times" w:eastAsia="Times New Roman" w:hAnsi="Times" w:cs="Times"/>
        </w:rPr>
        <w:t xml:space="preserve"> may have been below the detection limit and below the threshold for human perception in </w:t>
      </w:r>
      <w:r w:rsidR="00DC75FC" w:rsidRPr="00B05ABC">
        <w:rPr>
          <w:rFonts w:ascii="Times" w:eastAsia="Times New Roman" w:hAnsi="Times" w:cs="Times"/>
        </w:rPr>
        <w:t>the usual</w:t>
      </w:r>
      <w:r w:rsidRPr="00B05ABC">
        <w:rPr>
          <w:rFonts w:ascii="Times" w:eastAsia="Times New Roman" w:hAnsi="Times" w:cs="Times"/>
        </w:rPr>
        <w:t xml:space="preserve"> office environment like the experiment room in this study.</w:t>
      </w:r>
    </w:p>
    <w:p w14:paraId="73301850" w14:textId="77777777" w:rsidR="0097671A" w:rsidRPr="00B05ABC" w:rsidRDefault="0097671A" w:rsidP="00320693">
      <w:pPr>
        <w:spacing w:after="0" w:line="480" w:lineRule="auto"/>
        <w:jc w:val="both"/>
        <w:rPr>
          <w:rFonts w:ascii="Times" w:hAnsi="Times" w:cs="Times"/>
        </w:rPr>
      </w:pPr>
    </w:p>
    <w:p w14:paraId="16D6376F" w14:textId="69280405" w:rsidR="0097671A" w:rsidRPr="00B05ABC" w:rsidRDefault="008C0446" w:rsidP="00320693">
      <w:pPr>
        <w:spacing w:after="0" w:line="480" w:lineRule="auto"/>
        <w:jc w:val="both"/>
        <w:rPr>
          <w:rFonts w:ascii="Times" w:hAnsi="Times" w:cs="Times"/>
        </w:rPr>
      </w:pPr>
      <w:r w:rsidRPr="00B05ABC">
        <w:rPr>
          <w:rFonts w:ascii="Times" w:eastAsia="Times New Roman" w:hAnsi="Times" w:cs="Times"/>
        </w:rPr>
        <w:t xml:space="preserve">Among the 28 </w:t>
      </w:r>
      <w:r w:rsidR="49874DD7" w:rsidRPr="00B05ABC">
        <w:rPr>
          <w:rFonts w:ascii="Times" w:eastAsia="Times New Roman" w:hAnsi="Times" w:cs="Times"/>
        </w:rPr>
        <w:t>organic compounds with increasing concentration</w:t>
      </w:r>
      <w:r w:rsidRPr="00B05ABC">
        <w:rPr>
          <w:rFonts w:ascii="Times" w:eastAsia="Times New Roman" w:hAnsi="Times" w:cs="Times"/>
        </w:rPr>
        <w:t>, methanol, ethanol, acetone, acetic acid, isoprene, butyric acid, cyclohexanone, styrene, 6-MHO, octanal, n-nonanal, octanoic acid, and n-decanal have been reported as bioeffluents in previous studies</w:t>
      </w:r>
      <w:r w:rsidR="7831397D" w:rsidRPr="00B05ABC">
        <w:rPr>
          <w:rFonts w:ascii="Times" w:eastAsia="Times New Roman" w:hAnsi="Times" w:cs="Times"/>
        </w:rPr>
        <w:t xml:space="preserve"> </w:t>
      </w:r>
      <w:r w:rsidR="00380A22" w:rsidRPr="00B05ABC">
        <w:rPr>
          <w:rFonts w:ascii="Times" w:eastAsia="Times New Roman" w:hAnsi="Times" w:cs="Times"/>
        </w:rPr>
        <w:fldChar w:fldCharType="begin"/>
      </w:r>
      <w:r w:rsidR="00C133D8" w:rsidRPr="00B05ABC">
        <w:rPr>
          <w:rFonts w:ascii="Times" w:eastAsia="Times New Roman" w:hAnsi="Times" w:cs="Times"/>
        </w:rPr>
        <w:instrText xml:space="preserve"> ADDIN ZOTERO_ITEM CSL_CITATION {"citationID":"3r11PzuD","properties":{"formattedCitation":"(5\\uc0\\u8211{}9)","plainCitation":"(5–9)","noteIndex":0},"citationItems":[{"id":44,"uris":["http://zotero.org/users/15484570/items/E928MR44"],"itemData":{"id":44,"type":"article-journal","container-title":"Honors Capstone Projects and Theses","title":"Promoting Healthier Living Through Identifying the Levels of Current Volatile  Compounds in University Housing Rooms and Their Relationship With Students' Indoor Activities and  Lifestyle","volume":"89","author":[{"family":"Bullock","given":"Lilia Christina"}],"issued":{"date-parts":[["2015"]]}}},{"id":60,"uris":["http://zotero.org/users/15484570/items/BU6NJUBW"],"itemData":{"id":60,"type":"article-journal","container-title":"Building and Environment","DOI":"10.1016/j.buildenv.2024.111630","ISSN":"03601323","journalAbbreviation":"Building and Environment","language":"en","page":"111630","source":"DOI.org (Crossref)","title":"A method for testing the gas-phase air cleaners using sensory assessments of air quality","volume":"259","author":[{"family":"Amada","given":"Kanta"},{"family":"Fang","given":"Lei"},{"family":"Vesth","given":"Simon"},{"family":"Tanabe","given":"Shin-ichi"},{"family":"Olesen","given":"Bjarne W."},{"family":"Wargocki","given":"Pawel"}],"issued":{"date-parts":[["2024",7]]}}},{"id":43,"uris":["http://zotero.org/users/15484570/items/RBJFSKKD"],"itemData":{"id":43,"type":"article-journal","container-title":"Building and Environment","DOI":"10.1016/j.buildenv.2013.05.003","ISSN":"03601323","journalAbbreviation":"Building and Environment","language":"en","page":"14-25","source":"DOI.org (Crossref)","title":"Experimental evaluation of VOC removal efficiency of a coconut shell activated carbon filter for indoor air quality enhancement","volume":"67","author":[{"family":"Gallego","given":"E."},{"family":"Roca","given":"F.J."},{"family":"Perales","given":"J.F."},{"family":"Guardino","given":"X."}],"issued":{"date-parts":[["2013",9]]}}},{"id":42,"uris":["http://zotero.org/users/15484570/items/XNNRNWJA"],"itemData":{"id":42,"type":"article-journal","container-title":"Indoor Air","DOI":"10.1111/ina.12424","ISSN":"09056947","issue":"1","journalAbbreviation":"Indoor Air","language":"en","license":"http://doi.wiley.com/10.1002/tdm_license_1.1","page":"146-163","source":"DOI.org (Crossref)","title":"Sensory evaluation and chemical analysis of exhaled and dermally emitted bioeffluents","volume":"28","author":[{"family":"Tsushima","given":"S."},{"family":"Wargocki","given":"P."},{"family":"Tanabe","given":"S."}],"issued":{"date-parts":[["2018",1]]}}},{"id":41,"uris":["http://zotero.org/users/15484570/items/BBXSZNFZ"],"itemData":{"id":41,"type":"paper-conference","DOI":"10.2495/SAFE130691","event-place":"Rome, Italy","event-title":"SAFE 2013","page":"773-783","publisher-place":"Rome, Italy","source":"DOI.org (Crossref)","title":"Volatile organic compounds in normal human exhaled breath: a long neglected pollutant source","title-short":"Volatile organic compounds in normal human exhaled breath","URL":"http://library.witpress.com/viewpaper.asp?pcode=SAFE13-069-1","author":[{"family":"Sun","given":"X."},{"family":"Yang","given":"X."}],"accessed":{"date-parts":[["2024",10,15]]},"issued":{"date-parts":[["2013",9,17]]}}}],"schema":"https://github.com/citation-style-language/schema/raw/master/csl-citation.json"} </w:instrText>
      </w:r>
      <w:r w:rsidR="00380A22" w:rsidRPr="00B05ABC">
        <w:rPr>
          <w:rFonts w:ascii="Times" w:eastAsia="Times New Roman" w:hAnsi="Times" w:cs="Times"/>
        </w:rPr>
        <w:fldChar w:fldCharType="separate"/>
      </w:r>
      <w:r w:rsidR="00C133D8" w:rsidRPr="00B05ABC">
        <w:rPr>
          <w:rFonts w:ascii="Times" w:hAnsi="Times" w:cs="Times"/>
        </w:rPr>
        <w:t>(5–9)</w:t>
      </w:r>
      <w:r w:rsidR="00380A22" w:rsidRPr="00B05ABC">
        <w:rPr>
          <w:rFonts w:ascii="Times" w:eastAsia="Times New Roman" w:hAnsi="Times" w:cs="Times"/>
        </w:rPr>
        <w:fldChar w:fldCharType="end"/>
      </w:r>
      <w:r w:rsidRPr="00B05ABC">
        <w:rPr>
          <w:rFonts w:ascii="Times" w:eastAsia="Times New Roman" w:hAnsi="Times" w:cs="Times"/>
        </w:rPr>
        <w:t xml:space="preserve">. However, </w:t>
      </w:r>
      <w:r w:rsidR="00C0331F" w:rsidRPr="00B05ABC">
        <w:rPr>
          <w:rFonts w:ascii="Times" w:eastAsia="Times New Roman" w:hAnsi="Times" w:cs="Times"/>
        </w:rPr>
        <w:t>of</w:t>
      </w:r>
      <w:r w:rsidRPr="00B05ABC">
        <w:rPr>
          <w:rFonts w:ascii="Times" w:eastAsia="Times New Roman" w:hAnsi="Times" w:cs="Times"/>
        </w:rPr>
        <w:t xml:space="preserve"> the other 16 m/z values, compounds such as 2-butanone, 1,3,5-hexatriene, 2-pentanone, 2-furancarboxaldehyde, n-hexanal, and n-heptanal </w:t>
      </w:r>
      <w:r w:rsidR="00983375" w:rsidRPr="00B05ABC">
        <w:rPr>
          <w:rFonts w:ascii="Times" w:eastAsia="Times New Roman" w:hAnsi="Times" w:cs="Times"/>
        </w:rPr>
        <w:t xml:space="preserve">have also been </w:t>
      </w:r>
      <w:r w:rsidRPr="00B05ABC">
        <w:rPr>
          <w:rFonts w:ascii="Times" w:eastAsia="Times New Roman" w:hAnsi="Times" w:cs="Times"/>
        </w:rPr>
        <w:t>reported</w:t>
      </w:r>
      <w:r w:rsidR="00983375" w:rsidRPr="00B05ABC">
        <w:rPr>
          <w:rFonts w:ascii="Times" w:eastAsia="Times New Roman" w:hAnsi="Times" w:cs="Times"/>
        </w:rPr>
        <w:t xml:space="preserve"> as bioeffluents. This</w:t>
      </w:r>
      <w:r w:rsidRPr="00B05ABC">
        <w:rPr>
          <w:rFonts w:ascii="Times" w:eastAsia="Times New Roman" w:hAnsi="Times" w:cs="Times"/>
        </w:rPr>
        <w:t xml:space="preserve"> suggest</w:t>
      </w:r>
      <w:r w:rsidR="00983375" w:rsidRPr="00B05ABC">
        <w:rPr>
          <w:rFonts w:ascii="Times" w:eastAsia="Times New Roman" w:hAnsi="Times" w:cs="Times"/>
        </w:rPr>
        <w:t>s</w:t>
      </w:r>
      <w:r w:rsidRPr="00B05ABC">
        <w:rPr>
          <w:rFonts w:ascii="Times" w:eastAsia="Times New Roman" w:hAnsi="Times" w:cs="Times"/>
        </w:rPr>
        <w:t xml:space="preserve"> that their </w:t>
      </w:r>
      <w:r w:rsidR="0082762A" w:rsidRPr="00B05ABC">
        <w:rPr>
          <w:rFonts w:ascii="Times" w:eastAsia="Times New Roman" w:hAnsi="Times" w:cs="Times"/>
        </w:rPr>
        <w:t>concentration</w:t>
      </w:r>
      <w:r w:rsidRPr="00B05ABC">
        <w:rPr>
          <w:rFonts w:ascii="Times" w:eastAsia="Times New Roman" w:hAnsi="Times" w:cs="Times"/>
        </w:rPr>
        <w:t xml:space="preserve"> should have increased. Th</w:t>
      </w:r>
      <w:r w:rsidR="00983375" w:rsidRPr="00B05ABC">
        <w:rPr>
          <w:rFonts w:ascii="Times" w:eastAsia="Times New Roman" w:hAnsi="Times" w:cs="Times"/>
        </w:rPr>
        <w:t>e</w:t>
      </w:r>
      <w:r w:rsidRPr="00B05ABC">
        <w:rPr>
          <w:rFonts w:ascii="Times" w:eastAsia="Times New Roman" w:hAnsi="Times" w:cs="Times"/>
        </w:rPr>
        <w:t xml:space="preserve"> discrepancy may be attributed to emission rates being too low to counterbalance the concentration infiltration at times.</w:t>
      </w:r>
    </w:p>
    <w:p w14:paraId="27AE4FC1" w14:textId="77777777" w:rsidR="0097671A" w:rsidRPr="00B05ABC" w:rsidRDefault="0097671A" w:rsidP="00320693">
      <w:pPr>
        <w:spacing w:after="0" w:line="480" w:lineRule="auto"/>
        <w:jc w:val="both"/>
        <w:rPr>
          <w:rFonts w:ascii="Times" w:hAnsi="Times" w:cs="Times"/>
        </w:rPr>
      </w:pPr>
    </w:p>
    <w:p w14:paraId="33196E53" w14:textId="79053879" w:rsidR="0097671A" w:rsidRPr="00B05ABC" w:rsidRDefault="0097671A" w:rsidP="00320693">
      <w:pPr>
        <w:spacing w:line="480" w:lineRule="auto"/>
        <w:jc w:val="both"/>
        <w:rPr>
          <w:rFonts w:ascii="Times" w:hAnsi="Times" w:cs="Times"/>
          <w:lang w:eastAsia="zh-CN"/>
        </w:rPr>
      </w:pPr>
      <w:r w:rsidRPr="00B05ABC">
        <w:rPr>
          <w:rFonts w:ascii="Times" w:eastAsia="Yu Mincho" w:hAnsi="Times" w:cs="Times"/>
          <w:b/>
        </w:rPr>
        <w:t>Table S</w:t>
      </w:r>
      <w:r w:rsidR="00E22A2B" w:rsidRPr="00B05ABC">
        <w:rPr>
          <w:rFonts w:ascii="Times" w:eastAsia="Yu Mincho" w:hAnsi="Times" w:cs="Times"/>
          <w:b/>
        </w:rPr>
        <w:t>6</w:t>
      </w:r>
      <w:r w:rsidRPr="00B05ABC">
        <w:rPr>
          <w:rFonts w:ascii="Times" w:eastAsia="Yu Mincho" w:hAnsi="Times" w:cs="Times"/>
        </w:rPr>
        <w:t xml:space="preserve"> shows the trend of all the m/z detected in </w:t>
      </w:r>
      <w:r w:rsidR="00DC75FC" w:rsidRPr="00B05ABC">
        <w:rPr>
          <w:rFonts w:ascii="Times" w:eastAsia="宋体" w:hAnsi="Times" w:cs="Times"/>
          <w:lang w:eastAsia="zh-CN"/>
        </w:rPr>
        <w:t>Phase 2 and 3</w:t>
      </w:r>
      <w:r w:rsidRPr="00B05ABC">
        <w:rPr>
          <w:rFonts w:ascii="Times" w:eastAsia="Yu Mincho" w:hAnsi="Times" w:cs="Times"/>
        </w:rPr>
        <w:t xml:space="preserve">, while </w:t>
      </w:r>
      <w:r w:rsidR="16E8F60F" w:rsidRPr="00B05ABC">
        <w:rPr>
          <w:rFonts w:ascii="Times" w:eastAsia="Yu Mincho" w:hAnsi="Times" w:cs="Times"/>
        </w:rPr>
        <w:t>two</w:t>
      </w:r>
      <w:r w:rsidRPr="00B05ABC">
        <w:rPr>
          <w:rFonts w:ascii="Times" w:eastAsia="Yu Mincho" w:hAnsi="Times" w:cs="Times"/>
        </w:rPr>
        <w:t xml:space="preserve"> occupants were conducting office work in the room and GPACs were tuned on. The molecular formula was assumed by the m/z and possible </w:t>
      </w:r>
      <w:r w:rsidR="001B1490" w:rsidRPr="00B05ABC">
        <w:rPr>
          <w:rFonts w:ascii="Times" w:eastAsia="Yu Mincho" w:hAnsi="Times" w:cs="Times"/>
        </w:rPr>
        <w:t>organic compounds</w:t>
      </w:r>
      <w:r w:rsidRPr="00B05ABC">
        <w:rPr>
          <w:rFonts w:ascii="Times" w:eastAsia="Yu Mincho" w:hAnsi="Times" w:cs="Times"/>
        </w:rPr>
        <w:t xml:space="preserve"> are the </w:t>
      </w:r>
      <w:r w:rsidR="001B1490" w:rsidRPr="00B05ABC">
        <w:rPr>
          <w:rFonts w:ascii="Times" w:eastAsia="Yu Mincho" w:hAnsi="Times" w:cs="Times"/>
        </w:rPr>
        <w:t>organic compounds</w:t>
      </w:r>
      <w:r w:rsidRPr="00B05ABC">
        <w:rPr>
          <w:rFonts w:ascii="Times" w:eastAsia="Yu Mincho" w:hAnsi="Times" w:cs="Times"/>
        </w:rPr>
        <w:t xml:space="preserve"> corresponding to the molecular formula. The blue blocks show a decreasing trend, the yellow blocks show no trend, and the orange blocks show an increasing trend while GPACs were tuned on. </w:t>
      </w:r>
    </w:p>
    <w:p w14:paraId="33996564" w14:textId="1BA15212" w:rsidR="0097671A" w:rsidRPr="00B05ABC" w:rsidRDefault="0097671A" w:rsidP="00320693">
      <w:pPr>
        <w:spacing w:after="0" w:line="480" w:lineRule="auto"/>
        <w:jc w:val="both"/>
        <w:rPr>
          <w:rFonts w:ascii="Times" w:eastAsia="Times New Roman" w:hAnsi="Times" w:cs="Times"/>
        </w:rPr>
      </w:pPr>
      <w:r w:rsidRPr="00B05ABC">
        <w:rPr>
          <w:rFonts w:ascii="Times" w:eastAsia="Times New Roman" w:hAnsi="Times" w:cs="Times"/>
        </w:rPr>
        <w:br w:type="page"/>
      </w:r>
    </w:p>
    <w:p w14:paraId="64B03B83" w14:textId="016C3C9B" w:rsidR="00C81FB0" w:rsidRPr="00B05ABC" w:rsidRDefault="00C81FB0" w:rsidP="00320693">
      <w:pPr>
        <w:spacing w:line="480" w:lineRule="auto"/>
        <w:jc w:val="both"/>
        <w:rPr>
          <w:rFonts w:ascii="Times" w:eastAsia="Yu Mincho" w:hAnsi="Times" w:cs="Times"/>
        </w:rPr>
      </w:pPr>
      <w:r w:rsidRPr="00B05ABC">
        <w:rPr>
          <w:rFonts w:ascii="Times" w:eastAsia="Yu Mincho" w:hAnsi="Times" w:cs="Times"/>
          <w:b/>
        </w:rPr>
        <w:lastRenderedPageBreak/>
        <w:t xml:space="preserve">Table </w:t>
      </w:r>
      <w:r w:rsidR="00C6634B" w:rsidRPr="00B05ABC">
        <w:rPr>
          <w:rFonts w:ascii="Times" w:eastAsia="Yu Mincho" w:hAnsi="Times" w:cs="Times"/>
          <w:b/>
        </w:rPr>
        <w:t>S</w:t>
      </w:r>
      <w:r w:rsidR="00E22A2B" w:rsidRPr="00B05ABC">
        <w:rPr>
          <w:rFonts w:ascii="Times" w:eastAsia="Yu Mincho" w:hAnsi="Times" w:cs="Times"/>
          <w:b/>
        </w:rPr>
        <w:t>5</w:t>
      </w:r>
      <w:r w:rsidRPr="00B05ABC">
        <w:rPr>
          <w:rFonts w:ascii="Times" w:eastAsia="Yu Mincho" w:hAnsi="Times" w:cs="Times"/>
          <w:b/>
        </w:rPr>
        <w:t>.</w:t>
      </w:r>
      <w:r w:rsidRPr="00B05ABC">
        <w:rPr>
          <w:rFonts w:ascii="Times" w:eastAsia="Yu Mincho" w:hAnsi="Times" w:cs="Times"/>
        </w:rPr>
        <w:t xml:space="preserve"> </w:t>
      </w:r>
      <w:r w:rsidR="00CB7666" w:rsidRPr="00B05ABC">
        <w:rPr>
          <w:rFonts w:ascii="Times" w:eastAsia="Yu Mincho" w:hAnsi="Times" w:cs="Times" w:hint="eastAsia"/>
        </w:rPr>
        <w:t>T</w:t>
      </w:r>
      <w:r w:rsidRPr="00B05ABC">
        <w:rPr>
          <w:rFonts w:ascii="Times" w:eastAsia="Yu Mincho" w:hAnsi="Times" w:cs="Times"/>
        </w:rPr>
        <w:t xml:space="preserve">rend of all the detected m/z in </w:t>
      </w:r>
      <w:r w:rsidR="07F189E6" w:rsidRPr="00B05ABC">
        <w:rPr>
          <w:rFonts w:ascii="Times" w:eastAsia="Yu Mincho" w:hAnsi="Times" w:cs="Times"/>
        </w:rPr>
        <w:t>Phase 1</w:t>
      </w:r>
      <w:r w:rsidR="3A4FBE63" w:rsidRPr="00B05ABC">
        <w:rPr>
          <w:rFonts w:ascii="Times" w:eastAsia="Yu Mincho" w:hAnsi="Times" w:cs="Times"/>
        </w:rPr>
        <w:t xml:space="preserve"> (when GPAC were idled)</w:t>
      </w:r>
      <w:r w:rsidRPr="00B05ABC">
        <w:rPr>
          <w:rFonts w:ascii="Times" w:eastAsia="Yu Mincho" w:hAnsi="Times" w:cs="Times"/>
        </w:rPr>
        <w:t xml:space="preserve">. Blue blocks show a decreasing </w:t>
      </w:r>
      <w:r w:rsidR="31DDDC22" w:rsidRPr="00B05ABC">
        <w:rPr>
          <w:rFonts w:ascii="Times" w:eastAsia="Yu Mincho" w:hAnsi="Times" w:cs="Times"/>
        </w:rPr>
        <w:t>trend;</w:t>
      </w:r>
      <w:r w:rsidRPr="00B05ABC">
        <w:rPr>
          <w:rFonts w:ascii="Times" w:eastAsia="Yu Mincho" w:hAnsi="Times" w:cs="Times"/>
        </w:rPr>
        <w:t xml:space="preserve"> yellow blocks show no trend and orange blocks show an increasing trend.</w:t>
      </w:r>
    </w:p>
    <w:tbl>
      <w:tblPr>
        <w:tblW w:w="8562" w:type="dxa"/>
        <w:tblInd w:w="2192" w:type="dxa"/>
        <w:tblLook w:val="04A0" w:firstRow="1" w:lastRow="0" w:firstColumn="1" w:lastColumn="0" w:noHBand="0" w:noVBand="1"/>
      </w:tblPr>
      <w:tblGrid>
        <w:gridCol w:w="1840"/>
        <w:gridCol w:w="1121"/>
        <w:gridCol w:w="2401"/>
        <w:gridCol w:w="800"/>
        <w:gridCol w:w="800"/>
        <w:gridCol w:w="800"/>
        <w:gridCol w:w="800"/>
      </w:tblGrid>
      <w:tr w:rsidR="00FF6971" w:rsidRPr="00B05ABC" w14:paraId="7ADE69C8" w14:textId="77777777" w:rsidTr="0064131C">
        <w:trPr>
          <w:trHeight w:val="600"/>
        </w:trPr>
        <w:tc>
          <w:tcPr>
            <w:tcW w:w="1840" w:type="dxa"/>
            <w:tcBorders>
              <w:top w:val="single" w:sz="8" w:space="0" w:color="auto"/>
              <w:left w:val="single" w:sz="4" w:space="0" w:color="auto"/>
              <w:bottom w:val="double" w:sz="6" w:space="0" w:color="auto"/>
              <w:right w:val="single" w:sz="4" w:space="0" w:color="auto"/>
            </w:tcBorders>
            <w:shd w:val="clear" w:color="auto" w:fill="auto"/>
            <w:noWrap/>
            <w:vAlign w:val="center"/>
            <w:hideMark/>
          </w:tcPr>
          <w:p w14:paraId="438B82A0" w14:textId="49FFFF6D" w:rsidR="009E7A02" w:rsidRPr="00B05ABC" w:rsidRDefault="00C81FB0" w:rsidP="00320693">
            <w:pPr>
              <w:spacing w:line="480" w:lineRule="auto"/>
              <w:jc w:val="both"/>
              <w:rPr>
                <w:rFonts w:ascii="Times" w:eastAsia="宋体" w:hAnsi="Times" w:cs="Times"/>
                <w:sz w:val="22"/>
                <w:szCs w:val="22"/>
                <w:lang w:eastAsia="zh-CN"/>
              </w:rPr>
            </w:pPr>
            <w:r w:rsidRPr="00B05ABC">
              <w:rPr>
                <w:rFonts w:ascii="Times" w:hAnsi="Times" w:cs="Times"/>
                <w:sz w:val="22"/>
                <w:szCs w:val="22"/>
                <w:lang w:eastAsia="zh-CN"/>
              </w:rPr>
              <w:t>m/z</w:t>
            </w:r>
          </w:p>
          <w:p w14:paraId="57E7EACD" w14:textId="31C58768" w:rsidR="009E7A02" w:rsidRPr="00B05ABC" w:rsidRDefault="009E7A02" w:rsidP="00320693">
            <w:pPr>
              <w:spacing w:line="480" w:lineRule="auto"/>
              <w:jc w:val="both"/>
              <w:rPr>
                <w:rFonts w:ascii="Times" w:eastAsia="宋体" w:hAnsi="Times" w:cs="Times"/>
                <w:sz w:val="22"/>
                <w:szCs w:val="22"/>
                <w:lang w:eastAsia="zh-CN"/>
              </w:rPr>
            </w:pPr>
            <w:r w:rsidRPr="00B05ABC">
              <w:rPr>
                <w:rFonts w:ascii="Times" w:hAnsi="Times" w:cs="Times"/>
                <w:sz w:val="22"/>
                <w:szCs w:val="22"/>
              </w:rPr>
              <w:t>(</w:t>
            </w:r>
            <w:proofErr w:type="spellStart"/>
            <w:r w:rsidRPr="00B05ABC">
              <w:rPr>
                <w:rFonts w:ascii="Times" w:eastAsia="MS Mincho" w:hAnsi="Times" w:cs="Times"/>
                <w:sz w:val="22"/>
                <w:szCs w:val="22"/>
              </w:rPr>
              <w:t>p</w:t>
            </w:r>
            <w:r w:rsidRPr="00B05ABC">
              <w:rPr>
                <w:rFonts w:ascii="Times" w:hAnsi="Times" w:cs="Times"/>
                <w:sz w:val="22"/>
                <w:szCs w:val="22"/>
              </w:rPr>
              <w:t>rotonized</w:t>
            </w:r>
            <w:proofErr w:type="spellEnd"/>
            <w:r w:rsidRPr="00B05ABC">
              <w:rPr>
                <w:rFonts w:ascii="Times" w:hAnsi="Times" w:cs="Times"/>
                <w:sz w:val="22"/>
                <w:szCs w:val="22"/>
              </w:rPr>
              <w:t xml:space="preserve"> </w:t>
            </w:r>
            <w:r w:rsidR="003E7444" w:rsidRPr="00B05ABC">
              <w:rPr>
                <w:rFonts w:ascii="Times" w:hAnsi="Times" w:cs="Times"/>
                <w:sz w:val="22"/>
                <w:szCs w:val="22"/>
              </w:rPr>
              <w:t>compound</w:t>
            </w:r>
            <w:r w:rsidRPr="00B05ABC">
              <w:rPr>
                <w:rFonts w:ascii="Times" w:hAnsi="Times" w:cs="Times"/>
                <w:sz w:val="22"/>
                <w:szCs w:val="22"/>
              </w:rPr>
              <w:t>s)</w:t>
            </w:r>
          </w:p>
        </w:tc>
        <w:tc>
          <w:tcPr>
            <w:tcW w:w="1121" w:type="dxa"/>
            <w:tcBorders>
              <w:top w:val="single" w:sz="8" w:space="0" w:color="auto"/>
              <w:left w:val="nil"/>
              <w:bottom w:val="double" w:sz="6" w:space="0" w:color="auto"/>
              <w:right w:val="single" w:sz="4" w:space="0" w:color="auto"/>
            </w:tcBorders>
            <w:shd w:val="clear" w:color="auto" w:fill="auto"/>
            <w:vAlign w:val="center"/>
            <w:hideMark/>
          </w:tcPr>
          <w:p w14:paraId="7727AEFC"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Molecular</w:t>
            </w:r>
            <w:r w:rsidRPr="00B05ABC">
              <w:rPr>
                <w:rFonts w:ascii="Times" w:hAnsi="Times" w:cs="Times"/>
                <w:sz w:val="22"/>
                <w:szCs w:val="22"/>
                <w:lang w:eastAsia="zh-CN"/>
              </w:rPr>
              <w:br/>
              <w:t>Formula</w:t>
            </w:r>
          </w:p>
        </w:tc>
        <w:tc>
          <w:tcPr>
            <w:tcW w:w="2401" w:type="dxa"/>
            <w:tcBorders>
              <w:top w:val="single" w:sz="8" w:space="0" w:color="auto"/>
              <w:left w:val="nil"/>
              <w:bottom w:val="double" w:sz="6" w:space="0" w:color="auto"/>
              <w:right w:val="single" w:sz="4" w:space="0" w:color="auto"/>
            </w:tcBorders>
            <w:shd w:val="clear" w:color="auto" w:fill="auto"/>
            <w:vAlign w:val="center"/>
            <w:hideMark/>
          </w:tcPr>
          <w:p w14:paraId="4870E4B2"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Possible</w:t>
            </w:r>
            <w:r w:rsidRPr="00B05ABC">
              <w:rPr>
                <w:rFonts w:ascii="Times" w:hAnsi="Times" w:cs="Times"/>
                <w:sz w:val="22"/>
                <w:szCs w:val="22"/>
                <w:lang w:eastAsia="zh-CN"/>
              </w:rPr>
              <w:br/>
              <w:t>VOCs</w:t>
            </w:r>
          </w:p>
        </w:tc>
        <w:tc>
          <w:tcPr>
            <w:tcW w:w="800" w:type="dxa"/>
            <w:tcBorders>
              <w:top w:val="single" w:sz="8" w:space="0" w:color="auto"/>
              <w:left w:val="nil"/>
              <w:bottom w:val="double" w:sz="6" w:space="0" w:color="auto"/>
              <w:right w:val="single" w:sz="4" w:space="0" w:color="auto"/>
            </w:tcBorders>
            <w:shd w:val="clear" w:color="auto" w:fill="auto"/>
            <w:noWrap/>
            <w:vAlign w:val="center"/>
            <w:hideMark/>
          </w:tcPr>
          <w:p w14:paraId="2E0250EA"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Day1</w:t>
            </w:r>
          </w:p>
        </w:tc>
        <w:tc>
          <w:tcPr>
            <w:tcW w:w="800" w:type="dxa"/>
            <w:tcBorders>
              <w:top w:val="single" w:sz="8" w:space="0" w:color="auto"/>
              <w:left w:val="nil"/>
              <w:bottom w:val="double" w:sz="6" w:space="0" w:color="auto"/>
              <w:right w:val="single" w:sz="4" w:space="0" w:color="auto"/>
            </w:tcBorders>
            <w:shd w:val="clear" w:color="auto" w:fill="auto"/>
            <w:noWrap/>
            <w:vAlign w:val="center"/>
            <w:hideMark/>
          </w:tcPr>
          <w:p w14:paraId="29E6E917"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Day2</w:t>
            </w:r>
          </w:p>
        </w:tc>
        <w:tc>
          <w:tcPr>
            <w:tcW w:w="800" w:type="dxa"/>
            <w:tcBorders>
              <w:top w:val="single" w:sz="8" w:space="0" w:color="auto"/>
              <w:left w:val="nil"/>
              <w:bottom w:val="double" w:sz="6" w:space="0" w:color="auto"/>
              <w:right w:val="single" w:sz="4" w:space="0" w:color="auto"/>
            </w:tcBorders>
            <w:shd w:val="clear" w:color="auto" w:fill="auto"/>
            <w:noWrap/>
            <w:vAlign w:val="center"/>
            <w:hideMark/>
          </w:tcPr>
          <w:p w14:paraId="1A88E728"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Day3</w:t>
            </w:r>
          </w:p>
        </w:tc>
        <w:tc>
          <w:tcPr>
            <w:tcW w:w="800" w:type="dxa"/>
            <w:tcBorders>
              <w:top w:val="single" w:sz="8" w:space="0" w:color="auto"/>
              <w:left w:val="nil"/>
              <w:bottom w:val="double" w:sz="6" w:space="0" w:color="auto"/>
              <w:right w:val="single" w:sz="4" w:space="0" w:color="auto"/>
            </w:tcBorders>
            <w:shd w:val="clear" w:color="auto" w:fill="auto"/>
            <w:noWrap/>
            <w:vAlign w:val="center"/>
            <w:hideMark/>
          </w:tcPr>
          <w:p w14:paraId="1118AE2B"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Day4</w:t>
            </w:r>
          </w:p>
        </w:tc>
      </w:tr>
      <w:tr w:rsidR="00C72E01" w:rsidRPr="00B05ABC" w14:paraId="20B997D5" w14:textId="77777777" w:rsidTr="0064131C">
        <w:trPr>
          <w:trHeight w:val="300"/>
        </w:trPr>
        <w:tc>
          <w:tcPr>
            <w:tcW w:w="1840" w:type="dxa"/>
            <w:tcBorders>
              <w:top w:val="nil"/>
              <w:left w:val="single" w:sz="4" w:space="0" w:color="auto"/>
              <w:bottom w:val="single" w:sz="4" w:space="0" w:color="auto"/>
              <w:right w:val="single" w:sz="4" w:space="0" w:color="auto"/>
            </w:tcBorders>
            <w:shd w:val="clear" w:color="auto" w:fill="auto"/>
            <w:noWrap/>
            <w:vAlign w:val="center"/>
            <w:hideMark/>
          </w:tcPr>
          <w:p w14:paraId="418D0668" w14:textId="2D968FF2" w:rsidR="00C72E01" w:rsidRPr="00B05ABC" w:rsidRDefault="000734F9" w:rsidP="00320693">
            <w:pPr>
              <w:spacing w:line="480" w:lineRule="auto"/>
              <w:jc w:val="both"/>
              <w:rPr>
                <w:rFonts w:ascii="Times" w:hAnsi="Times" w:cs="Times"/>
                <w:sz w:val="22"/>
                <w:szCs w:val="22"/>
              </w:rPr>
            </w:pPr>
            <w:r w:rsidRPr="00B05ABC">
              <w:rPr>
                <w:rFonts w:ascii="Times" w:hAnsi="Times" w:cs="Times"/>
                <w:sz w:val="22"/>
                <w:szCs w:val="22"/>
              </w:rPr>
              <w:t>31.019</w:t>
            </w:r>
          </w:p>
        </w:tc>
        <w:tc>
          <w:tcPr>
            <w:tcW w:w="1121" w:type="dxa"/>
            <w:tcBorders>
              <w:top w:val="nil"/>
              <w:left w:val="nil"/>
              <w:bottom w:val="single" w:sz="4" w:space="0" w:color="auto"/>
              <w:right w:val="single" w:sz="4" w:space="0" w:color="auto"/>
            </w:tcBorders>
            <w:shd w:val="clear" w:color="auto" w:fill="auto"/>
            <w:noWrap/>
            <w:vAlign w:val="center"/>
            <w:hideMark/>
          </w:tcPr>
          <w:p w14:paraId="5A3B9B39" w14:textId="77777777" w:rsidR="00C72E01" w:rsidRPr="00B05ABC" w:rsidRDefault="00C72E01"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CH</w:t>
            </w:r>
            <w:r w:rsidRPr="00B05ABC">
              <w:rPr>
                <w:rFonts w:ascii="Times" w:hAnsi="Times" w:cs="Times"/>
                <w:sz w:val="22"/>
                <w:szCs w:val="22"/>
                <w:vertAlign w:val="subscript"/>
                <w:lang w:eastAsia="zh-CN"/>
              </w:rPr>
              <w:t>2</w:t>
            </w:r>
            <w:r w:rsidRPr="00B05ABC">
              <w:rPr>
                <w:rFonts w:ascii="Times" w:hAnsi="Times" w:cs="Times"/>
                <w:sz w:val="22"/>
                <w:szCs w:val="22"/>
                <w:lang w:eastAsia="zh-CN"/>
              </w:rPr>
              <w:t>O</w:t>
            </w:r>
          </w:p>
        </w:tc>
        <w:tc>
          <w:tcPr>
            <w:tcW w:w="2401" w:type="dxa"/>
            <w:tcBorders>
              <w:top w:val="nil"/>
              <w:left w:val="nil"/>
              <w:bottom w:val="single" w:sz="4" w:space="0" w:color="auto"/>
              <w:right w:val="single" w:sz="4" w:space="0" w:color="auto"/>
            </w:tcBorders>
            <w:shd w:val="clear" w:color="auto" w:fill="auto"/>
            <w:noWrap/>
            <w:vAlign w:val="center"/>
            <w:hideMark/>
          </w:tcPr>
          <w:p w14:paraId="3BBEB293" w14:textId="10C87CD0" w:rsidR="00C72E01" w:rsidRPr="00B05ABC" w:rsidRDefault="00C72E01" w:rsidP="00320693">
            <w:pPr>
              <w:spacing w:line="480" w:lineRule="auto"/>
              <w:jc w:val="both"/>
              <w:rPr>
                <w:rFonts w:ascii="Times" w:hAnsi="Times" w:cs="Times"/>
                <w:sz w:val="22"/>
                <w:szCs w:val="22"/>
                <w:lang w:eastAsia="zh-CN"/>
              </w:rPr>
            </w:pPr>
            <w:r w:rsidRPr="00B05ABC">
              <w:rPr>
                <w:rFonts w:ascii="Times" w:eastAsia="DengXian" w:hAnsi="Times" w:cs="Times"/>
                <w:sz w:val="22"/>
                <w:szCs w:val="22"/>
              </w:rPr>
              <w:t>Formaldehyde</w:t>
            </w:r>
          </w:p>
        </w:tc>
        <w:tc>
          <w:tcPr>
            <w:tcW w:w="800" w:type="dxa"/>
            <w:tcBorders>
              <w:top w:val="nil"/>
              <w:left w:val="single" w:sz="4" w:space="0" w:color="auto"/>
              <w:bottom w:val="single" w:sz="4" w:space="0" w:color="auto"/>
              <w:right w:val="single" w:sz="4" w:space="0" w:color="auto"/>
            </w:tcBorders>
            <w:shd w:val="clear" w:color="000000" w:fill="F8CBAD"/>
            <w:noWrap/>
            <w:vAlign w:val="center"/>
            <w:hideMark/>
          </w:tcPr>
          <w:p w14:paraId="1DD57537" w14:textId="77777777" w:rsidR="00C72E01" w:rsidRPr="00B05ABC" w:rsidRDefault="00C72E01"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nil"/>
              <w:left w:val="single" w:sz="4" w:space="0" w:color="auto"/>
              <w:bottom w:val="single" w:sz="4" w:space="0" w:color="auto"/>
              <w:right w:val="single" w:sz="4" w:space="0" w:color="auto"/>
            </w:tcBorders>
            <w:shd w:val="clear" w:color="000000" w:fill="F8CBAD"/>
            <w:noWrap/>
            <w:vAlign w:val="center"/>
            <w:hideMark/>
          </w:tcPr>
          <w:p w14:paraId="20FE8138" w14:textId="77777777" w:rsidR="00C72E01" w:rsidRPr="00B05ABC" w:rsidRDefault="00C72E01"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nil"/>
              <w:left w:val="single" w:sz="4" w:space="0" w:color="auto"/>
              <w:bottom w:val="single" w:sz="4" w:space="0" w:color="auto"/>
              <w:right w:val="single" w:sz="4" w:space="0" w:color="auto"/>
            </w:tcBorders>
            <w:shd w:val="clear" w:color="000000" w:fill="F8CBAD"/>
            <w:noWrap/>
            <w:vAlign w:val="center"/>
            <w:hideMark/>
          </w:tcPr>
          <w:p w14:paraId="5EB00AB2" w14:textId="77777777" w:rsidR="00C72E01" w:rsidRPr="00B05ABC" w:rsidRDefault="00C72E01"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nil"/>
              <w:left w:val="single" w:sz="4" w:space="0" w:color="auto"/>
              <w:bottom w:val="single" w:sz="4" w:space="0" w:color="auto"/>
              <w:right w:val="single" w:sz="4" w:space="0" w:color="auto"/>
            </w:tcBorders>
            <w:shd w:val="clear" w:color="000000" w:fill="FFE699"/>
            <w:noWrap/>
            <w:vAlign w:val="center"/>
            <w:hideMark/>
          </w:tcPr>
          <w:p w14:paraId="22974833" w14:textId="77777777" w:rsidR="00C72E01" w:rsidRPr="00B05ABC" w:rsidRDefault="00C72E01"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r>
      <w:tr w:rsidR="00C72E01" w:rsidRPr="00B05ABC" w14:paraId="76B53F7F" w14:textId="77777777" w:rsidTr="0064131C">
        <w:trPr>
          <w:trHeight w:val="300"/>
        </w:trPr>
        <w:tc>
          <w:tcPr>
            <w:tcW w:w="1840" w:type="dxa"/>
            <w:tcBorders>
              <w:top w:val="nil"/>
              <w:left w:val="single" w:sz="4" w:space="0" w:color="auto"/>
              <w:bottom w:val="single" w:sz="4" w:space="0" w:color="auto"/>
              <w:right w:val="single" w:sz="4" w:space="0" w:color="auto"/>
            </w:tcBorders>
            <w:shd w:val="clear" w:color="auto" w:fill="auto"/>
            <w:noWrap/>
            <w:vAlign w:val="center"/>
            <w:hideMark/>
          </w:tcPr>
          <w:p w14:paraId="0B028EEA" w14:textId="77777777" w:rsidR="00C72E01" w:rsidRPr="00B05ABC" w:rsidRDefault="00C72E01"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33.035</w:t>
            </w:r>
          </w:p>
        </w:tc>
        <w:tc>
          <w:tcPr>
            <w:tcW w:w="1121" w:type="dxa"/>
            <w:tcBorders>
              <w:top w:val="nil"/>
              <w:left w:val="nil"/>
              <w:bottom w:val="single" w:sz="4" w:space="0" w:color="auto"/>
              <w:right w:val="single" w:sz="4" w:space="0" w:color="auto"/>
            </w:tcBorders>
            <w:shd w:val="clear" w:color="auto" w:fill="auto"/>
            <w:noWrap/>
            <w:vAlign w:val="center"/>
            <w:hideMark/>
          </w:tcPr>
          <w:p w14:paraId="7C3153E3" w14:textId="77777777" w:rsidR="00C72E01" w:rsidRPr="00B05ABC" w:rsidRDefault="00C72E01"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CH</w:t>
            </w:r>
            <w:r w:rsidRPr="00B05ABC">
              <w:rPr>
                <w:rFonts w:ascii="Times" w:hAnsi="Times" w:cs="Times"/>
                <w:sz w:val="22"/>
                <w:szCs w:val="22"/>
                <w:vertAlign w:val="subscript"/>
                <w:lang w:eastAsia="zh-CN"/>
              </w:rPr>
              <w:t>4</w:t>
            </w:r>
            <w:r w:rsidRPr="00B05ABC">
              <w:rPr>
                <w:rFonts w:ascii="Times" w:hAnsi="Times" w:cs="Times"/>
                <w:sz w:val="22"/>
                <w:szCs w:val="22"/>
                <w:lang w:eastAsia="zh-CN"/>
              </w:rPr>
              <w:t>O</w:t>
            </w:r>
          </w:p>
        </w:tc>
        <w:tc>
          <w:tcPr>
            <w:tcW w:w="2401" w:type="dxa"/>
            <w:tcBorders>
              <w:top w:val="nil"/>
              <w:left w:val="nil"/>
              <w:bottom w:val="single" w:sz="4" w:space="0" w:color="auto"/>
              <w:right w:val="single" w:sz="4" w:space="0" w:color="auto"/>
            </w:tcBorders>
            <w:shd w:val="clear" w:color="auto" w:fill="auto"/>
            <w:noWrap/>
            <w:vAlign w:val="center"/>
            <w:hideMark/>
          </w:tcPr>
          <w:p w14:paraId="0B6C241A" w14:textId="3529EC7B" w:rsidR="00C72E01" w:rsidRPr="00B05ABC" w:rsidRDefault="00C72E01" w:rsidP="00320693">
            <w:pPr>
              <w:spacing w:line="480" w:lineRule="auto"/>
              <w:jc w:val="both"/>
              <w:rPr>
                <w:rFonts w:ascii="Times" w:hAnsi="Times" w:cs="Times"/>
                <w:sz w:val="22"/>
                <w:szCs w:val="22"/>
                <w:lang w:eastAsia="zh-CN"/>
              </w:rPr>
            </w:pPr>
            <w:r w:rsidRPr="00B05ABC">
              <w:rPr>
                <w:rFonts w:ascii="Times" w:eastAsia="DengXian" w:hAnsi="Times" w:cs="Times"/>
                <w:sz w:val="22"/>
                <w:szCs w:val="22"/>
              </w:rPr>
              <w:t>Methanol</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4EB1BE01" w14:textId="77777777" w:rsidR="00C72E01" w:rsidRPr="00B05ABC" w:rsidRDefault="00C72E01"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13D30DEC" w14:textId="77777777" w:rsidR="00C72E01" w:rsidRPr="00B05ABC" w:rsidRDefault="00C72E01"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22C9DD3E" w14:textId="77777777" w:rsidR="00C72E01" w:rsidRPr="00B05ABC" w:rsidRDefault="00C72E01"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35396A71" w14:textId="77777777" w:rsidR="00C72E01" w:rsidRPr="00B05ABC" w:rsidRDefault="00C72E01"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r>
      <w:tr w:rsidR="00C72E01" w:rsidRPr="00B05ABC" w14:paraId="31844CDB" w14:textId="77777777" w:rsidTr="0064131C">
        <w:trPr>
          <w:trHeight w:val="300"/>
        </w:trPr>
        <w:tc>
          <w:tcPr>
            <w:tcW w:w="1840" w:type="dxa"/>
            <w:tcBorders>
              <w:top w:val="nil"/>
              <w:left w:val="single" w:sz="4" w:space="0" w:color="auto"/>
              <w:bottom w:val="single" w:sz="4" w:space="0" w:color="auto"/>
              <w:right w:val="single" w:sz="4" w:space="0" w:color="auto"/>
            </w:tcBorders>
            <w:shd w:val="clear" w:color="auto" w:fill="auto"/>
            <w:noWrap/>
            <w:vAlign w:val="center"/>
            <w:hideMark/>
          </w:tcPr>
          <w:p w14:paraId="2251F229" w14:textId="77777777" w:rsidR="00C72E01" w:rsidRPr="00B05ABC" w:rsidRDefault="00C72E01"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41.038</w:t>
            </w:r>
          </w:p>
        </w:tc>
        <w:tc>
          <w:tcPr>
            <w:tcW w:w="1121" w:type="dxa"/>
            <w:tcBorders>
              <w:top w:val="nil"/>
              <w:left w:val="nil"/>
              <w:bottom w:val="single" w:sz="4" w:space="0" w:color="auto"/>
              <w:right w:val="single" w:sz="4" w:space="0" w:color="auto"/>
            </w:tcBorders>
            <w:shd w:val="clear" w:color="auto" w:fill="auto"/>
            <w:noWrap/>
            <w:vAlign w:val="center"/>
            <w:hideMark/>
          </w:tcPr>
          <w:p w14:paraId="3CC3CEA9" w14:textId="77777777" w:rsidR="00C72E01" w:rsidRPr="00B05ABC" w:rsidRDefault="00C72E01"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C</w:t>
            </w:r>
            <w:r w:rsidRPr="00B05ABC">
              <w:rPr>
                <w:rFonts w:ascii="Times" w:hAnsi="Times" w:cs="Times"/>
                <w:sz w:val="22"/>
                <w:szCs w:val="22"/>
                <w:vertAlign w:val="subscript"/>
                <w:lang w:eastAsia="zh-CN"/>
              </w:rPr>
              <w:t>3</w:t>
            </w:r>
            <w:r w:rsidRPr="00B05ABC">
              <w:rPr>
                <w:rFonts w:ascii="Times" w:hAnsi="Times" w:cs="Times"/>
                <w:sz w:val="22"/>
                <w:szCs w:val="22"/>
                <w:lang w:eastAsia="zh-CN"/>
              </w:rPr>
              <w:t>H</w:t>
            </w:r>
            <w:r w:rsidRPr="00B05ABC">
              <w:rPr>
                <w:rFonts w:ascii="Times" w:hAnsi="Times" w:cs="Times"/>
                <w:sz w:val="22"/>
                <w:szCs w:val="22"/>
                <w:vertAlign w:val="subscript"/>
                <w:lang w:eastAsia="zh-CN"/>
              </w:rPr>
              <w:t>4</w:t>
            </w:r>
          </w:p>
        </w:tc>
        <w:tc>
          <w:tcPr>
            <w:tcW w:w="2401" w:type="dxa"/>
            <w:tcBorders>
              <w:top w:val="nil"/>
              <w:left w:val="nil"/>
              <w:bottom w:val="single" w:sz="4" w:space="0" w:color="auto"/>
              <w:right w:val="single" w:sz="4" w:space="0" w:color="auto"/>
            </w:tcBorders>
            <w:shd w:val="clear" w:color="auto" w:fill="auto"/>
            <w:noWrap/>
            <w:vAlign w:val="center"/>
            <w:hideMark/>
          </w:tcPr>
          <w:p w14:paraId="3EDBF2F9" w14:textId="60AD4AD5" w:rsidR="00C72E01" w:rsidRPr="00B05ABC" w:rsidRDefault="00C72E01" w:rsidP="00320693">
            <w:pPr>
              <w:spacing w:line="480" w:lineRule="auto"/>
              <w:jc w:val="both"/>
              <w:rPr>
                <w:rFonts w:ascii="Times" w:hAnsi="Times" w:cs="Times"/>
                <w:sz w:val="22"/>
                <w:szCs w:val="22"/>
                <w:lang w:eastAsia="zh-CN"/>
              </w:rPr>
            </w:pPr>
            <w:r w:rsidRPr="00B05ABC">
              <w:rPr>
                <w:rFonts w:ascii="Times" w:eastAsia="DengXian" w:hAnsi="Times" w:cs="Times"/>
                <w:sz w:val="22"/>
                <w:szCs w:val="22"/>
              </w:rPr>
              <w:t>Propyne</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17052289" w14:textId="77777777" w:rsidR="00C72E01" w:rsidRPr="00B05ABC" w:rsidRDefault="00C72E01"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3B0AA0B6" w14:textId="77777777" w:rsidR="00C72E01" w:rsidRPr="00B05ABC" w:rsidRDefault="00C72E01"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21C42FC6" w14:textId="77777777" w:rsidR="00C72E01" w:rsidRPr="00B05ABC" w:rsidRDefault="00C72E01"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7E69879B" w14:textId="77777777" w:rsidR="00C72E01" w:rsidRPr="00B05ABC" w:rsidRDefault="00C72E01"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r>
      <w:tr w:rsidR="00C72E01" w:rsidRPr="00B05ABC" w14:paraId="4BA797F2" w14:textId="77777777" w:rsidTr="0064131C">
        <w:trPr>
          <w:trHeight w:val="300"/>
        </w:trPr>
        <w:tc>
          <w:tcPr>
            <w:tcW w:w="1840" w:type="dxa"/>
            <w:tcBorders>
              <w:top w:val="nil"/>
              <w:left w:val="single" w:sz="4" w:space="0" w:color="auto"/>
              <w:bottom w:val="single" w:sz="4" w:space="0" w:color="auto"/>
              <w:right w:val="single" w:sz="4" w:space="0" w:color="auto"/>
            </w:tcBorders>
            <w:shd w:val="clear" w:color="auto" w:fill="auto"/>
            <w:noWrap/>
            <w:vAlign w:val="center"/>
            <w:hideMark/>
          </w:tcPr>
          <w:p w14:paraId="3B8537AA" w14:textId="77777777" w:rsidR="00C72E01" w:rsidRPr="00B05ABC" w:rsidRDefault="00C72E01"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43.018</w:t>
            </w:r>
          </w:p>
        </w:tc>
        <w:tc>
          <w:tcPr>
            <w:tcW w:w="1121" w:type="dxa"/>
            <w:tcBorders>
              <w:top w:val="nil"/>
              <w:left w:val="nil"/>
              <w:bottom w:val="single" w:sz="4" w:space="0" w:color="auto"/>
              <w:right w:val="single" w:sz="4" w:space="0" w:color="auto"/>
            </w:tcBorders>
            <w:shd w:val="clear" w:color="auto" w:fill="auto"/>
            <w:noWrap/>
            <w:vAlign w:val="center"/>
            <w:hideMark/>
          </w:tcPr>
          <w:p w14:paraId="00B540E4" w14:textId="77777777" w:rsidR="00C72E01" w:rsidRPr="00B05ABC" w:rsidRDefault="00C72E01"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C</w:t>
            </w:r>
            <w:r w:rsidRPr="00B05ABC">
              <w:rPr>
                <w:rFonts w:ascii="Times" w:hAnsi="Times" w:cs="Times"/>
                <w:sz w:val="22"/>
                <w:szCs w:val="22"/>
                <w:vertAlign w:val="subscript"/>
                <w:lang w:eastAsia="zh-CN"/>
              </w:rPr>
              <w:t>2</w:t>
            </w:r>
            <w:r w:rsidRPr="00B05ABC">
              <w:rPr>
                <w:rFonts w:ascii="Times" w:hAnsi="Times" w:cs="Times"/>
                <w:sz w:val="22"/>
                <w:szCs w:val="22"/>
                <w:lang w:eastAsia="zh-CN"/>
              </w:rPr>
              <w:t>H</w:t>
            </w:r>
            <w:r w:rsidRPr="00B05ABC">
              <w:rPr>
                <w:rFonts w:ascii="Times" w:hAnsi="Times" w:cs="Times"/>
                <w:sz w:val="22"/>
                <w:szCs w:val="22"/>
                <w:vertAlign w:val="subscript"/>
                <w:lang w:eastAsia="zh-CN"/>
              </w:rPr>
              <w:t>2</w:t>
            </w:r>
            <w:r w:rsidRPr="00B05ABC">
              <w:rPr>
                <w:rFonts w:ascii="Times" w:hAnsi="Times" w:cs="Times"/>
                <w:sz w:val="22"/>
                <w:szCs w:val="22"/>
                <w:lang w:eastAsia="zh-CN"/>
              </w:rPr>
              <w:t>O</w:t>
            </w:r>
          </w:p>
        </w:tc>
        <w:tc>
          <w:tcPr>
            <w:tcW w:w="2401" w:type="dxa"/>
            <w:tcBorders>
              <w:top w:val="nil"/>
              <w:left w:val="nil"/>
              <w:bottom w:val="single" w:sz="4" w:space="0" w:color="auto"/>
              <w:right w:val="single" w:sz="4" w:space="0" w:color="auto"/>
            </w:tcBorders>
            <w:shd w:val="clear" w:color="auto" w:fill="auto"/>
            <w:noWrap/>
            <w:vAlign w:val="center"/>
            <w:hideMark/>
          </w:tcPr>
          <w:p w14:paraId="44870CEC" w14:textId="2DD79A8D" w:rsidR="00C72E01" w:rsidRPr="00B05ABC" w:rsidRDefault="00C72E01" w:rsidP="00320693">
            <w:pPr>
              <w:spacing w:line="480" w:lineRule="auto"/>
              <w:jc w:val="both"/>
              <w:rPr>
                <w:rFonts w:ascii="Times" w:hAnsi="Times" w:cs="Times"/>
                <w:sz w:val="22"/>
                <w:szCs w:val="22"/>
                <w:lang w:eastAsia="zh-CN"/>
              </w:rPr>
            </w:pPr>
            <w:r w:rsidRPr="00B05ABC">
              <w:rPr>
                <w:rFonts w:ascii="Times" w:eastAsia="DengXian" w:hAnsi="Times" w:cs="Times"/>
                <w:sz w:val="22"/>
                <w:szCs w:val="22"/>
              </w:rPr>
              <w:t>Ethenone</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0C078604" w14:textId="77777777" w:rsidR="00C72E01" w:rsidRPr="00B05ABC" w:rsidRDefault="00C72E01"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17AD02F3" w14:textId="77777777" w:rsidR="00C72E01" w:rsidRPr="00B05ABC" w:rsidRDefault="00C72E01"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6356E04B" w14:textId="77777777" w:rsidR="00C72E01" w:rsidRPr="00B05ABC" w:rsidRDefault="00C72E01"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16E78A0B" w14:textId="77777777" w:rsidR="00C72E01" w:rsidRPr="00B05ABC" w:rsidRDefault="00C72E01"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r>
      <w:tr w:rsidR="00C72E01" w:rsidRPr="00B05ABC" w14:paraId="58EFA16B" w14:textId="77777777" w:rsidTr="0064131C">
        <w:trPr>
          <w:trHeight w:val="300"/>
        </w:trPr>
        <w:tc>
          <w:tcPr>
            <w:tcW w:w="1840" w:type="dxa"/>
            <w:tcBorders>
              <w:top w:val="nil"/>
              <w:left w:val="single" w:sz="4" w:space="0" w:color="auto"/>
              <w:bottom w:val="single" w:sz="4" w:space="0" w:color="auto"/>
              <w:right w:val="single" w:sz="4" w:space="0" w:color="auto"/>
            </w:tcBorders>
            <w:shd w:val="clear" w:color="auto" w:fill="auto"/>
            <w:noWrap/>
            <w:vAlign w:val="center"/>
            <w:hideMark/>
          </w:tcPr>
          <w:p w14:paraId="777CF17B" w14:textId="77777777" w:rsidR="00C72E01" w:rsidRPr="00B05ABC" w:rsidRDefault="00C72E01"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43.053</w:t>
            </w:r>
          </w:p>
        </w:tc>
        <w:tc>
          <w:tcPr>
            <w:tcW w:w="1121" w:type="dxa"/>
            <w:tcBorders>
              <w:top w:val="nil"/>
              <w:left w:val="nil"/>
              <w:bottom w:val="single" w:sz="4" w:space="0" w:color="auto"/>
              <w:right w:val="single" w:sz="4" w:space="0" w:color="auto"/>
            </w:tcBorders>
            <w:shd w:val="clear" w:color="auto" w:fill="auto"/>
            <w:noWrap/>
            <w:vAlign w:val="center"/>
            <w:hideMark/>
          </w:tcPr>
          <w:p w14:paraId="0F490255" w14:textId="77777777" w:rsidR="00C72E01" w:rsidRPr="00B05ABC" w:rsidRDefault="00C72E01"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C</w:t>
            </w:r>
            <w:r w:rsidRPr="00B05ABC">
              <w:rPr>
                <w:rFonts w:ascii="Times" w:hAnsi="Times" w:cs="Times"/>
                <w:sz w:val="22"/>
                <w:szCs w:val="22"/>
                <w:vertAlign w:val="subscript"/>
                <w:lang w:eastAsia="zh-CN"/>
              </w:rPr>
              <w:t>3</w:t>
            </w:r>
            <w:r w:rsidRPr="00B05ABC">
              <w:rPr>
                <w:rFonts w:ascii="Times" w:hAnsi="Times" w:cs="Times"/>
                <w:sz w:val="22"/>
                <w:szCs w:val="22"/>
                <w:lang w:eastAsia="zh-CN"/>
              </w:rPr>
              <w:t>H</w:t>
            </w:r>
            <w:r w:rsidRPr="00B05ABC">
              <w:rPr>
                <w:rFonts w:ascii="Times" w:hAnsi="Times" w:cs="Times"/>
                <w:sz w:val="22"/>
                <w:szCs w:val="22"/>
                <w:vertAlign w:val="subscript"/>
                <w:lang w:eastAsia="zh-CN"/>
              </w:rPr>
              <w:t>6</w:t>
            </w:r>
          </w:p>
        </w:tc>
        <w:tc>
          <w:tcPr>
            <w:tcW w:w="2401" w:type="dxa"/>
            <w:tcBorders>
              <w:top w:val="nil"/>
              <w:left w:val="nil"/>
              <w:bottom w:val="single" w:sz="4" w:space="0" w:color="auto"/>
              <w:right w:val="single" w:sz="4" w:space="0" w:color="auto"/>
            </w:tcBorders>
            <w:shd w:val="clear" w:color="auto" w:fill="auto"/>
            <w:noWrap/>
            <w:vAlign w:val="center"/>
            <w:hideMark/>
          </w:tcPr>
          <w:p w14:paraId="7EEB3A16" w14:textId="106FE9D6" w:rsidR="00C72E01" w:rsidRPr="00B05ABC" w:rsidRDefault="00C72E01" w:rsidP="00320693">
            <w:pPr>
              <w:spacing w:line="480" w:lineRule="auto"/>
              <w:jc w:val="both"/>
              <w:rPr>
                <w:rFonts w:ascii="Times" w:hAnsi="Times" w:cs="Times"/>
                <w:sz w:val="22"/>
                <w:szCs w:val="22"/>
                <w:lang w:eastAsia="zh-CN"/>
              </w:rPr>
            </w:pPr>
            <w:r w:rsidRPr="00B05ABC">
              <w:rPr>
                <w:rFonts w:ascii="Times" w:eastAsia="DengXian" w:hAnsi="Times" w:cs="Times"/>
                <w:sz w:val="22"/>
                <w:szCs w:val="22"/>
              </w:rPr>
              <w:t>Propene</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21205B93" w14:textId="77777777" w:rsidR="00C72E01" w:rsidRPr="00B05ABC" w:rsidRDefault="00C72E01"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7165DA5C" w14:textId="77777777" w:rsidR="00C72E01" w:rsidRPr="00B05ABC" w:rsidRDefault="00C72E01"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6B76F1F5" w14:textId="77777777" w:rsidR="00C72E01" w:rsidRPr="00B05ABC" w:rsidRDefault="00C72E01"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4D2D2BA1" w14:textId="77777777" w:rsidR="00C72E01" w:rsidRPr="00B05ABC" w:rsidRDefault="00C72E01"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r>
      <w:tr w:rsidR="00C72E01" w:rsidRPr="00B05ABC" w14:paraId="0FE44754" w14:textId="77777777" w:rsidTr="0064131C">
        <w:trPr>
          <w:trHeight w:val="300"/>
        </w:trPr>
        <w:tc>
          <w:tcPr>
            <w:tcW w:w="1840" w:type="dxa"/>
            <w:tcBorders>
              <w:top w:val="nil"/>
              <w:left w:val="single" w:sz="4" w:space="0" w:color="auto"/>
              <w:bottom w:val="single" w:sz="4" w:space="0" w:color="auto"/>
              <w:right w:val="single" w:sz="4" w:space="0" w:color="auto"/>
            </w:tcBorders>
            <w:shd w:val="clear" w:color="auto" w:fill="auto"/>
            <w:noWrap/>
            <w:vAlign w:val="center"/>
            <w:hideMark/>
          </w:tcPr>
          <w:p w14:paraId="7C106F38" w14:textId="77777777" w:rsidR="00C72E01" w:rsidRPr="00B05ABC" w:rsidRDefault="00C72E01"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45.033</w:t>
            </w:r>
          </w:p>
        </w:tc>
        <w:tc>
          <w:tcPr>
            <w:tcW w:w="1121" w:type="dxa"/>
            <w:tcBorders>
              <w:top w:val="nil"/>
              <w:left w:val="nil"/>
              <w:bottom w:val="single" w:sz="4" w:space="0" w:color="auto"/>
              <w:right w:val="single" w:sz="4" w:space="0" w:color="auto"/>
            </w:tcBorders>
            <w:shd w:val="clear" w:color="auto" w:fill="auto"/>
            <w:noWrap/>
            <w:vAlign w:val="center"/>
            <w:hideMark/>
          </w:tcPr>
          <w:p w14:paraId="1D87A005" w14:textId="77777777" w:rsidR="00C72E01" w:rsidRPr="00B05ABC" w:rsidRDefault="00C72E01"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C</w:t>
            </w:r>
            <w:r w:rsidRPr="00B05ABC">
              <w:rPr>
                <w:rFonts w:ascii="Times" w:hAnsi="Times" w:cs="Times"/>
                <w:sz w:val="22"/>
                <w:szCs w:val="22"/>
                <w:vertAlign w:val="subscript"/>
                <w:lang w:eastAsia="zh-CN"/>
              </w:rPr>
              <w:t>2</w:t>
            </w:r>
            <w:r w:rsidRPr="00B05ABC">
              <w:rPr>
                <w:rFonts w:ascii="Times" w:hAnsi="Times" w:cs="Times"/>
                <w:sz w:val="22"/>
                <w:szCs w:val="22"/>
                <w:lang w:eastAsia="zh-CN"/>
              </w:rPr>
              <w:t>H</w:t>
            </w:r>
            <w:r w:rsidRPr="00B05ABC">
              <w:rPr>
                <w:rFonts w:ascii="Times" w:hAnsi="Times" w:cs="Times"/>
                <w:sz w:val="22"/>
                <w:szCs w:val="22"/>
                <w:vertAlign w:val="subscript"/>
                <w:lang w:eastAsia="zh-CN"/>
              </w:rPr>
              <w:t>4</w:t>
            </w:r>
            <w:r w:rsidRPr="00B05ABC">
              <w:rPr>
                <w:rFonts w:ascii="Times" w:hAnsi="Times" w:cs="Times"/>
                <w:sz w:val="22"/>
                <w:szCs w:val="22"/>
                <w:lang w:eastAsia="zh-CN"/>
              </w:rPr>
              <w:t>O</w:t>
            </w:r>
          </w:p>
        </w:tc>
        <w:tc>
          <w:tcPr>
            <w:tcW w:w="2401" w:type="dxa"/>
            <w:tcBorders>
              <w:top w:val="nil"/>
              <w:left w:val="nil"/>
              <w:bottom w:val="single" w:sz="4" w:space="0" w:color="auto"/>
              <w:right w:val="single" w:sz="4" w:space="0" w:color="auto"/>
            </w:tcBorders>
            <w:shd w:val="clear" w:color="auto" w:fill="auto"/>
            <w:noWrap/>
            <w:vAlign w:val="center"/>
            <w:hideMark/>
          </w:tcPr>
          <w:p w14:paraId="7712B036" w14:textId="7DB8F52B" w:rsidR="00C72E01" w:rsidRPr="00B05ABC" w:rsidRDefault="00C72E01" w:rsidP="00320693">
            <w:pPr>
              <w:spacing w:line="480" w:lineRule="auto"/>
              <w:jc w:val="both"/>
              <w:rPr>
                <w:rFonts w:ascii="Times" w:hAnsi="Times" w:cs="Times"/>
                <w:sz w:val="22"/>
                <w:szCs w:val="22"/>
                <w:lang w:eastAsia="zh-CN"/>
              </w:rPr>
            </w:pPr>
            <w:r w:rsidRPr="00B05ABC">
              <w:rPr>
                <w:rFonts w:ascii="Times" w:eastAsia="DengXian" w:hAnsi="Times" w:cs="Times"/>
                <w:sz w:val="22"/>
                <w:szCs w:val="22"/>
              </w:rPr>
              <w:t>Acetaldehyde</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22FF0400" w14:textId="77777777" w:rsidR="00C72E01" w:rsidRPr="00B05ABC" w:rsidRDefault="00C72E01"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2C493B8F" w14:textId="77777777" w:rsidR="00C72E01" w:rsidRPr="00B05ABC" w:rsidRDefault="00C72E01"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107EA256" w14:textId="77777777" w:rsidR="00C72E01" w:rsidRPr="00B05ABC" w:rsidRDefault="00C72E01"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6526785C" w14:textId="77777777" w:rsidR="00C72E01" w:rsidRPr="00B05ABC" w:rsidRDefault="00C72E01"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r>
      <w:tr w:rsidR="00C72E01" w:rsidRPr="00B05ABC" w14:paraId="46BD2A73" w14:textId="77777777" w:rsidTr="0064131C">
        <w:trPr>
          <w:trHeight w:val="300"/>
        </w:trPr>
        <w:tc>
          <w:tcPr>
            <w:tcW w:w="1840" w:type="dxa"/>
            <w:tcBorders>
              <w:top w:val="nil"/>
              <w:left w:val="single" w:sz="4" w:space="0" w:color="auto"/>
              <w:bottom w:val="single" w:sz="4" w:space="0" w:color="auto"/>
              <w:right w:val="single" w:sz="4" w:space="0" w:color="auto"/>
            </w:tcBorders>
            <w:shd w:val="clear" w:color="auto" w:fill="auto"/>
            <w:noWrap/>
            <w:vAlign w:val="center"/>
            <w:hideMark/>
          </w:tcPr>
          <w:p w14:paraId="43911631" w14:textId="77777777" w:rsidR="00C72E01" w:rsidRPr="00B05ABC" w:rsidRDefault="00C72E01"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47.012</w:t>
            </w:r>
          </w:p>
        </w:tc>
        <w:tc>
          <w:tcPr>
            <w:tcW w:w="1121" w:type="dxa"/>
            <w:tcBorders>
              <w:top w:val="nil"/>
              <w:left w:val="nil"/>
              <w:bottom w:val="single" w:sz="4" w:space="0" w:color="auto"/>
              <w:right w:val="single" w:sz="4" w:space="0" w:color="auto"/>
            </w:tcBorders>
            <w:shd w:val="clear" w:color="auto" w:fill="auto"/>
            <w:noWrap/>
            <w:vAlign w:val="center"/>
            <w:hideMark/>
          </w:tcPr>
          <w:p w14:paraId="300D23E1" w14:textId="77777777" w:rsidR="00C72E01" w:rsidRPr="00B05ABC" w:rsidRDefault="00C72E01"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CH</w:t>
            </w:r>
            <w:r w:rsidRPr="00B05ABC">
              <w:rPr>
                <w:rFonts w:ascii="Times" w:hAnsi="Times" w:cs="Times"/>
                <w:sz w:val="22"/>
                <w:szCs w:val="22"/>
                <w:vertAlign w:val="subscript"/>
                <w:lang w:eastAsia="zh-CN"/>
              </w:rPr>
              <w:t>2</w:t>
            </w:r>
            <w:r w:rsidRPr="00B05ABC">
              <w:rPr>
                <w:rFonts w:ascii="Times" w:hAnsi="Times" w:cs="Times"/>
                <w:sz w:val="22"/>
                <w:szCs w:val="22"/>
                <w:lang w:eastAsia="zh-CN"/>
              </w:rPr>
              <w:t>O</w:t>
            </w:r>
            <w:r w:rsidRPr="00B05ABC">
              <w:rPr>
                <w:rFonts w:ascii="Times" w:hAnsi="Times" w:cs="Times"/>
                <w:sz w:val="22"/>
                <w:szCs w:val="22"/>
                <w:vertAlign w:val="subscript"/>
                <w:lang w:eastAsia="zh-CN"/>
              </w:rPr>
              <w:t>2</w:t>
            </w:r>
          </w:p>
        </w:tc>
        <w:tc>
          <w:tcPr>
            <w:tcW w:w="2401" w:type="dxa"/>
            <w:tcBorders>
              <w:top w:val="nil"/>
              <w:left w:val="nil"/>
              <w:bottom w:val="single" w:sz="4" w:space="0" w:color="auto"/>
              <w:right w:val="single" w:sz="4" w:space="0" w:color="auto"/>
            </w:tcBorders>
            <w:shd w:val="clear" w:color="auto" w:fill="auto"/>
            <w:noWrap/>
            <w:vAlign w:val="center"/>
            <w:hideMark/>
          </w:tcPr>
          <w:p w14:paraId="03262C8F" w14:textId="5FF3F33A" w:rsidR="00C72E01" w:rsidRPr="00B05ABC" w:rsidRDefault="00C72E01" w:rsidP="00320693">
            <w:pPr>
              <w:spacing w:line="480" w:lineRule="auto"/>
              <w:jc w:val="both"/>
              <w:rPr>
                <w:rFonts w:ascii="Times" w:hAnsi="Times" w:cs="Times"/>
                <w:sz w:val="22"/>
                <w:szCs w:val="22"/>
                <w:lang w:eastAsia="zh-CN"/>
              </w:rPr>
            </w:pPr>
            <w:r w:rsidRPr="00B05ABC">
              <w:rPr>
                <w:rFonts w:ascii="Times" w:eastAsia="DengXian" w:hAnsi="Times" w:cs="Times"/>
                <w:sz w:val="22"/>
                <w:szCs w:val="22"/>
              </w:rPr>
              <w:t>Formic acid</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6A8817CE" w14:textId="77777777" w:rsidR="00C72E01" w:rsidRPr="00B05ABC" w:rsidRDefault="00C72E01"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020619FA" w14:textId="77777777" w:rsidR="00C72E01" w:rsidRPr="00B05ABC" w:rsidRDefault="00C72E01"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3F1F31A9" w14:textId="77777777" w:rsidR="00C72E01" w:rsidRPr="00B05ABC" w:rsidRDefault="00C72E01"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2AC0EFD3" w14:textId="77777777" w:rsidR="00C72E01" w:rsidRPr="00B05ABC" w:rsidRDefault="00C72E01"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r>
      <w:tr w:rsidR="00C72E01" w:rsidRPr="00B05ABC" w14:paraId="32336911" w14:textId="77777777" w:rsidTr="0064131C">
        <w:trPr>
          <w:trHeight w:val="300"/>
        </w:trPr>
        <w:tc>
          <w:tcPr>
            <w:tcW w:w="1840" w:type="dxa"/>
            <w:tcBorders>
              <w:top w:val="nil"/>
              <w:left w:val="single" w:sz="4" w:space="0" w:color="auto"/>
              <w:bottom w:val="single" w:sz="4" w:space="0" w:color="auto"/>
              <w:right w:val="single" w:sz="4" w:space="0" w:color="auto"/>
            </w:tcBorders>
            <w:shd w:val="clear" w:color="auto" w:fill="auto"/>
            <w:noWrap/>
            <w:vAlign w:val="center"/>
            <w:hideMark/>
          </w:tcPr>
          <w:p w14:paraId="62124B7A" w14:textId="77777777" w:rsidR="00C72E01" w:rsidRPr="00B05ABC" w:rsidRDefault="00C72E01"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47.048</w:t>
            </w:r>
          </w:p>
        </w:tc>
        <w:tc>
          <w:tcPr>
            <w:tcW w:w="1121" w:type="dxa"/>
            <w:tcBorders>
              <w:top w:val="nil"/>
              <w:left w:val="nil"/>
              <w:bottom w:val="single" w:sz="4" w:space="0" w:color="auto"/>
              <w:right w:val="single" w:sz="4" w:space="0" w:color="auto"/>
            </w:tcBorders>
            <w:shd w:val="clear" w:color="auto" w:fill="auto"/>
            <w:noWrap/>
            <w:vAlign w:val="center"/>
            <w:hideMark/>
          </w:tcPr>
          <w:p w14:paraId="72E66F05" w14:textId="77777777" w:rsidR="00C72E01" w:rsidRPr="00B05ABC" w:rsidRDefault="00C72E01"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C</w:t>
            </w:r>
            <w:r w:rsidRPr="00B05ABC">
              <w:rPr>
                <w:rFonts w:ascii="Times" w:hAnsi="Times" w:cs="Times"/>
                <w:sz w:val="22"/>
                <w:szCs w:val="22"/>
                <w:vertAlign w:val="subscript"/>
                <w:lang w:eastAsia="zh-CN"/>
              </w:rPr>
              <w:t>2</w:t>
            </w:r>
            <w:r w:rsidRPr="00B05ABC">
              <w:rPr>
                <w:rFonts w:ascii="Times" w:hAnsi="Times" w:cs="Times"/>
                <w:sz w:val="22"/>
                <w:szCs w:val="22"/>
                <w:lang w:eastAsia="zh-CN"/>
              </w:rPr>
              <w:t>H</w:t>
            </w:r>
            <w:r w:rsidRPr="00B05ABC">
              <w:rPr>
                <w:rFonts w:ascii="Times" w:hAnsi="Times" w:cs="Times"/>
                <w:sz w:val="22"/>
                <w:szCs w:val="22"/>
                <w:vertAlign w:val="subscript"/>
                <w:lang w:eastAsia="zh-CN"/>
              </w:rPr>
              <w:t>6</w:t>
            </w:r>
            <w:r w:rsidRPr="00B05ABC">
              <w:rPr>
                <w:rFonts w:ascii="Times" w:hAnsi="Times" w:cs="Times"/>
                <w:sz w:val="22"/>
                <w:szCs w:val="22"/>
                <w:lang w:eastAsia="zh-CN"/>
              </w:rPr>
              <w:t>O</w:t>
            </w:r>
          </w:p>
        </w:tc>
        <w:tc>
          <w:tcPr>
            <w:tcW w:w="2401" w:type="dxa"/>
            <w:tcBorders>
              <w:top w:val="nil"/>
              <w:left w:val="nil"/>
              <w:bottom w:val="single" w:sz="4" w:space="0" w:color="auto"/>
              <w:right w:val="single" w:sz="4" w:space="0" w:color="auto"/>
            </w:tcBorders>
            <w:shd w:val="clear" w:color="auto" w:fill="auto"/>
            <w:noWrap/>
            <w:vAlign w:val="center"/>
            <w:hideMark/>
          </w:tcPr>
          <w:p w14:paraId="0D3DFBA5" w14:textId="670194AE" w:rsidR="00C72E01" w:rsidRPr="00B05ABC" w:rsidRDefault="00C72E01" w:rsidP="00320693">
            <w:pPr>
              <w:spacing w:line="480" w:lineRule="auto"/>
              <w:jc w:val="both"/>
              <w:rPr>
                <w:rFonts w:ascii="Times" w:hAnsi="Times" w:cs="Times"/>
                <w:sz w:val="22"/>
                <w:szCs w:val="22"/>
                <w:lang w:eastAsia="zh-CN"/>
              </w:rPr>
            </w:pPr>
            <w:r w:rsidRPr="00B05ABC">
              <w:rPr>
                <w:rFonts w:ascii="Times" w:eastAsia="DengXian" w:hAnsi="Times" w:cs="Times"/>
                <w:sz w:val="22"/>
                <w:szCs w:val="22"/>
              </w:rPr>
              <w:t>Ethanol</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1DEBA0EA" w14:textId="77777777" w:rsidR="00C72E01" w:rsidRPr="00B05ABC" w:rsidRDefault="00C72E01"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7388FEC8" w14:textId="77777777" w:rsidR="00C72E01" w:rsidRPr="00B05ABC" w:rsidRDefault="00C72E01"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69A32D53" w14:textId="77777777" w:rsidR="00C72E01" w:rsidRPr="00B05ABC" w:rsidRDefault="00C72E01"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340EADEF" w14:textId="77777777" w:rsidR="00C72E01" w:rsidRPr="00B05ABC" w:rsidRDefault="00C72E01"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r>
      <w:tr w:rsidR="00C72E01" w:rsidRPr="00B05ABC" w14:paraId="22347E54" w14:textId="77777777" w:rsidTr="0064131C">
        <w:trPr>
          <w:trHeight w:val="300"/>
        </w:trPr>
        <w:tc>
          <w:tcPr>
            <w:tcW w:w="1840" w:type="dxa"/>
            <w:tcBorders>
              <w:top w:val="nil"/>
              <w:left w:val="single" w:sz="4" w:space="0" w:color="auto"/>
              <w:bottom w:val="single" w:sz="4" w:space="0" w:color="auto"/>
              <w:right w:val="single" w:sz="4" w:space="0" w:color="auto"/>
            </w:tcBorders>
            <w:shd w:val="clear" w:color="auto" w:fill="auto"/>
            <w:noWrap/>
            <w:vAlign w:val="center"/>
            <w:hideMark/>
          </w:tcPr>
          <w:p w14:paraId="79527056" w14:textId="77777777" w:rsidR="00C72E01" w:rsidRPr="00B05ABC" w:rsidRDefault="00C72E01"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57.032</w:t>
            </w:r>
          </w:p>
        </w:tc>
        <w:tc>
          <w:tcPr>
            <w:tcW w:w="1121" w:type="dxa"/>
            <w:tcBorders>
              <w:top w:val="nil"/>
              <w:left w:val="nil"/>
              <w:bottom w:val="single" w:sz="4" w:space="0" w:color="auto"/>
              <w:right w:val="single" w:sz="4" w:space="0" w:color="auto"/>
            </w:tcBorders>
            <w:shd w:val="clear" w:color="auto" w:fill="auto"/>
            <w:noWrap/>
            <w:vAlign w:val="center"/>
            <w:hideMark/>
          </w:tcPr>
          <w:p w14:paraId="6AAC982A" w14:textId="77777777" w:rsidR="00C72E01" w:rsidRPr="00B05ABC" w:rsidRDefault="00C72E01"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C</w:t>
            </w:r>
            <w:r w:rsidRPr="00B05ABC">
              <w:rPr>
                <w:rFonts w:ascii="Times" w:hAnsi="Times" w:cs="Times"/>
                <w:sz w:val="22"/>
                <w:szCs w:val="22"/>
                <w:vertAlign w:val="subscript"/>
                <w:lang w:eastAsia="zh-CN"/>
              </w:rPr>
              <w:t>3</w:t>
            </w:r>
            <w:r w:rsidRPr="00B05ABC">
              <w:rPr>
                <w:rFonts w:ascii="Times" w:hAnsi="Times" w:cs="Times"/>
                <w:sz w:val="22"/>
                <w:szCs w:val="22"/>
                <w:lang w:eastAsia="zh-CN"/>
              </w:rPr>
              <w:t>H</w:t>
            </w:r>
            <w:r w:rsidRPr="00B05ABC">
              <w:rPr>
                <w:rFonts w:ascii="Times" w:hAnsi="Times" w:cs="Times"/>
                <w:sz w:val="22"/>
                <w:szCs w:val="22"/>
                <w:vertAlign w:val="subscript"/>
                <w:lang w:eastAsia="zh-CN"/>
              </w:rPr>
              <w:t>4</w:t>
            </w:r>
            <w:r w:rsidRPr="00B05ABC">
              <w:rPr>
                <w:rFonts w:ascii="Times" w:hAnsi="Times" w:cs="Times"/>
                <w:sz w:val="22"/>
                <w:szCs w:val="22"/>
                <w:lang w:eastAsia="zh-CN"/>
              </w:rPr>
              <w:t>O</w:t>
            </w:r>
          </w:p>
        </w:tc>
        <w:tc>
          <w:tcPr>
            <w:tcW w:w="2401" w:type="dxa"/>
            <w:tcBorders>
              <w:top w:val="nil"/>
              <w:left w:val="nil"/>
              <w:bottom w:val="single" w:sz="4" w:space="0" w:color="auto"/>
              <w:right w:val="single" w:sz="4" w:space="0" w:color="auto"/>
            </w:tcBorders>
            <w:shd w:val="clear" w:color="auto" w:fill="auto"/>
            <w:noWrap/>
            <w:vAlign w:val="center"/>
            <w:hideMark/>
          </w:tcPr>
          <w:p w14:paraId="7A566616" w14:textId="376BDFAD" w:rsidR="00C72E01" w:rsidRPr="00B05ABC" w:rsidRDefault="00C72E01" w:rsidP="00320693">
            <w:pPr>
              <w:spacing w:line="480" w:lineRule="auto"/>
              <w:jc w:val="both"/>
              <w:rPr>
                <w:rFonts w:ascii="Times" w:hAnsi="Times" w:cs="Times"/>
                <w:sz w:val="22"/>
                <w:szCs w:val="22"/>
                <w:lang w:eastAsia="zh-CN"/>
              </w:rPr>
            </w:pPr>
            <w:r w:rsidRPr="00B05ABC">
              <w:rPr>
                <w:rFonts w:ascii="Times" w:eastAsia="DengXian" w:hAnsi="Times" w:cs="Times"/>
                <w:sz w:val="22"/>
                <w:szCs w:val="22"/>
              </w:rPr>
              <w:t>Acrolein</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5F974A3C" w14:textId="77777777" w:rsidR="00C72E01" w:rsidRPr="00B05ABC" w:rsidRDefault="00C72E01"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4A07BD88" w14:textId="77777777" w:rsidR="00C72E01" w:rsidRPr="00B05ABC" w:rsidRDefault="00C72E01"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25FEED2A" w14:textId="77777777" w:rsidR="00C72E01" w:rsidRPr="00B05ABC" w:rsidRDefault="00C72E01"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3FDD272B" w14:textId="77777777" w:rsidR="00C72E01" w:rsidRPr="00B05ABC" w:rsidRDefault="00C72E01"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r>
      <w:tr w:rsidR="00C72E01" w:rsidRPr="00B05ABC" w14:paraId="6A8E11D7" w14:textId="77777777" w:rsidTr="0064131C">
        <w:trPr>
          <w:trHeight w:val="300"/>
        </w:trPr>
        <w:tc>
          <w:tcPr>
            <w:tcW w:w="1840" w:type="dxa"/>
            <w:tcBorders>
              <w:top w:val="nil"/>
              <w:left w:val="single" w:sz="4" w:space="0" w:color="auto"/>
              <w:bottom w:val="single" w:sz="4" w:space="0" w:color="auto"/>
              <w:right w:val="single" w:sz="4" w:space="0" w:color="auto"/>
            </w:tcBorders>
            <w:shd w:val="clear" w:color="auto" w:fill="auto"/>
            <w:noWrap/>
            <w:vAlign w:val="center"/>
            <w:hideMark/>
          </w:tcPr>
          <w:p w14:paraId="52DF30F6" w14:textId="77777777" w:rsidR="00C72E01" w:rsidRPr="00B05ABC" w:rsidRDefault="00C72E01"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lastRenderedPageBreak/>
              <w:t>59.048</w:t>
            </w:r>
          </w:p>
        </w:tc>
        <w:tc>
          <w:tcPr>
            <w:tcW w:w="1121" w:type="dxa"/>
            <w:tcBorders>
              <w:top w:val="nil"/>
              <w:left w:val="nil"/>
              <w:bottom w:val="single" w:sz="4" w:space="0" w:color="auto"/>
              <w:right w:val="single" w:sz="4" w:space="0" w:color="auto"/>
            </w:tcBorders>
            <w:shd w:val="clear" w:color="auto" w:fill="auto"/>
            <w:noWrap/>
            <w:vAlign w:val="center"/>
            <w:hideMark/>
          </w:tcPr>
          <w:p w14:paraId="57661C0A" w14:textId="77777777" w:rsidR="00C72E01" w:rsidRPr="00B05ABC" w:rsidRDefault="00C72E01"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C</w:t>
            </w:r>
            <w:r w:rsidRPr="00B05ABC">
              <w:rPr>
                <w:rFonts w:ascii="Times" w:hAnsi="Times" w:cs="Times"/>
                <w:sz w:val="22"/>
                <w:szCs w:val="22"/>
                <w:vertAlign w:val="subscript"/>
                <w:lang w:eastAsia="zh-CN"/>
              </w:rPr>
              <w:t>3</w:t>
            </w:r>
            <w:r w:rsidRPr="00B05ABC">
              <w:rPr>
                <w:rFonts w:ascii="Times" w:hAnsi="Times" w:cs="Times"/>
                <w:sz w:val="22"/>
                <w:szCs w:val="22"/>
                <w:lang w:eastAsia="zh-CN"/>
              </w:rPr>
              <w:t>H</w:t>
            </w:r>
            <w:r w:rsidRPr="00B05ABC">
              <w:rPr>
                <w:rFonts w:ascii="Times" w:hAnsi="Times" w:cs="Times"/>
                <w:sz w:val="22"/>
                <w:szCs w:val="22"/>
                <w:vertAlign w:val="subscript"/>
                <w:lang w:eastAsia="zh-CN"/>
              </w:rPr>
              <w:t>6</w:t>
            </w:r>
            <w:r w:rsidRPr="00B05ABC">
              <w:rPr>
                <w:rFonts w:ascii="Times" w:hAnsi="Times" w:cs="Times"/>
                <w:sz w:val="22"/>
                <w:szCs w:val="22"/>
                <w:lang w:eastAsia="zh-CN"/>
              </w:rPr>
              <w:t>O</w:t>
            </w:r>
          </w:p>
        </w:tc>
        <w:tc>
          <w:tcPr>
            <w:tcW w:w="2401" w:type="dxa"/>
            <w:tcBorders>
              <w:top w:val="nil"/>
              <w:left w:val="nil"/>
              <w:bottom w:val="single" w:sz="4" w:space="0" w:color="auto"/>
              <w:right w:val="single" w:sz="4" w:space="0" w:color="auto"/>
            </w:tcBorders>
            <w:shd w:val="clear" w:color="auto" w:fill="auto"/>
            <w:noWrap/>
            <w:vAlign w:val="center"/>
            <w:hideMark/>
          </w:tcPr>
          <w:p w14:paraId="034EA133" w14:textId="4385C4A2" w:rsidR="00C72E01" w:rsidRPr="00B05ABC" w:rsidRDefault="00C72E01" w:rsidP="00320693">
            <w:pPr>
              <w:spacing w:line="480" w:lineRule="auto"/>
              <w:jc w:val="both"/>
              <w:rPr>
                <w:rFonts w:ascii="Times" w:hAnsi="Times" w:cs="Times"/>
                <w:sz w:val="22"/>
                <w:szCs w:val="22"/>
                <w:lang w:eastAsia="zh-CN"/>
              </w:rPr>
            </w:pPr>
            <w:r w:rsidRPr="00B05ABC">
              <w:rPr>
                <w:rFonts w:ascii="Times" w:eastAsia="DengXian" w:hAnsi="Times" w:cs="Times"/>
                <w:sz w:val="22"/>
                <w:szCs w:val="22"/>
              </w:rPr>
              <w:t>Acetone</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7A8AD4C6" w14:textId="77777777" w:rsidR="00C72E01" w:rsidRPr="00B05ABC" w:rsidRDefault="00C72E01"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3B11B96D" w14:textId="77777777" w:rsidR="00C72E01" w:rsidRPr="00B05ABC" w:rsidRDefault="00C72E01"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320360FE" w14:textId="77777777" w:rsidR="00C72E01" w:rsidRPr="00B05ABC" w:rsidRDefault="00C72E01"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46ACB44F" w14:textId="77777777" w:rsidR="00C72E01" w:rsidRPr="00B05ABC" w:rsidRDefault="00C72E01"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r>
      <w:tr w:rsidR="00C72E01" w:rsidRPr="00B05ABC" w14:paraId="3FA3CE7E" w14:textId="77777777" w:rsidTr="0064131C">
        <w:trPr>
          <w:trHeight w:val="300"/>
        </w:trPr>
        <w:tc>
          <w:tcPr>
            <w:tcW w:w="1840" w:type="dxa"/>
            <w:tcBorders>
              <w:top w:val="nil"/>
              <w:left w:val="single" w:sz="4" w:space="0" w:color="auto"/>
              <w:bottom w:val="single" w:sz="4" w:space="0" w:color="auto"/>
              <w:right w:val="single" w:sz="4" w:space="0" w:color="auto"/>
            </w:tcBorders>
            <w:shd w:val="clear" w:color="auto" w:fill="auto"/>
            <w:noWrap/>
            <w:vAlign w:val="center"/>
            <w:hideMark/>
          </w:tcPr>
          <w:p w14:paraId="674F4875" w14:textId="77777777" w:rsidR="00C72E01" w:rsidRPr="00B05ABC" w:rsidRDefault="00C72E01"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61.028</w:t>
            </w:r>
          </w:p>
        </w:tc>
        <w:tc>
          <w:tcPr>
            <w:tcW w:w="1121" w:type="dxa"/>
            <w:tcBorders>
              <w:top w:val="nil"/>
              <w:left w:val="nil"/>
              <w:bottom w:val="single" w:sz="4" w:space="0" w:color="auto"/>
              <w:right w:val="single" w:sz="4" w:space="0" w:color="auto"/>
            </w:tcBorders>
            <w:shd w:val="clear" w:color="auto" w:fill="auto"/>
            <w:noWrap/>
            <w:vAlign w:val="center"/>
            <w:hideMark/>
          </w:tcPr>
          <w:p w14:paraId="679BAB29" w14:textId="77777777" w:rsidR="00C72E01" w:rsidRPr="00B05ABC" w:rsidRDefault="00C72E01"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C</w:t>
            </w:r>
            <w:r w:rsidRPr="00B05ABC">
              <w:rPr>
                <w:rFonts w:ascii="Times" w:hAnsi="Times" w:cs="Times"/>
                <w:sz w:val="22"/>
                <w:szCs w:val="22"/>
                <w:vertAlign w:val="subscript"/>
                <w:lang w:eastAsia="zh-CN"/>
              </w:rPr>
              <w:t>2</w:t>
            </w:r>
            <w:r w:rsidRPr="00B05ABC">
              <w:rPr>
                <w:rFonts w:ascii="Times" w:hAnsi="Times" w:cs="Times"/>
                <w:sz w:val="22"/>
                <w:szCs w:val="22"/>
                <w:lang w:eastAsia="zh-CN"/>
              </w:rPr>
              <w:t>H</w:t>
            </w:r>
            <w:r w:rsidRPr="00B05ABC">
              <w:rPr>
                <w:rFonts w:ascii="Times" w:hAnsi="Times" w:cs="Times"/>
                <w:sz w:val="22"/>
                <w:szCs w:val="22"/>
                <w:vertAlign w:val="subscript"/>
                <w:lang w:eastAsia="zh-CN"/>
              </w:rPr>
              <w:t>4</w:t>
            </w:r>
            <w:r w:rsidRPr="00B05ABC">
              <w:rPr>
                <w:rFonts w:ascii="Times" w:hAnsi="Times" w:cs="Times"/>
                <w:sz w:val="22"/>
                <w:szCs w:val="22"/>
                <w:lang w:eastAsia="zh-CN"/>
              </w:rPr>
              <w:t>O</w:t>
            </w:r>
            <w:r w:rsidRPr="00B05ABC">
              <w:rPr>
                <w:rFonts w:ascii="Times" w:hAnsi="Times" w:cs="Times"/>
                <w:sz w:val="22"/>
                <w:szCs w:val="22"/>
                <w:vertAlign w:val="subscript"/>
                <w:lang w:eastAsia="zh-CN"/>
              </w:rPr>
              <w:t>2</w:t>
            </w:r>
          </w:p>
        </w:tc>
        <w:tc>
          <w:tcPr>
            <w:tcW w:w="2401" w:type="dxa"/>
            <w:tcBorders>
              <w:top w:val="nil"/>
              <w:left w:val="nil"/>
              <w:bottom w:val="single" w:sz="4" w:space="0" w:color="auto"/>
              <w:right w:val="single" w:sz="4" w:space="0" w:color="auto"/>
            </w:tcBorders>
            <w:shd w:val="clear" w:color="auto" w:fill="auto"/>
            <w:noWrap/>
            <w:vAlign w:val="center"/>
            <w:hideMark/>
          </w:tcPr>
          <w:p w14:paraId="5A022AFF" w14:textId="7C723838" w:rsidR="00C72E01" w:rsidRPr="00B05ABC" w:rsidRDefault="00C72E01" w:rsidP="00320693">
            <w:pPr>
              <w:spacing w:line="480" w:lineRule="auto"/>
              <w:jc w:val="both"/>
              <w:rPr>
                <w:rFonts w:ascii="Times" w:hAnsi="Times" w:cs="Times"/>
                <w:sz w:val="22"/>
                <w:szCs w:val="22"/>
                <w:lang w:eastAsia="zh-CN"/>
              </w:rPr>
            </w:pPr>
            <w:r w:rsidRPr="00B05ABC">
              <w:rPr>
                <w:rFonts w:ascii="Times" w:eastAsia="DengXian" w:hAnsi="Times" w:cs="Times"/>
                <w:sz w:val="22"/>
                <w:szCs w:val="22"/>
              </w:rPr>
              <w:t>Acetic acid</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20385015" w14:textId="77777777" w:rsidR="00C72E01" w:rsidRPr="00B05ABC" w:rsidRDefault="00C72E01"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2B64E822" w14:textId="77777777" w:rsidR="00C72E01" w:rsidRPr="00B05ABC" w:rsidRDefault="00C72E01"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592A2429" w14:textId="77777777" w:rsidR="00C72E01" w:rsidRPr="00B05ABC" w:rsidRDefault="00C72E01"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40BA217F" w14:textId="77777777" w:rsidR="00C72E01" w:rsidRPr="00B05ABC" w:rsidRDefault="00C72E01"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r>
      <w:tr w:rsidR="00C72E01" w:rsidRPr="00B05ABC" w14:paraId="13545401" w14:textId="77777777" w:rsidTr="0064131C">
        <w:trPr>
          <w:trHeight w:val="300"/>
        </w:trPr>
        <w:tc>
          <w:tcPr>
            <w:tcW w:w="1840" w:type="dxa"/>
            <w:tcBorders>
              <w:top w:val="nil"/>
              <w:left w:val="single" w:sz="4" w:space="0" w:color="auto"/>
              <w:bottom w:val="single" w:sz="4" w:space="0" w:color="auto"/>
              <w:right w:val="single" w:sz="4" w:space="0" w:color="auto"/>
            </w:tcBorders>
            <w:shd w:val="clear" w:color="auto" w:fill="auto"/>
            <w:noWrap/>
            <w:vAlign w:val="center"/>
            <w:hideMark/>
          </w:tcPr>
          <w:p w14:paraId="0A358AF3" w14:textId="77777777" w:rsidR="00C72E01" w:rsidRPr="00B05ABC" w:rsidRDefault="00C72E01"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63.041</w:t>
            </w:r>
          </w:p>
        </w:tc>
        <w:tc>
          <w:tcPr>
            <w:tcW w:w="1121" w:type="dxa"/>
            <w:tcBorders>
              <w:top w:val="nil"/>
              <w:left w:val="nil"/>
              <w:bottom w:val="single" w:sz="4" w:space="0" w:color="auto"/>
              <w:right w:val="single" w:sz="4" w:space="0" w:color="auto"/>
            </w:tcBorders>
            <w:shd w:val="clear" w:color="auto" w:fill="auto"/>
            <w:noWrap/>
            <w:vAlign w:val="center"/>
            <w:hideMark/>
          </w:tcPr>
          <w:p w14:paraId="43203138" w14:textId="77777777" w:rsidR="00C72E01" w:rsidRPr="00B05ABC" w:rsidRDefault="00C72E01"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C</w:t>
            </w:r>
            <w:r w:rsidRPr="00B05ABC">
              <w:rPr>
                <w:rFonts w:ascii="Times" w:hAnsi="Times" w:cs="Times"/>
                <w:sz w:val="22"/>
                <w:szCs w:val="22"/>
                <w:vertAlign w:val="subscript"/>
                <w:lang w:eastAsia="zh-CN"/>
              </w:rPr>
              <w:t>2</w:t>
            </w:r>
            <w:r w:rsidRPr="00B05ABC">
              <w:rPr>
                <w:rFonts w:ascii="Times" w:hAnsi="Times" w:cs="Times"/>
                <w:sz w:val="22"/>
                <w:szCs w:val="22"/>
                <w:lang w:eastAsia="zh-CN"/>
              </w:rPr>
              <w:t>H</w:t>
            </w:r>
            <w:r w:rsidRPr="00B05ABC">
              <w:rPr>
                <w:rFonts w:ascii="Times" w:hAnsi="Times" w:cs="Times"/>
                <w:sz w:val="22"/>
                <w:szCs w:val="22"/>
                <w:vertAlign w:val="subscript"/>
                <w:lang w:eastAsia="zh-CN"/>
              </w:rPr>
              <w:t>6</w:t>
            </w:r>
            <w:r w:rsidRPr="00B05ABC">
              <w:rPr>
                <w:rFonts w:ascii="Times" w:hAnsi="Times" w:cs="Times"/>
                <w:sz w:val="22"/>
                <w:szCs w:val="22"/>
                <w:lang w:eastAsia="zh-CN"/>
              </w:rPr>
              <w:t>O</w:t>
            </w:r>
            <w:r w:rsidRPr="00B05ABC">
              <w:rPr>
                <w:rFonts w:ascii="Times" w:hAnsi="Times" w:cs="Times"/>
                <w:sz w:val="22"/>
                <w:szCs w:val="22"/>
                <w:vertAlign w:val="subscript"/>
                <w:lang w:eastAsia="zh-CN"/>
              </w:rPr>
              <w:t>2</w:t>
            </w:r>
          </w:p>
        </w:tc>
        <w:tc>
          <w:tcPr>
            <w:tcW w:w="2401" w:type="dxa"/>
            <w:tcBorders>
              <w:top w:val="nil"/>
              <w:left w:val="nil"/>
              <w:bottom w:val="single" w:sz="4" w:space="0" w:color="auto"/>
              <w:right w:val="single" w:sz="4" w:space="0" w:color="auto"/>
            </w:tcBorders>
            <w:shd w:val="clear" w:color="auto" w:fill="auto"/>
            <w:noWrap/>
            <w:vAlign w:val="center"/>
            <w:hideMark/>
          </w:tcPr>
          <w:p w14:paraId="450CF9E0" w14:textId="6F0D20E1" w:rsidR="00C72E01" w:rsidRPr="00B05ABC" w:rsidRDefault="00C72E01" w:rsidP="00320693">
            <w:pPr>
              <w:spacing w:line="480" w:lineRule="auto"/>
              <w:jc w:val="both"/>
              <w:rPr>
                <w:rFonts w:ascii="Times" w:hAnsi="Times" w:cs="Times"/>
                <w:sz w:val="22"/>
                <w:szCs w:val="22"/>
                <w:lang w:eastAsia="zh-CN"/>
              </w:rPr>
            </w:pPr>
            <w:r w:rsidRPr="00B05ABC">
              <w:rPr>
                <w:rFonts w:ascii="Times" w:eastAsia="DengXian" w:hAnsi="Times" w:cs="Times"/>
                <w:sz w:val="22"/>
                <w:szCs w:val="22"/>
              </w:rPr>
              <w:t>Ethylene glycol</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1DDAD99F" w14:textId="77777777" w:rsidR="00C72E01" w:rsidRPr="00B05ABC" w:rsidRDefault="00C72E01"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6FDB7B08" w14:textId="77777777" w:rsidR="00C72E01" w:rsidRPr="00B05ABC" w:rsidRDefault="00C72E01"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520BCCAE" w14:textId="77777777" w:rsidR="00C72E01" w:rsidRPr="00B05ABC" w:rsidRDefault="00C72E01"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29B802E8" w14:textId="77777777" w:rsidR="00C72E01" w:rsidRPr="00B05ABC" w:rsidRDefault="00C72E01"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r>
      <w:tr w:rsidR="00FF6971" w:rsidRPr="00B05ABC" w14:paraId="4EC18C45" w14:textId="77777777" w:rsidTr="0064131C">
        <w:trPr>
          <w:trHeight w:val="300"/>
        </w:trPr>
        <w:tc>
          <w:tcPr>
            <w:tcW w:w="1840" w:type="dxa"/>
            <w:tcBorders>
              <w:top w:val="nil"/>
              <w:left w:val="single" w:sz="4" w:space="0" w:color="auto"/>
              <w:bottom w:val="single" w:sz="4" w:space="0" w:color="auto"/>
              <w:right w:val="single" w:sz="4" w:space="0" w:color="auto"/>
            </w:tcBorders>
            <w:shd w:val="clear" w:color="auto" w:fill="auto"/>
            <w:noWrap/>
            <w:vAlign w:val="center"/>
            <w:hideMark/>
          </w:tcPr>
          <w:p w14:paraId="2527560C"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69.029</w:t>
            </w:r>
          </w:p>
        </w:tc>
        <w:tc>
          <w:tcPr>
            <w:tcW w:w="3522" w:type="dxa"/>
            <w:gridSpan w:val="2"/>
            <w:tcBorders>
              <w:top w:val="single" w:sz="4" w:space="0" w:color="auto"/>
              <w:left w:val="nil"/>
              <w:bottom w:val="single" w:sz="4" w:space="0" w:color="auto"/>
              <w:right w:val="single" w:sz="4" w:space="0" w:color="auto"/>
            </w:tcBorders>
            <w:shd w:val="clear" w:color="000000" w:fill="BFBFBF"/>
            <w:noWrap/>
            <w:vAlign w:val="center"/>
            <w:hideMark/>
          </w:tcPr>
          <w:p w14:paraId="711CE039"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Unknown</w:t>
            </w:r>
          </w:p>
        </w:tc>
        <w:tc>
          <w:tcPr>
            <w:tcW w:w="800" w:type="dxa"/>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7BD2F10D"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667673C9"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6944CDCB"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0F97D48B"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r>
      <w:tr w:rsidR="00FF6971" w:rsidRPr="00B05ABC" w14:paraId="3E48BE1F" w14:textId="77777777" w:rsidTr="0064131C">
        <w:trPr>
          <w:trHeight w:val="300"/>
        </w:trPr>
        <w:tc>
          <w:tcPr>
            <w:tcW w:w="1840" w:type="dxa"/>
            <w:tcBorders>
              <w:top w:val="nil"/>
              <w:left w:val="single" w:sz="4" w:space="0" w:color="auto"/>
              <w:bottom w:val="single" w:sz="4" w:space="0" w:color="auto"/>
              <w:right w:val="single" w:sz="4" w:space="0" w:color="auto"/>
            </w:tcBorders>
            <w:shd w:val="clear" w:color="auto" w:fill="auto"/>
            <w:noWrap/>
            <w:vAlign w:val="center"/>
            <w:hideMark/>
          </w:tcPr>
          <w:p w14:paraId="722F209C"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69.067</w:t>
            </w:r>
          </w:p>
        </w:tc>
        <w:tc>
          <w:tcPr>
            <w:tcW w:w="1121" w:type="dxa"/>
            <w:tcBorders>
              <w:top w:val="nil"/>
              <w:left w:val="nil"/>
              <w:bottom w:val="single" w:sz="4" w:space="0" w:color="auto"/>
              <w:right w:val="single" w:sz="4" w:space="0" w:color="auto"/>
            </w:tcBorders>
            <w:shd w:val="clear" w:color="auto" w:fill="auto"/>
            <w:noWrap/>
            <w:vAlign w:val="center"/>
            <w:hideMark/>
          </w:tcPr>
          <w:p w14:paraId="1502EFF1"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C</w:t>
            </w:r>
            <w:r w:rsidRPr="00B05ABC">
              <w:rPr>
                <w:rFonts w:ascii="Times" w:hAnsi="Times" w:cs="Times"/>
                <w:sz w:val="22"/>
                <w:szCs w:val="22"/>
                <w:vertAlign w:val="subscript"/>
                <w:lang w:eastAsia="zh-CN"/>
              </w:rPr>
              <w:t>5</w:t>
            </w:r>
            <w:r w:rsidRPr="00B05ABC">
              <w:rPr>
                <w:rFonts w:ascii="Times" w:hAnsi="Times" w:cs="Times"/>
                <w:sz w:val="22"/>
                <w:szCs w:val="22"/>
                <w:lang w:eastAsia="zh-CN"/>
              </w:rPr>
              <w:t>H</w:t>
            </w:r>
            <w:r w:rsidRPr="00B05ABC">
              <w:rPr>
                <w:rFonts w:ascii="Times" w:hAnsi="Times" w:cs="Times"/>
                <w:sz w:val="22"/>
                <w:szCs w:val="22"/>
                <w:vertAlign w:val="subscript"/>
                <w:lang w:eastAsia="zh-CN"/>
              </w:rPr>
              <w:t>8</w:t>
            </w:r>
          </w:p>
        </w:tc>
        <w:tc>
          <w:tcPr>
            <w:tcW w:w="2401" w:type="dxa"/>
            <w:tcBorders>
              <w:top w:val="nil"/>
              <w:left w:val="nil"/>
              <w:bottom w:val="single" w:sz="4" w:space="0" w:color="auto"/>
              <w:right w:val="single" w:sz="4" w:space="0" w:color="auto"/>
            </w:tcBorders>
            <w:shd w:val="clear" w:color="auto" w:fill="auto"/>
            <w:noWrap/>
            <w:vAlign w:val="center"/>
            <w:hideMark/>
          </w:tcPr>
          <w:p w14:paraId="2CBBC05A"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Isoprene</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39CF0155"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5572DC0A"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32705462"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1A620AE5"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r>
      <w:tr w:rsidR="00FF6971" w:rsidRPr="00B05ABC" w14:paraId="59D64CFC" w14:textId="77777777" w:rsidTr="0064131C">
        <w:trPr>
          <w:trHeight w:val="300"/>
        </w:trPr>
        <w:tc>
          <w:tcPr>
            <w:tcW w:w="1840" w:type="dxa"/>
            <w:tcBorders>
              <w:top w:val="nil"/>
              <w:left w:val="single" w:sz="4" w:space="0" w:color="auto"/>
              <w:bottom w:val="single" w:sz="4" w:space="0" w:color="auto"/>
              <w:right w:val="single" w:sz="4" w:space="0" w:color="auto"/>
            </w:tcBorders>
            <w:shd w:val="clear" w:color="auto" w:fill="auto"/>
            <w:noWrap/>
            <w:vAlign w:val="center"/>
            <w:hideMark/>
          </w:tcPr>
          <w:p w14:paraId="07B27751"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71.048</w:t>
            </w:r>
          </w:p>
        </w:tc>
        <w:tc>
          <w:tcPr>
            <w:tcW w:w="1121" w:type="dxa"/>
            <w:tcBorders>
              <w:top w:val="nil"/>
              <w:left w:val="nil"/>
              <w:bottom w:val="single" w:sz="4" w:space="0" w:color="auto"/>
              <w:right w:val="single" w:sz="4" w:space="0" w:color="auto"/>
            </w:tcBorders>
            <w:shd w:val="clear" w:color="auto" w:fill="auto"/>
            <w:noWrap/>
            <w:vAlign w:val="center"/>
            <w:hideMark/>
          </w:tcPr>
          <w:p w14:paraId="64981FE9"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C</w:t>
            </w:r>
            <w:r w:rsidRPr="00B05ABC">
              <w:rPr>
                <w:rFonts w:ascii="Times" w:hAnsi="Times" w:cs="Times"/>
                <w:sz w:val="22"/>
                <w:szCs w:val="22"/>
                <w:vertAlign w:val="subscript"/>
                <w:lang w:eastAsia="zh-CN"/>
              </w:rPr>
              <w:t>4</w:t>
            </w:r>
            <w:r w:rsidRPr="00B05ABC">
              <w:rPr>
                <w:rFonts w:ascii="Times" w:hAnsi="Times" w:cs="Times"/>
                <w:sz w:val="22"/>
                <w:szCs w:val="22"/>
                <w:lang w:eastAsia="zh-CN"/>
              </w:rPr>
              <w:t>H</w:t>
            </w:r>
            <w:r w:rsidRPr="00B05ABC">
              <w:rPr>
                <w:rFonts w:ascii="Times" w:hAnsi="Times" w:cs="Times"/>
                <w:sz w:val="22"/>
                <w:szCs w:val="22"/>
                <w:vertAlign w:val="subscript"/>
                <w:lang w:eastAsia="zh-CN"/>
              </w:rPr>
              <w:t>6</w:t>
            </w:r>
            <w:r w:rsidRPr="00B05ABC">
              <w:rPr>
                <w:rFonts w:ascii="Times" w:hAnsi="Times" w:cs="Times"/>
                <w:sz w:val="22"/>
                <w:szCs w:val="22"/>
                <w:lang w:eastAsia="zh-CN"/>
              </w:rPr>
              <w:t>O</w:t>
            </w:r>
          </w:p>
        </w:tc>
        <w:tc>
          <w:tcPr>
            <w:tcW w:w="2401" w:type="dxa"/>
            <w:tcBorders>
              <w:top w:val="nil"/>
              <w:left w:val="nil"/>
              <w:bottom w:val="single" w:sz="4" w:space="0" w:color="auto"/>
              <w:right w:val="single" w:sz="4" w:space="0" w:color="auto"/>
            </w:tcBorders>
            <w:shd w:val="clear" w:color="auto" w:fill="auto"/>
            <w:noWrap/>
            <w:vAlign w:val="center"/>
            <w:hideMark/>
          </w:tcPr>
          <w:p w14:paraId="3B0D2468"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Crotonaldehyde</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023A7FCE"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1945A308"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1F8C2F4B"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5FFF225E"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r>
      <w:tr w:rsidR="00FF6971" w:rsidRPr="00B05ABC" w14:paraId="66B5AC73" w14:textId="77777777" w:rsidTr="0064131C">
        <w:trPr>
          <w:trHeight w:val="300"/>
        </w:trPr>
        <w:tc>
          <w:tcPr>
            <w:tcW w:w="1840" w:type="dxa"/>
            <w:tcBorders>
              <w:top w:val="nil"/>
              <w:left w:val="single" w:sz="4" w:space="0" w:color="auto"/>
              <w:bottom w:val="single" w:sz="4" w:space="0" w:color="auto"/>
              <w:right w:val="single" w:sz="4" w:space="0" w:color="auto"/>
            </w:tcBorders>
            <w:shd w:val="clear" w:color="auto" w:fill="auto"/>
            <w:noWrap/>
            <w:vAlign w:val="center"/>
            <w:hideMark/>
          </w:tcPr>
          <w:p w14:paraId="0D543B6A"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71.084</w:t>
            </w:r>
          </w:p>
        </w:tc>
        <w:tc>
          <w:tcPr>
            <w:tcW w:w="1121" w:type="dxa"/>
            <w:tcBorders>
              <w:top w:val="nil"/>
              <w:left w:val="nil"/>
              <w:bottom w:val="single" w:sz="4" w:space="0" w:color="auto"/>
              <w:right w:val="single" w:sz="4" w:space="0" w:color="auto"/>
            </w:tcBorders>
            <w:shd w:val="clear" w:color="auto" w:fill="auto"/>
            <w:noWrap/>
            <w:vAlign w:val="center"/>
            <w:hideMark/>
          </w:tcPr>
          <w:p w14:paraId="7377F924"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C</w:t>
            </w:r>
            <w:r w:rsidRPr="00B05ABC">
              <w:rPr>
                <w:rFonts w:ascii="Times" w:hAnsi="Times" w:cs="Times"/>
                <w:sz w:val="22"/>
                <w:szCs w:val="22"/>
                <w:vertAlign w:val="subscript"/>
                <w:lang w:eastAsia="zh-CN"/>
              </w:rPr>
              <w:t>5</w:t>
            </w:r>
            <w:r w:rsidRPr="00B05ABC">
              <w:rPr>
                <w:rFonts w:ascii="Times" w:hAnsi="Times" w:cs="Times"/>
                <w:sz w:val="22"/>
                <w:szCs w:val="22"/>
                <w:lang w:eastAsia="zh-CN"/>
              </w:rPr>
              <w:t>H</w:t>
            </w:r>
            <w:r w:rsidRPr="00B05ABC">
              <w:rPr>
                <w:rFonts w:ascii="Times" w:hAnsi="Times" w:cs="Times"/>
                <w:sz w:val="22"/>
                <w:szCs w:val="22"/>
                <w:vertAlign w:val="subscript"/>
                <w:lang w:eastAsia="zh-CN"/>
              </w:rPr>
              <w:t>10</w:t>
            </w:r>
          </w:p>
        </w:tc>
        <w:tc>
          <w:tcPr>
            <w:tcW w:w="2401" w:type="dxa"/>
            <w:tcBorders>
              <w:top w:val="nil"/>
              <w:left w:val="nil"/>
              <w:bottom w:val="single" w:sz="4" w:space="0" w:color="auto"/>
              <w:right w:val="single" w:sz="4" w:space="0" w:color="auto"/>
            </w:tcBorders>
            <w:shd w:val="clear" w:color="auto" w:fill="auto"/>
            <w:noWrap/>
            <w:vAlign w:val="center"/>
            <w:hideMark/>
          </w:tcPr>
          <w:p w14:paraId="5C9DDDA7"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Cyclopentane</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2F4D2803"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3E04B47C"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558CD821"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174C5716"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r>
      <w:tr w:rsidR="00FF6971" w:rsidRPr="00B05ABC" w14:paraId="2432FECC" w14:textId="77777777" w:rsidTr="0064131C">
        <w:trPr>
          <w:trHeight w:val="300"/>
        </w:trPr>
        <w:tc>
          <w:tcPr>
            <w:tcW w:w="1840" w:type="dxa"/>
            <w:tcBorders>
              <w:top w:val="nil"/>
              <w:left w:val="single" w:sz="4" w:space="0" w:color="auto"/>
              <w:bottom w:val="single" w:sz="4" w:space="0" w:color="auto"/>
              <w:right w:val="single" w:sz="4" w:space="0" w:color="auto"/>
            </w:tcBorders>
            <w:shd w:val="clear" w:color="auto" w:fill="auto"/>
            <w:noWrap/>
            <w:vAlign w:val="center"/>
            <w:hideMark/>
          </w:tcPr>
          <w:p w14:paraId="62A5A03A"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73.026</w:t>
            </w:r>
          </w:p>
        </w:tc>
        <w:tc>
          <w:tcPr>
            <w:tcW w:w="3522" w:type="dxa"/>
            <w:gridSpan w:val="2"/>
            <w:tcBorders>
              <w:top w:val="single" w:sz="4" w:space="0" w:color="auto"/>
              <w:left w:val="nil"/>
              <w:bottom w:val="single" w:sz="4" w:space="0" w:color="auto"/>
              <w:right w:val="single" w:sz="4" w:space="0" w:color="auto"/>
            </w:tcBorders>
            <w:shd w:val="clear" w:color="000000" w:fill="BFBFBF"/>
            <w:noWrap/>
            <w:vAlign w:val="center"/>
            <w:hideMark/>
          </w:tcPr>
          <w:p w14:paraId="0700B2DB"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Unknown</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40DA309C"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0D879B3B"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265ACFA5"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04DCC30A"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r>
      <w:tr w:rsidR="00FF6971" w:rsidRPr="00B05ABC" w14:paraId="523D0BEE" w14:textId="77777777" w:rsidTr="0064131C">
        <w:trPr>
          <w:trHeight w:val="139"/>
        </w:trPr>
        <w:tc>
          <w:tcPr>
            <w:tcW w:w="1840" w:type="dxa"/>
            <w:tcBorders>
              <w:top w:val="nil"/>
              <w:left w:val="single" w:sz="4" w:space="0" w:color="auto"/>
              <w:bottom w:val="single" w:sz="4" w:space="0" w:color="auto"/>
              <w:right w:val="single" w:sz="4" w:space="0" w:color="auto"/>
            </w:tcBorders>
            <w:shd w:val="clear" w:color="auto" w:fill="auto"/>
            <w:noWrap/>
            <w:vAlign w:val="center"/>
            <w:hideMark/>
          </w:tcPr>
          <w:p w14:paraId="5365995F"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73.062</w:t>
            </w:r>
          </w:p>
        </w:tc>
        <w:tc>
          <w:tcPr>
            <w:tcW w:w="1121" w:type="dxa"/>
            <w:tcBorders>
              <w:top w:val="nil"/>
              <w:left w:val="nil"/>
              <w:bottom w:val="single" w:sz="4" w:space="0" w:color="auto"/>
              <w:right w:val="single" w:sz="4" w:space="0" w:color="auto"/>
            </w:tcBorders>
            <w:shd w:val="clear" w:color="auto" w:fill="auto"/>
            <w:noWrap/>
            <w:vAlign w:val="center"/>
            <w:hideMark/>
          </w:tcPr>
          <w:p w14:paraId="7BB9B35D"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C</w:t>
            </w:r>
            <w:r w:rsidRPr="00B05ABC">
              <w:rPr>
                <w:rFonts w:ascii="Times" w:hAnsi="Times" w:cs="Times"/>
                <w:sz w:val="22"/>
                <w:szCs w:val="22"/>
                <w:vertAlign w:val="subscript"/>
                <w:lang w:eastAsia="zh-CN"/>
              </w:rPr>
              <w:t>4</w:t>
            </w:r>
            <w:r w:rsidRPr="00B05ABC">
              <w:rPr>
                <w:rFonts w:ascii="Times" w:hAnsi="Times" w:cs="Times"/>
                <w:sz w:val="22"/>
                <w:szCs w:val="22"/>
                <w:lang w:eastAsia="zh-CN"/>
              </w:rPr>
              <w:t>H</w:t>
            </w:r>
            <w:r w:rsidRPr="00B05ABC">
              <w:rPr>
                <w:rFonts w:ascii="Times" w:hAnsi="Times" w:cs="Times"/>
                <w:sz w:val="22"/>
                <w:szCs w:val="22"/>
                <w:vertAlign w:val="subscript"/>
                <w:lang w:eastAsia="zh-CN"/>
              </w:rPr>
              <w:t>8</w:t>
            </w:r>
            <w:r w:rsidRPr="00B05ABC">
              <w:rPr>
                <w:rFonts w:ascii="Times" w:hAnsi="Times" w:cs="Times"/>
                <w:sz w:val="22"/>
                <w:szCs w:val="22"/>
                <w:lang w:eastAsia="zh-CN"/>
              </w:rPr>
              <w:t>O</w:t>
            </w:r>
          </w:p>
        </w:tc>
        <w:tc>
          <w:tcPr>
            <w:tcW w:w="2401" w:type="dxa"/>
            <w:tcBorders>
              <w:top w:val="nil"/>
              <w:left w:val="nil"/>
              <w:bottom w:val="single" w:sz="4" w:space="0" w:color="auto"/>
              <w:right w:val="single" w:sz="4" w:space="0" w:color="auto"/>
            </w:tcBorders>
            <w:shd w:val="clear" w:color="auto" w:fill="auto"/>
            <w:vAlign w:val="center"/>
            <w:hideMark/>
          </w:tcPr>
          <w:p w14:paraId="1E22FF88"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2-Butanone (MEK)</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3FB1CAEA"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22C249ED"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129AD78D"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594BF684"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r>
      <w:tr w:rsidR="00FF6971" w:rsidRPr="00B05ABC" w14:paraId="0B975658" w14:textId="77777777" w:rsidTr="0064131C">
        <w:trPr>
          <w:trHeight w:val="300"/>
        </w:trPr>
        <w:tc>
          <w:tcPr>
            <w:tcW w:w="1840" w:type="dxa"/>
            <w:tcBorders>
              <w:top w:val="nil"/>
              <w:left w:val="single" w:sz="4" w:space="0" w:color="auto"/>
              <w:bottom w:val="single" w:sz="4" w:space="0" w:color="auto"/>
              <w:right w:val="single" w:sz="4" w:space="0" w:color="auto"/>
            </w:tcBorders>
            <w:shd w:val="clear" w:color="auto" w:fill="auto"/>
            <w:noWrap/>
            <w:vAlign w:val="center"/>
            <w:hideMark/>
          </w:tcPr>
          <w:p w14:paraId="0AFF8B79"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75.042</w:t>
            </w:r>
          </w:p>
        </w:tc>
        <w:tc>
          <w:tcPr>
            <w:tcW w:w="1121" w:type="dxa"/>
            <w:tcBorders>
              <w:top w:val="nil"/>
              <w:left w:val="nil"/>
              <w:bottom w:val="single" w:sz="4" w:space="0" w:color="auto"/>
              <w:right w:val="single" w:sz="4" w:space="0" w:color="auto"/>
            </w:tcBorders>
            <w:shd w:val="clear" w:color="auto" w:fill="auto"/>
            <w:noWrap/>
            <w:vAlign w:val="center"/>
            <w:hideMark/>
          </w:tcPr>
          <w:p w14:paraId="0896448D"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C</w:t>
            </w:r>
            <w:r w:rsidRPr="00B05ABC">
              <w:rPr>
                <w:rFonts w:ascii="Times" w:hAnsi="Times" w:cs="Times"/>
                <w:sz w:val="22"/>
                <w:szCs w:val="22"/>
                <w:vertAlign w:val="subscript"/>
                <w:lang w:eastAsia="zh-CN"/>
              </w:rPr>
              <w:t>3</w:t>
            </w:r>
            <w:r w:rsidRPr="00B05ABC">
              <w:rPr>
                <w:rFonts w:ascii="Times" w:hAnsi="Times" w:cs="Times"/>
                <w:sz w:val="22"/>
                <w:szCs w:val="22"/>
                <w:lang w:eastAsia="zh-CN"/>
              </w:rPr>
              <w:t>H</w:t>
            </w:r>
            <w:r w:rsidRPr="00B05ABC">
              <w:rPr>
                <w:rFonts w:ascii="Times" w:hAnsi="Times" w:cs="Times"/>
                <w:sz w:val="22"/>
                <w:szCs w:val="22"/>
                <w:vertAlign w:val="subscript"/>
                <w:lang w:eastAsia="zh-CN"/>
              </w:rPr>
              <w:t>6</w:t>
            </w:r>
            <w:r w:rsidRPr="00B05ABC">
              <w:rPr>
                <w:rFonts w:ascii="Times" w:hAnsi="Times" w:cs="Times"/>
                <w:sz w:val="22"/>
                <w:szCs w:val="22"/>
                <w:lang w:eastAsia="zh-CN"/>
              </w:rPr>
              <w:t>O</w:t>
            </w:r>
            <w:r w:rsidRPr="00B05ABC">
              <w:rPr>
                <w:rFonts w:ascii="Times" w:hAnsi="Times" w:cs="Times"/>
                <w:sz w:val="22"/>
                <w:szCs w:val="22"/>
                <w:vertAlign w:val="subscript"/>
                <w:lang w:eastAsia="zh-CN"/>
              </w:rPr>
              <w:t>2</w:t>
            </w:r>
          </w:p>
        </w:tc>
        <w:tc>
          <w:tcPr>
            <w:tcW w:w="2401" w:type="dxa"/>
            <w:tcBorders>
              <w:top w:val="nil"/>
              <w:left w:val="nil"/>
              <w:bottom w:val="single" w:sz="4" w:space="0" w:color="auto"/>
              <w:right w:val="single" w:sz="4" w:space="0" w:color="auto"/>
            </w:tcBorders>
            <w:shd w:val="clear" w:color="auto" w:fill="auto"/>
            <w:noWrap/>
            <w:vAlign w:val="center"/>
            <w:hideMark/>
          </w:tcPr>
          <w:p w14:paraId="07D0936B"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Propanoic acid</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67B41A34"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035E2EC9"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4F358C17"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544C3B9A"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r>
      <w:tr w:rsidR="00FF6971" w:rsidRPr="00B05ABC" w14:paraId="6138B981" w14:textId="77777777" w:rsidTr="0064131C">
        <w:trPr>
          <w:trHeight w:val="300"/>
        </w:trPr>
        <w:tc>
          <w:tcPr>
            <w:tcW w:w="1840" w:type="dxa"/>
            <w:tcBorders>
              <w:top w:val="nil"/>
              <w:left w:val="single" w:sz="4" w:space="0" w:color="auto"/>
              <w:bottom w:val="single" w:sz="4" w:space="0" w:color="auto"/>
              <w:right w:val="single" w:sz="4" w:space="0" w:color="auto"/>
            </w:tcBorders>
            <w:shd w:val="clear" w:color="auto" w:fill="auto"/>
            <w:noWrap/>
            <w:vAlign w:val="center"/>
            <w:hideMark/>
          </w:tcPr>
          <w:p w14:paraId="47D827D0"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77.017</w:t>
            </w:r>
          </w:p>
        </w:tc>
        <w:tc>
          <w:tcPr>
            <w:tcW w:w="3522" w:type="dxa"/>
            <w:gridSpan w:val="2"/>
            <w:tcBorders>
              <w:top w:val="single" w:sz="4" w:space="0" w:color="auto"/>
              <w:left w:val="nil"/>
              <w:bottom w:val="single" w:sz="4" w:space="0" w:color="auto"/>
              <w:right w:val="single" w:sz="4" w:space="0" w:color="auto"/>
            </w:tcBorders>
            <w:shd w:val="clear" w:color="000000" w:fill="BFBFBF"/>
            <w:noWrap/>
            <w:vAlign w:val="center"/>
            <w:hideMark/>
          </w:tcPr>
          <w:p w14:paraId="4A7C3918"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Unknown</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1AA72217"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18D39411"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07E3FD23"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5072DA97"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r>
      <w:tr w:rsidR="00FF6971" w:rsidRPr="00B05ABC" w14:paraId="48F8C71D" w14:textId="77777777" w:rsidTr="0064131C">
        <w:trPr>
          <w:trHeight w:val="300"/>
        </w:trPr>
        <w:tc>
          <w:tcPr>
            <w:tcW w:w="1840" w:type="dxa"/>
            <w:tcBorders>
              <w:top w:val="nil"/>
              <w:left w:val="single" w:sz="4" w:space="0" w:color="auto"/>
              <w:bottom w:val="single" w:sz="4" w:space="0" w:color="auto"/>
              <w:right w:val="single" w:sz="4" w:space="0" w:color="auto"/>
            </w:tcBorders>
            <w:shd w:val="clear" w:color="auto" w:fill="auto"/>
            <w:noWrap/>
            <w:vAlign w:val="center"/>
            <w:hideMark/>
          </w:tcPr>
          <w:p w14:paraId="58318438"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77.057</w:t>
            </w:r>
          </w:p>
        </w:tc>
        <w:tc>
          <w:tcPr>
            <w:tcW w:w="1121" w:type="dxa"/>
            <w:tcBorders>
              <w:top w:val="nil"/>
              <w:left w:val="nil"/>
              <w:bottom w:val="single" w:sz="4" w:space="0" w:color="auto"/>
              <w:right w:val="single" w:sz="4" w:space="0" w:color="auto"/>
            </w:tcBorders>
            <w:shd w:val="clear" w:color="auto" w:fill="auto"/>
            <w:noWrap/>
            <w:vAlign w:val="center"/>
            <w:hideMark/>
          </w:tcPr>
          <w:p w14:paraId="7EAA49EE"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C</w:t>
            </w:r>
            <w:r w:rsidRPr="00B05ABC">
              <w:rPr>
                <w:rFonts w:ascii="Times" w:hAnsi="Times" w:cs="Times"/>
                <w:sz w:val="22"/>
                <w:szCs w:val="22"/>
                <w:vertAlign w:val="subscript"/>
                <w:lang w:eastAsia="zh-CN"/>
              </w:rPr>
              <w:t>3</w:t>
            </w:r>
            <w:r w:rsidRPr="00B05ABC">
              <w:rPr>
                <w:rFonts w:ascii="Times" w:hAnsi="Times" w:cs="Times"/>
                <w:sz w:val="22"/>
                <w:szCs w:val="22"/>
                <w:lang w:eastAsia="zh-CN"/>
              </w:rPr>
              <w:t>H</w:t>
            </w:r>
            <w:r w:rsidRPr="00B05ABC">
              <w:rPr>
                <w:rFonts w:ascii="Times" w:hAnsi="Times" w:cs="Times"/>
                <w:sz w:val="22"/>
                <w:szCs w:val="22"/>
                <w:vertAlign w:val="subscript"/>
                <w:lang w:eastAsia="zh-CN"/>
              </w:rPr>
              <w:t>8</w:t>
            </w:r>
            <w:r w:rsidRPr="00B05ABC">
              <w:rPr>
                <w:rFonts w:ascii="Times" w:hAnsi="Times" w:cs="Times"/>
                <w:sz w:val="22"/>
                <w:szCs w:val="22"/>
                <w:lang w:eastAsia="zh-CN"/>
              </w:rPr>
              <w:t>O</w:t>
            </w:r>
            <w:r w:rsidRPr="00B05ABC">
              <w:rPr>
                <w:rFonts w:ascii="Times" w:hAnsi="Times" w:cs="Times"/>
                <w:sz w:val="22"/>
                <w:szCs w:val="22"/>
                <w:vertAlign w:val="subscript"/>
                <w:lang w:eastAsia="zh-CN"/>
              </w:rPr>
              <w:t>2</w:t>
            </w:r>
          </w:p>
        </w:tc>
        <w:tc>
          <w:tcPr>
            <w:tcW w:w="2401" w:type="dxa"/>
            <w:tcBorders>
              <w:top w:val="nil"/>
              <w:left w:val="nil"/>
              <w:bottom w:val="single" w:sz="4" w:space="0" w:color="auto"/>
              <w:right w:val="single" w:sz="4" w:space="0" w:color="auto"/>
            </w:tcBorders>
            <w:shd w:val="clear" w:color="auto" w:fill="auto"/>
            <w:noWrap/>
            <w:vAlign w:val="center"/>
            <w:hideMark/>
          </w:tcPr>
          <w:p w14:paraId="65E33DBF"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1,2-Propanediol</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59C4C631"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6CF41EAA"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6C4949EE"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52A61823"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r>
      <w:tr w:rsidR="00FF6971" w:rsidRPr="00B05ABC" w14:paraId="056451F2" w14:textId="77777777" w:rsidTr="0064131C">
        <w:trPr>
          <w:trHeight w:val="300"/>
        </w:trPr>
        <w:tc>
          <w:tcPr>
            <w:tcW w:w="1840" w:type="dxa"/>
            <w:tcBorders>
              <w:top w:val="nil"/>
              <w:left w:val="single" w:sz="4" w:space="0" w:color="auto"/>
              <w:bottom w:val="single" w:sz="4" w:space="0" w:color="auto"/>
              <w:right w:val="single" w:sz="4" w:space="0" w:color="auto"/>
            </w:tcBorders>
            <w:shd w:val="clear" w:color="auto" w:fill="auto"/>
            <w:noWrap/>
            <w:vAlign w:val="center"/>
            <w:hideMark/>
          </w:tcPr>
          <w:p w14:paraId="0AFB798E"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79.038</w:t>
            </w:r>
          </w:p>
        </w:tc>
        <w:tc>
          <w:tcPr>
            <w:tcW w:w="1121" w:type="dxa"/>
            <w:tcBorders>
              <w:top w:val="nil"/>
              <w:left w:val="nil"/>
              <w:bottom w:val="single" w:sz="4" w:space="0" w:color="auto"/>
              <w:right w:val="single" w:sz="4" w:space="0" w:color="auto"/>
            </w:tcBorders>
            <w:shd w:val="clear" w:color="auto" w:fill="auto"/>
            <w:noWrap/>
            <w:vAlign w:val="center"/>
            <w:hideMark/>
          </w:tcPr>
          <w:p w14:paraId="6C730424"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C</w:t>
            </w:r>
            <w:r w:rsidRPr="00B05ABC">
              <w:rPr>
                <w:rFonts w:ascii="Times" w:hAnsi="Times" w:cs="Times"/>
                <w:sz w:val="22"/>
                <w:szCs w:val="22"/>
                <w:vertAlign w:val="subscript"/>
                <w:lang w:eastAsia="zh-CN"/>
              </w:rPr>
              <w:t>6</w:t>
            </w:r>
            <w:r w:rsidRPr="00B05ABC">
              <w:rPr>
                <w:rFonts w:ascii="Times" w:hAnsi="Times" w:cs="Times"/>
                <w:sz w:val="22"/>
                <w:szCs w:val="22"/>
                <w:lang w:eastAsia="zh-CN"/>
              </w:rPr>
              <w:t>H</w:t>
            </w:r>
            <w:r w:rsidRPr="00B05ABC">
              <w:rPr>
                <w:rFonts w:ascii="Times" w:hAnsi="Times" w:cs="Times"/>
                <w:sz w:val="22"/>
                <w:szCs w:val="22"/>
                <w:vertAlign w:val="subscript"/>
                <w:lang w:eastAsia="zh-CN"/>
              </w:rPr>
              <w:t>6</w:t>
            </w:r>
          </w:p>
        </w:tc>
        <w:tc>
          <w:tcPr>
            <w:tcW w:w="2401" w:type="dxa"/>
            <w:tcBorders>
              <w:top w:val="nil"/>
              <w:left w:val="nil"/>
              <w:bottom w:val="single" w:sz="4" w:space="0" w:color="auto"/>
              <w:right w:val="single" w:sz="4" w:space="0" w:color="auto"/>
            </w:tcBorders>
            <w:shd w:val="clear" w:color="auto" w:fill="auto"/>
            <w:noWrap/>
            <w:vAlign w:val="center"/>
            <w:hideMark/>
          </w:tcPr>
          <w:p w14:paraId="1372C4D4"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Benzene</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34F5B449"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511221FF"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3FAF066F"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38969F26"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r>
      <w:tr w:rsidR="00FF6971" w:rsidRPr="00B05ABC" w14:paraId="49235BC7" w14:textId="77777777" w:rsidTr="0064131C">
        <w:trPr>
          <w:trHeight w:val="300"/>
        </w:trPr>
        <w:tc>
          <w:tcPr>
            <w:tcW w:w="1840" w:type="dxa"/>
            <w:tcBorders>
              <w:top w:val="nil"/>
              <w:left w:val="single" w:sz="4" w:space="0" w:color="auto"/>
              <w:bottom w:val="single" w:sz="4" w:space="0" w:color="auto"/>
              <w:right w:val="single" w:sz="4" w:space="0" w:color="auto"/>
            </w:tcBorders>
            <w:shd w:val="clear" w:color="auto" w:fill="auto"/>
            <w:noWrap/>
            <w:vAlign w:val="center"/>
            <w:hideMark/>
          </w:tcPr>
          <w:p w14:paraId="74A85BEC"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lastRenderedPageBreak/>
              <w:t>81.068</w:t>
            </w:r>
          </w:p>
        </w:tc>
        <w:tc>
          <w:tcPr>
            <w:tcW w:w="1121" w:type="dxa"/>
            <w:tcBorders>
              <w:top w:val="nil"/>
              <w:left w:val="nil"/>
              <w:bottom w:val="single" w:sz="4" w:space="0" w:color="auto"/>
              <w:right w:val="single" w:sz="4" w:space="0" w:color="auto"/>
            </w:tcBorders>
            <w:shd w:val="clear" w:color="auto" w:fill="auto"/>
            <w:noWrap/>
            <w:vAlign w:val="center"/>
            <w:hideMark/>
          </w:tcPr>
          <w:p w14:paraId="79DB509C"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C</w:t>
            </w:r>
            <w:r w:rsidRPr="00B05ABC">
              <w:rPr>
                <w:rFonts w:ascii="Times" w:hAnsi="Times" w:cs="Times"/>
                <w:sz w:val="22"/>
                <w:szCs w:val="22"/>
                <w:vertAlign w:val="subscript"/>
                <w:lang w:eastAsia="zh-CN"/>
              </w:rPr>
              <w:t>6</w:t>
            </w:r>
            <w:r w:rsidRPr="00B05ABC">
              <w:rPr>
                <w:rFonts w:ascii="Times" w:hAnsi="Times" w:cs="Times"/>
                <w:sz w:val="22"/>
                <w:szCs w:val="22"/>
                <w:lang w:eastAsia="zh-CN"/>
              </w:rPr>
              <w:t>H</w:t>
            </w:r>
            <w:r w:rsidRPr="00B05ABC">
              <w:rPr>
                <w:rFonts w:ascii="Times" w:hAnsi="Times" w:cs="Times"/>
                <w:sz w:val="22"/>
                <w:szCs w:val="22"/>
                <w:vertAlign w:val="subscript"/>
                <w:lang w:eastAsia="zh-CN"/>
              </w:rPr>
              <w:t>8</w:t>
            </w:r>
          </w:p>
        </w:tc>
        <w:tc>
          <w:tcPr>
            <w:tcW w:w="2401" w:type="dxa"/>
            <w:tcBorders>
              <w:top w:val="nil"/>
              <w:left w:val="nil"/>
              <w:bottom w:val="single" w:sz="4" w:space="0" w:color="auto"/>
              <w:right w:val="single" w:sz="4" w:space="0" w:color="auto"/>
            </w:tcBorders>
            <w:shd w:val="clear" w:color="auto" w:fill="auto"/>
            <w:noWrap/>
            <w:vAlign w:val="center"/>
            <w:hideMark/>
          </w:tcPr>
          <w:p w14:paraId="6DB075D1"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1,3,5-Hexatriene</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25A4CA97"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3DFCB97B"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2364671F"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5DD4D605"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r>
      <w:tr w:rsidR="00FF6971" w:rsidRPr="00B05ABC" w14:paraId="1E415CF6" w14:textId="77777777" w:rsidTr="0064131C">
        <w:trPr>
          <w:trHeight w:val="300"/>
        </w:trPr>
        <w:tc>
          <w:tcPr>
            <w:tcW w:w="1840" w:type="dxa"/>
            <w:tcBorders>
              <w:top w:val="nil"/>
              <w:left w:val="single" w:sz="4" w:space="0" w:color="auto"/>
              <w:bottom w:val="single" w:sz="4" w:space="0" w:color="auto"/>
              <w:right w:val="single" w:sz="4" w:space="0" w:color="auto"/>
            </w:tcBorders>
            <w:shd w:val="clear" w:color="auto" w:fill="auto"/>
            <w:noWrap/>
            <w:vAlign w:val="center"/>
            <w:hideMark/>
          </w:tcPr>
          <w:p w14:paraId="6C84B296"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83.041</w:t>
            </w:r>
          </w:p>
        </w:tc>
        <w:tc>
          <w:tcPr>
            <w:tcW w:w="3522" w:type="dxa"/>
            <w:gridSpan w:val="2"/>
            <w:tcBorders>
              <w:top w:val="single" w:sz="4" w:space="0" w:color="auto"/>
              <w:left w:val="nil"/>
              <w:bottom w:val="single" w:sz="4" w:space="0" w:color="auto"/>
              <w:right w:val="single" w:sz="4" w:space="0" w:color="auto"/>
            </w:tcBorders>
            <w:shd w:val="clear" w:color="000000" w:fill="BFBFBF"/>
            <w:noWrap/>
            <w:vAlign w:val="center"/>
            <w:hideMark/>
          </w:tcPr>
          <w:p w14:paraId="39C427C4"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Unknown</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35366D09"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0401BC27"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519BDB64"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633C6025"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r>
      <w:tr w:rsidR="00FF6971" w:rsidRPr="00B05ABC" w14:paraId="6B8C0F18" w14:textId="77777777" w:rsidTr="0064131C">
        <w:trPr>
          <w:trHeight w:val="300"/>
        </w:trPr>
        <w:tc>
          <w:tcPr>
            <w:tcW w:w="1840" w:type="dxa"/>
            <w:tcBorders>
              <w:top w:val="nil"/>
              <w:left w:val="single" w:sz="4" w:space="0" w:color="auto"/>
              <w:bottom w:val="single" w:sz="4" w:space="0" w:color="auto"/>
              <w:right w:val="single" w:sz="4" w:space="0" w:color="auto"/>
            </w:tcBorders>
            <w:shd w:val="clear" w:color="auto" w:fill="auto"/>
            <w:noWrap/>
            <w:vAlign w:val="center"/>
            <w:hideMark/>
          </w:tcPr>
          <w:p w14:paraId="4C9803F6"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83.084</w:t>
            </w:r>
          </w:p>
        </w:tc>
        <w:tc>
          <w:tcPr>
            <w:tcW w:w="1121" w:type="dxa"/>
            <w:tcBorders>
              <w:top w:val="nil"/>
              <w:left w:val="nil"/>
              <w:bottom w:val="single" w:sz="4" w:space="0" w:color="auto"/>
              <w:right w:val="single" w:sz="4" w:space="0" w:color="auto"/>
            </w:tcBorders>
            <w:shd w:val="clear" w:color="auto" w:fill="auto"/>
            <w:noWrap/>
            <w:vAlign w:val="center"/>
            <w:hideMark/>
          </w:tcPr>
          <w:p w14:paraId="7EDCCFDA"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C</w:t>
            </w:r>
            <w:r w:rsidRPr="00B05ABC">
              <w:rPr>
                <w:rFonts w:ascii="Times" w:hAnsi="Times" w:cs="Times"/>
                <w:sz w:val="22"/>
                <w:szCs w:val="22"/>
                <w:vertAlign w:val="subscript"/>
                <w:lang w:eastAsia="zh-CN"/>
              </w:rPr>
              <w:t>6</w:t>
            </w:r>
            <w:r w:rsidRPr="00B05ABC">
              <w:rPr>
                <w:rFonts w:ascii="Times" w:hAnsi="Times" w:cs="Times"/>
                <w:sz w:val="22"/>
                <w:szCs w:val="22"/>
                <w:lang w:eastAsia="zh-CN"/>
              </w:rPr>
              <w:t>H</w:t>
            </w:r>
            <w:r w:rsidRPr="00B05ABC">
              <w:rPr>
                <w:rFonts w:ascii="Times" w:hAnsi="Times" w:cs="Times"/>
                <w:sz w:val="22"/>
                <w:szCs w:val="22"/>
                <w:vertAlign w:val="subscript"/>
                <w:lang w:eastAsia="zh-CN"/>
              </w:rPr>
              <w:t>10</w:t>
            </w:r>
          </w:p>
        </w:tc>
        <w:tc>
          <w:tcPr>
            <w:tcW w:w="2401" w:type="dxa"/>
            <w:tcBorders>
              <w:top w:val="nil"/>
              <w:left w:val="nil"/>
              <w:bottom w:val="single" w:sz="4" w:space="0" w:color="auto"/>
              <w:right w:val="single" w:sz="4" w:space="0" w:color="auto"/>
            </w:tcBorders>
            <w:shd w:val="clear" w:color="auto" w:fill="auto"/>
            <w:noWrap/>
            <w:vAlign w:val="center"/>
            <w:hideMark/>
          </w:tcPr>
          <w:p w14:paraId="781ED614"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Cyclohexene</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5207AF15"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0BD48F2D"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74855CF4"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3B4BF1E7"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r>
      <w:tr w:rsidR="00FF6971" w:rsidRPr="00B05ABC" w14:paraId="28374097" w14:textId="77777777" w:rsidTr="0064131C">
        <w:trPr>
          <w:trHeight w:val="300"/>
        </w:trPr>
        <w:tc>
          <w:tcPr>
            <w:tcW w:w="1840" w:type="dxa"/>
            <w:tcBorders>
              <w:top w:val="nil"/>
              <w:left w:val="single" w:sz="4" w:space="0" w:color="auto"/>
              <w:bottom w:val="single" w:sz="4" w:space="0" w:color="auto"/>
              <w:right w:val="single" w:sz="4" w:space="0" w:color="auto"/>
            </w:tcBorders>
            <w:shd w:val="clear" w:color="auto" w:fill="auto"/>
            <w:noWrap/>
            <w:vAlign w:val="center"/>
            <w:hideMark/>
          </w:tcPr>
          <w:p w14:paraId="772C064C"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87.044</w:t>
            </w:r>
          </w:p>
        </w:tc>
        <w:tc>
          <w:tcPr>
            <w:tcW w:w="1121" w:type="dxa"/>
            <w:tcBorders>
              <w:top w:val="nil"/>
              <w:left w:val="nil"/>
              <w:bottom w:val="single" w:sz="4" w:space="0" w:color="auto"/>
              <w:right w:val="single" w:sz="4" w:space="0" w:color="auto"/>
            </w:tcBorders>
            <w:shd w:val="clear" w:color="auto" w:fill="auto"/>
            <w:noWrap/>
            <w:vAlign w:val="center"/>
            <w:hideMark/>
          </w:tcPr>
          <w:p w14:paraId="6EFA981A"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C</w:t>
            </w:r>
            <w:r w:rsidRPr="00B05ABC">
              <w:rPr>
                <w:rFonts w:ascii="Times" w:hAnsi="Times" w:cs="Times"/>
                <w:sz w:val="22"/>
                <w:szCs w:val="22"/>
                <w:vertAlign w:val="subscript"/>
                <w:lang w:eastAsia="zh-CN"/>
              </w:rPr>
              <w:t>4</w:t>
            </w:r>
            <w:r w:rsidRPr="00B05ABC">
              <w:rPr>
                <w:rFonts w:ascii="Times" w:hAnsi="Times" w:cs="Times"/>
                <w:sz w:val="22"/>
                <w:szCs w:val="22"/>
                <w:lang w:eastAsia="zh-CN"/>
              </w:rPr>
              <w:t>H</w:t>
            </w:r>
            <w:r w:rsidRPr="00B05ABC">
              <w:rPr>
                <w:rFonts w:ascii="Times" w:hAnsi="Times" w:cs="Times"/>
                <w:sz w:val="22"/>
                <w:szCs w:val="22"/>
                <w:vertAlign w:val="subscript"/>
                <w:lang w:eastAsia="zh-CN"/>
              </w:rPr>
              <w:t>6</w:t>
            </w:r>
            <w:r w:rsidRPr="00B05ABC">
              <w:rPr>
                <w:rFonts w:ascii="Times" w:hAnsi="Times" w:cs="Times"/>
                <w:sz w:val="22"/>
                <w:szCs w:val="22"/>
                <w:lang w:eastAsia="zh-CN"/>
              </w:rPr>
              <w:t>O</w:t>
            </w:r>
            <w:r w:rsidRPr="00B05ABC">
              <w:rPr>
                <w:rFonts w:ascii="Times" w:hAnsi="Times" w:cs="Times"/>
                <w:sz w:val="22"/>
                <w:szCs w:val="22"/>
                <w:vertAlign w:val="subscript"/>
                <w:lang w:eastAsia="zh-CN"/>
              </w:rPr>
              <w:t>2</w:t>
            </w:r>
          </w:p>
        </w:tc>
        <w:tc>
          <w:tcPr>
            <w:tcW w:w="2401" w:type="dxa"/>
            <w:tcBorders>
              <w:top w:val="nil"/>
              <w:left w:val="nil"/>
              <w:bottom w:val="single" w:sz="4" w:space="0" w:color="auto"/>
              <w:right w:val="single" w:sz="4" w:space="0" w:color="auto"/>
            </w:tcBorders>
            <w:shd w:val="clear" w:color="auto" w:fill="auto"/>
            <w:noWrap/>
            <w:vAlign w:val="center"/>
            <w:hideMark/>
          </w:tcPr>
          <w:p w14:paraId="1EAA1F73"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Methyl acrylate</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7F8537F2"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34C02F75"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4BE96EC0"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554A8E05"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r>
      <w:tr w:rsidR="00FF6971" w:rsidRPr="00B05ABC" w14:paraId="34605B64" w14:textId="77777777" w:rsidTr="0064131C">
        <w:trPr>
          <w:trHeight w:val="300"/>
        </w:trPr>
        <w:tc>
          <w:tcPr>
            <w:tcW w:w="1840" w:type="dxa"/>
            <w:tcBorders>
              <w:top w:val="nil"/>
              <w:left w:val="single" w:sz="4" w:space="0" w:color="auto"/>
              <w:bottom w:val="single" w:sz="4" w:space="0" w:color="auto"/>
              <w:right w:val="single" w:sz="4" w:space="0" w:color="auto"/>
            </w:tcBorders>
            <w:shd w:val="clear" w:color="auto" w:fill="auto"/>
            <w:noWrap/>
            <w:vAlign w:val="center"/>
            <w:hideMark/>
          </w:tcPr>
          <w:p w14:paraId="6AB5B479"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87.078</w:t>
            </w:r>
          </w:p>
        </w:tc>
        <w:tc>
          <w:tcPr>
            <w:tcW w:w="1121" w:type="dxa"/>
            <w:tcBorders>
              <w:top w:val="nil"/>
              <w:left w:val="nil"/>
              <w:bottom w:val="single" w:sz="4" w:space="0" w:color="auto"/>
              <w:right w:val="single" w:sz="4" w:space="0" w:color="auto"/>
            </w:tcBorders>
            <w:shd w:val="clear" w:color="auto" w:fill="auto"/>
            <w:noWrap/>
            <w:vAlign w:val="center"/>
            <w:hideMark/>
          </w:tcPr>
          <w:p w14:paraId="57D97B12"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C</w:t>
            </w:r>
            <w:r w:rsidRPr="00B05ABC">
              <w:rPr>
                <w:rFonts w:ascii="Times" w:hAnsi="Times" w:cs="Times"/>
                <w:sz w:val="22"/>
                <w:szCs w:val="22"/>
                <w:vertAlign w:val="subscript"/>
                <w:lang w:eastAsia="zh-CN"/>
              </w:rPr>
              <w:t>5</w:t>
            </w:r>
            <w:r w:rsidRPr="00B05ABC">
              <w:rPr>
                <w:rFonts w:ascii="Times" w:hAnsi="Times" w:cs="Times"/>
                <w:sz w:val="22"/>
                <w:szCs w:val="22"/>
                <w:lang w:eastAsia="zh-CN"/>
              </w:rPr>
              <w:t>H</w:t>
            </w:r>
            <w:r w:rsidRPr="00B05ABC">
              <w:rPr>
                <w:rFonts w:ascii="Times" w:hAnsi="Times" w:cs="Times"/>
                <w:sz w:val="22"/>
                <w:szCs w:val="22"/>
                <w:vertAlign w:val="subscript"/>
                <w:lang w:eastAsia="zh-CN"/>
              </w:rPr>
              <w:t>10</w:t>
            </w:r>
            <w:r w:rsidRPr="00B05ABC">
              <w:rPr>
                <w:rFonts w:ascii="Times" w:hAnsi="Times" w:cs="Times"/>
                <w:sz w:val="22"/>
                <w:szCs w:val="22"/>
                <w:lang w:eastAsia="zh-CN"/>
              </w:rPr>
              <w:t>O</w:t>
            </w:r>
          </w:p>
        </w:tc>
        <w:tc>
          <w:tcPr>
            <w:tcW w:w="2401" w:type="dxa"/>
            <w:tcBorders>
              <w:top w:val="nil"/>
              <w:left w:val="nil"/>
              <w:bottom w:val="single" w:sz="4" w:space="0" w:color="auto"/>
              <w:right w:val="single" w:sz="4" w:space="0" w:color="auto"/>
            </w:tcBorders>
            <w:shd w:val="clear" w:color="auto" w:fill="auto"/>
            <w:noWrap/>
            <w:vAlign w:val="center"/>
            <w:hideMark/>
          </w:tcPr>
          <w:p w14:paraId="4D5337B5"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2-Pentanone</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0C8CF040"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15E98465"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3A88D28F"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2E0296CF"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r>
      <w:tr w:rsidR="00FF6971" w:rsidRPr="00B05ABC" w14:paraId="6C0A3B11" w14:textId="77777777" w:rsidTr="0064131C">
        <w:trPr>
          <w:trHeight w:val="300"/>
        </w:trPr>
        <w:tc>
          <w:tcPr>
            <w:tcW w:w="1840" w:type="dxa"/>
            <w:tcBorders>
              <w:top w:val="nil"/>
              <w:left w:val="single" w:sz="4" w:space="0" w:color="auto"/>
              <w:bottom w:val="single" w:sz="4" w:space="0" w:color="auto"/>
              <w:right w:val="single" w:sz="4" w:space="0" w:color="auto"/>
            </w:tcBorders>
            <w:shd w:val="clear" w:color="auto" w:fill="auto"/>
            <w:noWrap/>
            <w:vAlign w:val="center"/>
            <w:hideMark/>
          </w:tcPr>
          <w:p w14:paraId="6F9EDD26"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89.058</w:t>
            </w:r>
          </w:p>
        </w:tc>
        <w:tc>
          <w:tcPr>
            <w:tcW w:w="1121" w:type="dxa"/>
            <w:tcBorders>
              <w:top w:val="nil"/>
              <w:left w:val="nil"/>
              <w:bottom w:val="single" w:sz="4" w:space="0" w:color="auto"/>
              <w:right w:val="single" w:sz="4" w:space="0" w:color="auto"/>
            </w:tcBorders>
            <w:shd w:val="clear" w:color="auto" w:fill="auto"/>
            <w:noWrap/>
            <w:vAlign w:val="center"/>
            <w:hideMark/>
          </w:tcPr>
          <w:p w14:paraId="3C96E222"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C</w:t>
            </w:r>
            <w:r w:rsidRPr="00B05ABC">
              <w:rPr>
                <w:rFonts w:ascii="Times" w:hAnsi="Times" w:cs="Times"/>
                <w:sz w:val="22"/>
                <w:szCs w:val="22"/>
                <w:vertAlign w:val="subscript"/>
                <w:lang w:eastAsia="zh-CN"/>
              </w:rPr>
              <w:t>4</w:t>
            </w:r>
            <w:r w:rsidRPr="00B05ABC">
              <w:rPr>
                <w:rFonts w:ascii="Times" w:hAnsi="Times" w:cs="Times"/>
                <w:sz w:val="22"/>
                <w:szCs w:val="22"/>
                <w:lang w:eastAsia="zh-CN"/>
              </w:rPr>
              <w:t>H</w:t>
            </w:r>
            <w:r w:rsidRPr="00B05ABC">
              <w:rPr>
                <w:rFonts w:ascii="Times" w:hAnsi="Times" w:cs="Times"/>
                <w:sz w:val="22"/>
                <w:szCs w:val="22"/>
                <w:vertAlign w:val="subscript"/>
                <w:lang w:eastAsia="zh-CN"/>
              </w:rPr>
              <w:t>8</w:t>
            </w:r>
            <w:r w:rsidRPr="00B05ABC">
              <w:rPr>
                <w:rFonts w:ascii="Times" w:hAnsi="Times" w:cs="Times"/>
                <w:sz w:val="22"/>
                <w:szCs w:val="22"/>
                <w:lang w:eastAsia="zh-CN"/>
              </w:rPr>
              <w:t>O</w:t>
            </w:r>
            <w:r w:rsidRPr="00B05ABC">
              <w:rPr>
                <w:rFonts w:ascii="Times" w:hAnsi="Times" w:cs="Times"/>
                <w:sz w:val="22"/>
                <w:szCs w:val="22"/>
                <w:vertAlign w:val="subscript"/>
                <w:lang w:eastAsia="zh-CN"/>
              </w:rPr>
              <w:t>2</w:t>
            </w:r>
          </w:p>
        </w:tc>
        <w:tc>
          <w:tcPr>
            <w:tcW w:w="2401" w:type="dxa"/>
            <w:tcBorders>
              <w:top w:val="nil"/>
              <w:left w:val="nil"/>
              <w:bottom w:val="single" w:sz="4" w:space="0" w:color="auto"/>
              <w:right w:val="single" w:sz="4" w:space="0" w:color="auto"/>
            </w:tcBorders>
            <w:shd w:val="clear" w:color="auto" w:fill="auto"/>
            <w:noWrap/>
            <w:vAlign w:val="center"/>
            <w:hideMark/>
          </w:tcPr>
          <w:p w14:paraId="036DF86A"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Butyric acid</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2CDFA79E"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1B2E1937"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528A0B07"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14D5E04A"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r>
      <w:tr w:rsidR="00FF6971" w:rsidRPr="00B05ABC" w14:paraId="0976458F" w14:textId="77777777" w:rsidTr="0064131C">
        <w:trPr>
          <w:trHeight w:val="300"/>
        </w:trPr>
        <w:tc>
          <w:tcPr>
            <w:tcW w:w="1840" w:type="dxa"/>
            <w:tcBorders>
              <w:top w:val="nil"/>
              <w:left w:val="single" w:sz="4" w:space="0" w:color="auto"/>
              <w:bottom w:val="single" w:sz="4" w:space="0" w:color="auto"/>
              <w:right w:val="single" w:sz="4" w:space="0" w:color="auto"/>
            </w:tcBorders>
            <w:shd w:val="clear" w:color="auto" w:fill="auto"/>
            <w:noWrap/>
            <w:vAlign w:val="center"/>
            <w:hideMark/>
          </w:tcPr>
          <w:p w14:paraId="5F88E041"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95.01</w:t>
            </w:r>
          </w:p>
        </w:tc>
        <w:tc>
          <w:tcPr>
            <w:tcW w:w="1121" w:type="dxa"/>
            <w:tcBorders>
              <w:top w:val="nil"/>
              <w:left w:val="nil"/>
              <w:bottom w:val="single" w:sz="4" w:space="0" w:color="auto"/>
              <w:right w:val="single" w:sz="4" w:space="0" w:color="auto"/>
            </w:tcBorders>
            <w:shd w:val="clear" w:color="auto" w:fill="auto"/>
            <w:noWrap/>
            <w:vAlign w:val="center"/>
            <w:hideMark/>
          </w:tcPr>
          <w:p w14:paraId="210FF8CE"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C</w:t>
            </w:r>
            <w:r w:rsidRPr="00B05ABC">
              <w:rPr>
                <w:rFonts w:ascii="Times" w:hAnsi="Times" w:cs="Times"/>
                <w:sz w:val="22"/>
                <w:szCs w:val="22"/>
                <w:vertAlign w:val="subscript"/>
                <w:lang w:eastAsia="zh-CN"/>
              </w:rPr>
              <w:t>5</w:t>
            </w:r>
            <w:r w:rsidRPr="00B05ABC">
              <w:rPr>
                <w:rFonts w:ascii="Times" w:hAnsi="Times" w:cs="Times"/>
                <w:sz w:val="22"/>
                <w:szCs w:val="22"/>
                <w:lang w:eastAsia="zh-CN"/>
              </w:rPr>
              <w:t>H</w:t>
            </w:r>
            <w:r w:rsidRPr="00B05ABC">
              <w:rPr>
                <w:rFonts w:ascii="Times" w:hAnsi="Times" w:cs="Times"/>
                <w:sz w:val="22"/>
                <w:szCs w:val="22"/>
                <w:vertAlign w:val="subscript"/>
                <w:lang w:eastAsia="zh-CN"/>
              </w:rPr>
              <w:t>2</w:t>
            </w:r>
            <w:r w:rsidRPr="00B05ABC">
              <w:rPr>
                <w:rFonts w:ascii="Times" w:hAnsi="Times" w:cs="Times"/>
                <w:sz w:val="22"/>
                <w:szCs w:val="22"/>
                <w:lang w:eastAsia="zh-CN"/>
              </w:rPr>
              <w:t>O</w:t>
            </w:r>
            <w:r w:rsidRPr="00B05ABC">
              <w:rPr>
                <w:rFonts w:ascii="Times" w:hAnsi="Times" w:cs="Times"/>
                <w:sz w:val="22"/>
                <w:szCs w:val="22"/>
                <w:vertAlign w:val="subscript"/>
                <w:lang w:eastAsia="zh-CN"/>
              </w:rPr>
              <w:t>2</w:t>
            </w:r>
          </w:p>
        </w:tc>
        <w:tc>
          <w:tcPr>
            <w:tcW w:w="2401" w:type="dxa"/>
            <w:tcBorders>
              <w:top w:val="nil"/>
              <w:left w:val="nil"/>
              <w:bottom w:val="single" w:sz="4" w:space="0" w:color="auto"/>
              <w:right w:val="single" w:sz="4" w:space="0" w:color="auto"/>
            </w:tcBorders>
            <w:shd w:val="clear" w:color="auto" w:fill="auto"/>
            <w:noWrap/>
            <w:vAlign w:val="center"/>
            <w:hideMark/>
          </w:tcPr>
          <w:p w14:paraId="7CC8AC7B" w14:textId="77777777" w:rsidR="00C81FB0" w:rsidRPr="00B05ABC" w:rsidRDefault="00C81FB0" w:rsidP="00320693">
            <w:pPr>
              <w:spacing w:line="480" w:lineRule="auto"/>
              <w:jc w:val="both"/>
              <w:rPr>
                <w:rFonts w:ascii="Times" w:hAnsi="Times" w:cs="Times"/>
                <w:sz w:val="22"/>
                <w:szCs w:val="22"/>
                <w:lang w:eastAsia="zh-CN"/>
              </w:rPr>
            </w:pPr>
            <w:proofErr w:type="spellStart"/>
            <w:r w:rsidRPr="00B05ABC">
              <w:rPr>
                <w:rFonts w:ascii="Times" w:hAnsi="Times" w:cs="Times"/>
                <w:sz w:val="22"/>
                <w:szCs w:val="22"/>
                <w:lang w:eastAsia="zh-CN"/>
              </w:rPr>
              <w:t>Cyclopentadienchinon</w:t>
            </w:r>
            <w:proofErr w:type="spellEnd"/>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398DECFC"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14C95498"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0ABF04EB"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5D2C599A"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r>
      <w:tr w:rsidR="00FF6971" w:rsidRPr="00B05ABC" w14:paraId="2C58FD3F" w14:textId="77777777" w:rsidTr="0064131C">
        <w:trPr>
          <w:trHeight w:val="300"/>
        </w:trPr>
        <w:tc>
          <w:tcPr>
            <w:tcW w:w="1840" w:type="dxa"/>
            <w:tcBorders>
              <w:top w:val="nil"/>
              <w:left w:val="single" w:sz="4" w:space="0" w:color="auto"/>
              <w:bottom w:val="single" w:sz="4" w:space="0" w:color="auto"/>
              <w:right w:val="single" w:sz="4" w:space="0" w:color="auto"/>
            </w:tcBorders>
            <w:shd w:val="clear" w:color="auto" w:fill="auto"/>
            <w:noWrap/>
            <w:vAlign w:val="center"/>
            <w:hideMark/>
          </w:tcPr>
          <w:p w14:paraId="195745E9"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97.028</w:t>
            </w:r>
          </w:p>
        </w:tc>
        <w:tc>
          <w:tcPr>
            <w:tcW w:w="1121" w:type="dxa"/>
            <w:tcBorders>
              <w:top w:val="nil"/>
              <w:left w:val="nil"/>
              <w:bottom w:val="single" w:sz="4" w:space="0" w:color="auto"/>
              <w:right w:val="single" w:sz="4" w:space="0" w:color="auto"/>
            </w:tcBorders>
            <w:shd w:val="clear" w:color="auto" w:fill="auto"/>
            <w:noWrap/>
            <w:vAlign w:val="center"/>
            <w:hideMark/>
          </w:tcPr>
          <w:p w14:paraId="4421AFA5"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C</w:t>
            </w:r>
            <w:r w:rsidRPr="00B05ABC">
              <w:rPr>
                <w:rFonts w:ascii="Times" w:hAnsi="Times" w:cs="Times"/>
                <w:sz w:val="22"/>
                <w:szCs w:val="22"/>
                <w:vertAlign w:val="subscript"/>
                <w:lang w:eastAsia="zh-CN"/>
              </w:rPr>
              <w:t>5</w:t>
            </w:r>
            <w:r w:rsidRPr="00B05ABC">
              <w:rPr>
                <w:rFonts w:ascii="Times" w:hAnsi="Times" w:cs="Times"/>
                <w:sz w:val="22"/>
                <w:szCs w:val="22"/>
                <w:lang w:eastAsia="zh-CN"/>
              </w:rPr>
              <w:t>H</w:t>
            </w:r>
            <w:r w:rsidRPr="00B05ABC">
              <w:rPr>
                <w:rFonts w:ascii="Times" w:hAnsi="Times" w:cs="Times"/>
                <w:sz w:val="22"/>
                <w:szCs w:val="22"/>
                <w:vertAlign w:val="subscript"/>
                <w:lang w:eastAsia="zh-CN"/>
              </w:rPr>
              <w:t>4</w:t>
            </w:r>
            <w:r w:rsidRPr="00B05ABC">
              <w:rPr>
                <w:rFonts w:ascii="Times" w:hAnsi="Times" w:cs="Times"/>
                <w:sz w:val="22"/>
                <w:szCs w:val="22"/>
                <w:lang w:eastAsia="zh-CN"/>
              </w:rPr>
              <w:t>O</w:t>
            </w:r>
            <w:r w:rsidRPr="00B05ABC">
              <w:rPr>
                <w:rFonts w:ascii="Times" w:hAnsi="Times" w:cs="Times"/>
                <w:sz w:val="22"/>
                <w:szCs w:val="22"/>
                <w:vertAlign w:val="subscript"/>
                <w:lang w:eastAsia="zh-CN"/>
              </w:rPr>
              <w:t>2</w:t>
            </w:r>
          </w:p>
        </w:tc>
        <w:tc>
          <w:tcPr>
            <w:tcW w:w="2401" w:type="dxa"/>
            <w:tcBorders>
              <w:top w:val="nil"/>
              <w:left w:val="nil"/>
              <w:bottom w:val="single" w:sz="4" w:space="0" w:color="auto"/>
              <w:right w:val="single" w:sz="4" w:space="0" w:color="auto"/>
            </w:tcBorders>
            <w:shd w:val="clear" w:color="auto" w:fill="auto"/>
            <w:noWrap/>
            <w:vAlign w:val="center"/>
            <w:hideMark/>
          </w:tcPr>
          <w:p w14:paraId="5B5C2907"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2-</w:t>
            </w:r>
            <w:r w:rsidRPr="00B05ABC">
              <w:rPr>
                <w:rFonts w:ascii="Times" w:hAnsi="Times" w:cs="Times"/>
                <w:sz w:val="22"/>
                <w:szCs w:val="22"/>
              </w:rPr>
              <w:t>F</w:t>
            </w:r>
            <w:r w:rsidRPr="00B05ABC">
              <w:rPr>
                <w:rFonts w:ascii="Times" w:hAnsi="Times" w:cs="Times"/>
                <w:sz w:val="22"/>
                <w:szCs w:val="22"/>
                <w:lang w:eastAsia="zh-CN"/>
              </w:rPr>
              <w:t>urancarboxaldehyde</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799ED472"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5D4910A0"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570FA3AA"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0E068CEC"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r>
      <w:tr w:rsidR="00FF6971" w:rsidRPr="00B05ABC" w14:paraId="76D0E978" w14:textId="77777777" w:rsidTr="0064131C">
        <w:trPr>
          <w:trHeight w:val="300"/>
        </w:trPr>
        <w:tc>
          <w:tcPr>
            <w:tcW w:w="1840" w:type="dxa"/>
            <w:tcBorders>
              <w:top w:val="nil"/>
              <w:left w:val="single" w:sz="4" w:space="0" w:color="auto"/>
              <w:bottom w:val="single" w:sz="4" w:space="0" w:color="auto"/>
              <w:right w:val="single" w:sz="4" w:space="0" w:color="auto"/>
            </w:tcBorders>
            <w:shd w:val="clear" w:color="auto" w:fill="auto"/>
            <w:noWrap/>
            <w:vAlign w:val="center"/>
            <w:hideMark/>
          </w:tcPr>
          <w:p w14:paraId="6CF8269C"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99.081</w:t>
            </w:r>
          </w:p>
        </w:tc>
        <w:tc>
          <w:tcPr>
            <w:tcW w:w="1121" w:type="dxa"/>
            <w:tcBorders>
              <w:top w:val="nil"/>
              <w:left w:val="nil"/>
              <w:bottom w:val="single" w:sz="4" w:space="0" w:color="auto"/>
              <w:right w:val="single" w:sz="4" w:space="0" w:color="auto"/>
            </w:tcBorders>
            <w:shd w:val="clear" w:color="auto" w:fill="auto"/>
            <w:noWrap/>
            <w:vAlign w:val="center"/>
            <w:hideMark/>
          </w:tcPr>
          <w:p w14:paraId="06EE2EE1"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C</w:t>
            </w:r>
            <w:r w:rsidRPr="00B05ABC">
              <w:rPr>
                <w:rFonts w:ascii="Times" w:hAnsi="Times" w:cs="Times"/>
                <w:sz w:val="22"/>
                <w:szCs w:val="22"/>
                <w:vertAlign w:val="subscript"/>
                <w:lang w:eastAsia="zh-CN"/>
              </w:rPr>
              <w:t>6</w:t>
            </w:r>
            <w:r w:rsidRPr="00B05ABC">
              <w:rPr>
                <w:rFonts w:ascii="Times" w:hAnsi="Times" w:cs="Times"/>
                <w:sz w:val="22"/>
                <w:szCs w:val="22"/>
                <w:lang w:eastAsia="zh-CN"/>
              </w:rPr>
              <w:t>H</w:t>
            </w:r>
            <w:r w:rsidRPr="00B05ABC">
              <w:rPr>
                <w:rFonts w:ascii="Times" w:hAnsi="Times" w:cs="Times"/>
                <w:sz w:val="22"/>
                <w:szCs w:val="22"/>
                <w:vertAlign w:val="subscript"/>
                <w:lang w:eastAsia="zh-CN"/>
              </w:rPr>
              <w:t>10</w:t>
            </w:r>
            <w:r w:rsidRPr="00B05ABC">
              <w:rPr>
                <w:rFonts w:ascii="Times" w:hAnsi="Times" w:cs="Times"/>
                <w:sz w:val="22"/>
                <w:szCs w:val="22"/>
                <w:lang w:eastAsia="zh-CN"/>
              </w:rPr>
              <w:t>O</w:t>
            </w:r>
          </w:p>
        </w:tc>
        <w:tc>
          <w:tcPr>
            <w:tcW w:w="2401" w:type="dxa"/>
            <w:tcBorders>
              <w:top w:val="nil"/>
              <w:left w:val="nil"/>
              <w:bottom w:val="single" w:sz="4" w:space="0" w:color="auto"/>
              <w:right w:val="single" w:sz="4" w:space="0" w:color="auto"/>
            </w:tcBorders>
            <w:shd w:val="clear" w:color="auto" w:fill="auto"/>
            <w:noWrap/>
            <w:vAlign w:val="center"/>
            <w:hideMark/>
          </w:tcPr>
          <w:p w14:paraId="7A89191E"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Cyclohexanone</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78959A9E"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1E599005"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6CF6C397"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51BA6566"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r>
      <w:tr w:rsidR="00CF6444" w:rsidRPr="00B05ABC" w14:paraId="2BB3F444" w14:textId="77777777" w:rsidTr="0064131C">
        <w:trPr>
          <w:trHeight w:val="300"/>
        </w:trPr>
        <w:tc>
          <w:tcPr>
            <w:tcW w:w="1840" w:type="dxa"/>
            <w:tcBorders>
              <w:top w:val="nil"/>
              <w:left w:val="single" w:sz="4" w:space="0" w:color="auto"/>
              <w:bottom w:val="single" w:sz="4" w:space="0" w:color="auto"/>
              <w:right w:val="single" w:sz="4" w:space="0" w:color="auto"/>
            </w:tcBorders>
            <w:shd w:val="clear" w:color="auto" w:fill="auto"/>
            <w:noWrap/>
            <w:vAlign w:val="center"/>
            <w:hideMark/>
          </w:tcPr>
          <w:p w14:paraId="4799A49E" w14:textId="77777777" w:rsidR="00CF6444" w:rsidRPr="00B05ABC" w:rsidRDefault="00CF6444"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101.06</w:t>
            </w:r>
          </w:p>
        </w:tc>
        <w:tc>
          <w:tcPr>
            <w:tcW w:w="1121" w:type="dxa"/>
            <w:tcBorders>
              <w:top w:val="nil"/>
              <w:left w:val="nil"/>
              <w:bottom w:val="single" w:sz="4" w:space="0" w:color="auto"/>
              <w:right w:val="single" w:sz="4" w:space="0" w:color="auto"/>
            </w:tcBorders>
            <w:shd w:val="clear" w:color="auto" w:fill="auto"/>
            <w:noWrap/>
            <w:vAlign w:val="center"/>
            <w:hideMark/>
          </w:tcPr>
          <w:p w14:paraId="6C4D1D55" w14:textId="77777777" w:rsidR="00CF6444" w:rsidRPr="00B05ABC" w:rsidRDefault="00CF6444"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C</w:t>
            </w:r>
            <w:r w:rsidRPr="00B05ABC">
              <w:rPr>
                <w:rFonts w:ascii="Times" w:hAnsi="Times" w:cs="Times"/>
                <w:sz w:val="22"/>
                <w:szCs w:val="22"/>
                <w:vertAlign w:val="subscript"/>
                <w:lang w:eastAsia="zh-CN"/>
              </w:rPr>
              <w:t>5</w:t>
            </w:r>
            <w:r w:rsidRPr="00B05ABC">
              <w:rPr>
                <w:rFonts w:ascii="Times" w:hAnsi="Times" w:cs="Times"/>
                <w:sz w:val="22"/>
                <w:szCs w:val="22"/>
                <w:lang w:eastAsia="zh-CN"/>
              </w:rPr>
              <w:t>H</w:t>
            </w:r>
            <w:r w:rsidRPr="00B05ABC">
              <w:rPr>
                <w:rFonts w:ascii="Times" w:hAnsi="Times" w:cs="Times"/>
                <w:sz w:val="22"/>
                <w:szCs w:val="22"/>
                <w:vertAlign w:val="subscript"/>
                <w:lang w:eastAsia="zh-CN"/>
              </w:rPr>
              <w:t>8</w:t>
            </w:r>
            <w:r w:rsidRPr="00B05ABC">
              <w:rPr>
                <w:rFonts w:ascii="Times" w:hAnsi="Times" w:cs="Times"/>
                <w:sz w:val="22"/>
                <w:szCs w:val="22"/>
                <w:lang w:eastAsia="zh-CN"/>
              </w:rPr>
              <w:t>O</w:t>
            </w:r>
            <w:r w:rsidRPr="00B05ABC">
              <w:rPr>
                <w:rFonts w:ascii="Times" w:hAnsi="Times" w:cs="Times"/>
                <w:sz w:val="22"/>
                <w:szCs w:val="22"/>
                <w:vertAlign w:val="subscript"/>
                <w:lang w:eastAsia="zh-CN"/>
              </w:rPr>
              <w:t>2</w:t>
            </w:r>
          </w:p>
        </w:tc>
        <w:tc>
          <w:tcPr>
            <w:tcW w:w="2401" w:type="dxa"/>
            <w:tcBorders>
              <w:top w:val="nil"/>
              <w:left w:val="nil"/>
              <w:bottom w:val="single" w:sz="4" w:space="0" w:color="auto"/>
              <w:right w:val="single" w:sz="4" w:space="0" w:color="auto"/>
            </w:tcBorders>
            <w:shd w:val="clear" w:color="auto" w:fill="auto"/>
            <w:noWrap/>
            <w:vAlign w:val="center"/>
            <w:hideMark/>
          </w:tcPr>
          <w:p w14:paraId="656B4135" w14:textId="5B0E799C" w:rsidR="00CF6444" w:rsidRPr="00B05ABC" w:rsidRDefault="00CF6444" w:rsidP="00320693">
            <w:pPr>
              <w:spacing w:line="480" w:lineRule="auto"/>
              <w:jc w:val="both"/>
              <w:rPr>
                <w:rFonts w:ascii="Times" w:hAnsi="Times" w:cs="Times"/>
                <w:sz w:val="22"/>
                <w:szCs w:val="22"/>
              </w:rPr>
            </w:pPr>
            <w:r w:rsidRPr="00B05ABC">
              <w:rPr>
                <w:rFonts w:ascii="Times" w:eastAsia="DengXian" w:hAnsi="Times" w:cs="Times"/>
                <w:sz w:val="22"/>
                <w:szCs w:val="22"/>
              </w:rPr>
              <w:t>Acetylacetone</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5EB18DDB" w14:textId="77777777" w:rsidR="00CF6444" w:rsidRPr="00B05ABC" w:rsidRDefault="00CF6444"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5C9BF135" w14:textId="77777777" w:rsidR="00CF6444" w:rsidRPr="00B05ABC" w:rsidRDefault="00CF6444"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6581789C" w14:textId="77777777" w:rsidR="00CF6444" w:rsidRPr="00B05ABC" w:rsidRDefault="00CF6444"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32FCEA44" w14:textId="77777777" w:rsidR="00CF6444" w:rsidRPr="00B05ABC" w:rsidRDefault="00CF6444"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r>
      <w:tr w:rsidR="00CF6444" w:rsidRPr="00B05ABC" w14:paraId="309C1959" w14:textId="77777777" w:rsidTr="0064131C">
        <w:trPr>
          <w:trHeight w:val="175"/>
        </w:trPr>
        <w:tc>
          <w:tcPr>
            <w:tcW w:w="1840" w:type="dxa"/>
            <w:tcBorders>
              <w:top w:val="nil"/>
              <w:left w:val="single" w:sz="4" w:space="0" w:color="auto"/>
              <w:bottom w:val="single" w:sz="4" w:space="0" w:color="auto"/>
              <w:right w:val="single" w:sz="4" w:space="0" w:color="auto"/>
            </w:tcBorders>
            <w:shd w:val="clear" w:color="auto" w:fill="auto"/>
            <w:noWrap/>
            <w:vAlign w:val="center"/>
            <w:hideMark/>
          </w:tcPr>
          <w:p w14:paraId="31AEAC12" w14:textId="77777777" w:rsidR="00CF6444" w:rsidRPr="00B05ABC" w:rsidRDefault="00CF6444"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101.092</w:t>
            </w:r>
          </w:p>
        </w:tc>
        <w:tc>
          <w:tcPr>
            <w:tcW w:w="1121" w:type="dxa"/>
            <w:tcBorders>
              <w:top w:val="nil"/>
              <w:left w:val="nil"/>
              <w:bottom w:val="single" w:sz="4" w:space="0" w:color="auto"/>
              <w:right w:val="single" w:sz="4" w:space="0" w:color="auto"/>
            </w:tcBorders>
            <w:shd w:val="clear" w:color="auto" w:fill="auto"/>
            <w:noWrap/>
            <w:vAlign w:val="center"/>
            <w:hideMark/>
          </w:tcPr>
          <w:p w14:paraId="150C0070" w14:textId="77777777" w:rsidR="00CF6444" w:rsidRPr="00B05ABC" w:rsidRDefault="00CF6444"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C</w:t>
            </w:r>
            <w:r w:rsidRPr="00B05ABC">
              <w:rPr>
                <w:rFonts w:ascii="Times" w:hAnsi="Times" w:cs="Times"/>
                <w:sz w:val="22"/>
                <w:szCs w:val="22"/>
                <w:vertAlign w:val="subscript"/>
                <w:lang w:eastAsia="zh-CN"/>
              </w:rPr>
              <w:t>6</w:t>
            </w:r>
            <w:r w:rsidRPr="00B05ABC">
              <w:rPr>
                <w:rFonts w:ascii="Times" w:hAnsi="Times" w:cs="Times"/>
                <w:sz w:val="22"/>
                <w:szCs w:val="22"/>
                <w:lang w:eastAsia="zh-CN"/>
              </w:rPr>
              <w:t>H</w:t>
            </w:r>
            <w:r w:rsidRPr="00B05ABC">
              <w:rPr>
                <w:rFonts w:ascii="Times" w:hAnsi="Times" w:cs="Times"/>
                <w:sz w:val="22"/>
                <w:szCs w:val="22"/>
                <w:vertAlign w:val="subscript"/>
                <w:lang w:eastAsia="zh-CN"/>
              </w:rPr>
              <w:t>12</w:t>
            </w:r>
            <w:r w:rsidRPr="00B05ABC">
              <w:rPr>
                <w:rFonts w:ascii="Times" w:hAnsi="Times" w:cs="Times"/>
                <w:sz w:val="22"/>
                <w:szCs w:val="22"/>
                <w:lang w:eastAsia="zh-CN"/>
              </w:rPr>
              <w:t>O</w:t>
            </w:r>
          </w:p>
        </w:tc>
        <w:tc>
          <w:tcPr>
            <w:tcW w:w="2401" w:type="dxa"/>
            <w:tcBorders>
              <w:top w:val="nil"/>
              <w:left w:val="nil"/>
              <w:bottom w:val="single" w:sz="4" w:space="0" w:color="auto"/>
              <w:right w:val="single" w:sz="4" w:space="0" w:color="auto"/>
            </w:tcBorders>
            <w:shd w:val="clear" w:color="auto" w:fill="auto"/>
            <w:noWrap/>
            <w:vAlign w:val="center"/>
            <w:hideMark/>
          </w:tcPr>
          <w:p w14:paraId="0879909F" w14:textId="51548FAF" w:rsidR="00CF6444" w:rsidRPr="00B05ABC" w:rsidRDefault="00CF6444" w:rsidP="00320693">
            <w:pPr>
              <w:spacing w:line="480" w:lineRule="auto"/>
              <w:jc w:val="both"/>
              <w:rPr>
                <w:rFonts w:ascii="Times" w:hAnsi="Times" w:cs="Times"/>
                <w:sz w:val="22"/>
                <w:szCs w:val="22"/>
                <w:lang w:eastAsia="zh-CN"/>
              </w:rPr>
            </w:pPr>
            <w:r w:rsidRPr="00B05ABC">
              <w:rPr>
                <w:rFonts w:ascii="Times" w:eastAsia="DengXian" w:hAnsi="Times" w:cs="Times"/>
                <w:color w:val="000000"/>
                <w:sz w:val="22"/>
                <w:szCs w:val="22"/>
              </w:rPr>
              <w:t>n-Hexanal</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3AADE5A0" w14:textId="77777777" w:rsidR="00CF6444" w:rsidRPr="00B05ABC" w:rsidRDefault="00CF6444"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3C4EF801" w14:textId="77777777" w:rsidR="00CF6444" w:rsidRPr="00B05ABC" w:rsidRDefault="00CF6444"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3C8CFFC7" w14:textId="77777777" w:rsidR="00CF6444" w:rsidRPr="00B05ABC" w:rsidRDefault="00CF6444"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083D3EBA" w14:textId="77777777" w:rsidR="00CF6444" w:rsidRPr="00B05ABC" w:rsidRDefault="00CF6444"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r>
      <w:tr w:rsidR="00CF6444" w:rsidRPr="00B05ABC" w14:paraId="76A4E8F5" w14:textId="77777777" w:rsidTr="0064131C">
        <w:trPr>
          <w:trHeight w:val="300"/>
        </w:trPr>
        <w:tc>
          <w:tcPr>
            <w:tcW w:w="1840" w:type="dxa"/>
            <w:tcBorders>
              <w:top w:val="nil"/>
              <w:left w:val="single" w:sz="4" w:space="0" w:color="auto"/>
              <w:bottom w:val="single" w:sz="4" w:space="0" w:color="auto"/>
              <w:right w:val="single" w:sz="4" w:space="0" w:color="auto"/>
            </w:tcBorders>
            <w:shd w:val="clear" w:color="auto" w:fill="auto"/>
            <w:noWrap/>
            <w:vAlign w:val="center"/>
            <w:hideMark/>
          </w:tcPr>
          <w:p w14:paraId="6F853283" w14:textId="77777777" w:rsidR="00CF6444" w:rsidRPr="00B05ABC" w:rsidRDefault="00CF6444"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105.069</w:t>
            </w:r>
          </w:p>
        </w:tc>
        <w:tc>
          <w:tcPr>
            <w:tcW w:w="1121" w:type="dxa"/>
            <w:tcBorders>
              <w:top w:val="nil"/>
              <w:left w:val="nil"/>
              <w:bottom w:val="single" w:sz="4" w:space="0" w:color="auto"/>
              <w:right w:val="single" w:sz="4" w:space="0" w:color="auto"/>
            </w:tcBorders>
            <w:shd w:val="clear" w:color="auto" w:fill="auto"/>
            <w:noWrap/>
            <w:vAlign w:val="center"/>
            <w:hideMark/>
          </w:tcPr>
          <w:p w14:paraId="63EFBADB" w14:textId="77777777" w:rsidR="00CF6444" w:rsidRPr="00B05ABC" w:rsidRDefault="00CF6444"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C</w:t>
            </w:r>
            <w:r w:rsidRPr="00B05ABC">
              <w:rPr>
                <w:rFonts w:ascii="Times" w:hAnsi="Times" w:cs="Times"/>
                <w:sz w:val="22"/>
                <w:szCs w:val="22"/>
                <w:vertAlign w:val="subscript"/>
                <w:lang w:eastAsia="zh-CN"/>
              </w:rPr>
              <w:t>8</w:t>
            </w:r>
            <w:r w:rsidRPr="00B05ABC">
              <w:rPr>
                <w:rFonts w:ascii="Times" w:hAnsi="Times" w:cs="Times"/>
                <w:sz w:val="22"/>
                <w:szCs w:val="22"/>
                <w:lang w:eastAsia="zh-CN"/>
              </w:rPr>
              <w:t>H</w:t>
            </w:r>
            <w:r w:rsidRPr="00B05ABC">
              <w:rPr>
                <w:rFonts w:ascii="Times" w:hAnsi="Times" w:cs="Times"/>
                <w:sz w:val="22"/>
                <w:szCs w:val="22"/>
                <w:vertAlign w:val="subscript"/>
                <w:lang w:eastAsia="zh-CN"/>
              </w:rPr>
              <w:t>8</w:t>
            </w:r>
          </w:p>
        </w:tc>
        <w:tc>
          <w:tcPr>
            <w:tcW w:w="2401" w:type="dxa"/>
            <w:tcBorders>
              <w:top w:val="nil"/>
              <w:left w:val="nil"/>
              <w:bottom w:val="single" w:sz="4" w:space="0" w:color="auto"/>
              <w:right w:val="single" w:sz="4" w:space="0" w:color="auto"/>
            </w:tcBorders>
            <w:shd w:val="clear" w:color="auto" w:fill="auto"/>
            <w:noWrap/>
            <w:vAlign w:val="center"/>
            <w:hideMark/>
          </w:tcPr>
          <w:p w14:paraId="7EE059B8" w14:textId="42DDB6BA" w:rsidR="00CF6444" w:rsidRPr="00B05ABC" w:rsidRDefault="00CF6444" w:rsidP="00320693">
            <w:pPr>
              <w:spacing w:line="480" w:lineRule="auto"/>
              <w:jc w:val="both"/>
              <w:rPr>
                <w:rFonts w:ascii="Times" w:hAnsi="Times" w:cs="Times"/>
                <w:sz w:val="22"/>
                <w:szCs w:val="22"/>
                <w:lang w:eastAsia="zh-CN"/>
              </w:rPr>
            </w:pPr>
            <w:r w:rsidRPr="00B05ABC">
              <w:rPr>
                <w:rFonts w:ascii="Times" w:eastAsia="DengXian" w:hAnsi="Times" w:cs="Times"/>
                <w:color w:val="000000"/>
                <w:sz w:val="22"/>
                <w:szCs w:val="22"/>
              </w:rPr>
              <w:t>Styrene</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7FDED2D6" w14:textId="77777777" w:rsidR="00CF6444" w:rsidRPr="00B05ABC" w:rsidRDefault="00CF6444"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224B6AA2" w14:textId="77777777" w:rsidR="00CF6444" w:rsidRPr="00B05ABC" w:rsidRDefault="00CF6444"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42468B50" w14:textId="77777777" w:rsidR="00CF6444" w:rsidRPr="00B05ABC" w:rsidRDefault="00CF6444"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275B5A53" w14:textId="77777777" w:rsidR="00CF6444" w:rsidRPr="00B05ABC" w:rsidRDefault="00CF6444"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r>
      <w:tr w:rsidR="00CF6444" w:rsidRPr="00B05ABC" w14:paraId="718D8E85" w14:textId="77777777" w:rsidTr="0064131C">
        <w:trPr>
          <w:trHeight w:val="300"/>
        </w:trPr>
        <w:tc>
          <w:tcPr>
            <w:tcW w:w="1840" w:type="dxa"/>
            <w:tcBorders>
              <w:top w:val="nil"/>
              <w:left w:val="single" w:sz="4" w:space="0" w:color="auto"/>
              <w:bottom w:val="single" w:sz="4" w:space="0" w:color="auto"/>
              <w:right w:val="single" w:sz="4" w:space="0" w:color="auto"/>
            </w:tcBorders>
            <w:shd w:val="clear" w:color="auto" w:fill="auto"/>
            <w:noWrap/>
            <w:vAlign w:val="center"/>
            <w:hideMark/>
          </w:tcPr>
          <w:p w14:paraId="2F89F1CC" w14:textId="77777777" w:rsidR="00CF6444" w:rsidRPr="00B05ABC" w:rsidRDefault="00CF6444"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107.051</w:t>
            </w:r>
          </w:p>
        </w:tc>
        <w:tc>
          <w:tcPr>
            <w:tcW w:w="1121" w:type="dxa"/>
            <w:tcBorders>
              <w:top w:val="nil"/>
              <w:left w:val="nil"/>
              <w:bottom w:val="single" w:sz="4" w:space="0" w:color="auto"/>
              <w:right w:val="single" w:sz="4" w:space="0" w:color="auto"/>
            </w:tcBorders>
            <w:shd w:val="clear" w:color="auto" w:fill="auto"/>
            <w:noWrap/>
            <w:vAlign w:val="center"/>
            <w:hideMark/>
          </w:tcPr>
          <w:p w14:paraId="5A0DDD13" w14:textId="77777777" w:rsidR="00CF6444" w:rsidRPr="00B05ABC" w:rsidRDefault="00CF6444"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C</w:t>
            </w:r>
            <w:r w:rsidRPr="00B05ABC">
              <w:rPr>
                <w:rFonts w:ascii="Times" w:hAnsi="Times" w:cs="Times"/>
                <w:sz w:val="22"/>
                <w:szCs w:val="22"/>
                <w:vertAlign w:val="subscript"/>
                <w:lang w:eastAsia="zh-CN"/>
              </w:rPr>
              <w:t>7</w:t>
            </w:r>
            <w:r w:rsidRPr="00B05ABC">
              <w:rPr>
                <w:rFonts w:ascii="Times" w:hAnsi="Times" w:cs="Times"/>
                <w:sz w:val="22"/>
                <w:szCs w:val="22"/>
                <w:lang w:eastAsia="zh-CN"/>
              </w:rPr>
              <w:t>H</w:t>
            </w:r>
            <w:r w:rsidRPr="00B05ABC">
              <w:rPr>
                <w:rFonts w:ascii="Times" w:hAnsi="Times" w:cs="Times"/>
                <w:sz w:val="22"/>
                <w:szCs w:val="22"/>
                <w:vertAlign w:val="subscript"/>
                <w:lang w:eastAsia="zh-CN"/>
              </w:rPr>
              <w:t>6</w:t>
            </w:r>
            <w:r w:rsidRPr="00B05ABC">
              <w:rPr>
                <w:rFonts w:ascii="Times" w:hAnsi="Times" w:cs="Times"/>
                <w:sz w:val="22"/>
                <w:szCs w:val="22"/>
                <w:lang w:eastAsia="zh-CN"/>
              </w:rPr>
              <w:t>O</w:t>
            </w:r>
          </w:p>
        </w:tc>
        <w:tc>
          <w:tcPr>
            <w:tcW w:w="2401" w:type="dxa"/>
            <w:tcBorders>
              <w:top w:val="nil"/>
              <w:left w:val="nil"/>
              <w:bottom w:val="single" w:sz="4" w:space="0" w:color="auto"/>
              <w:right w:val="single" w:sz="4" w:space="0" w:color="auto"/>
            </w:tcBorders>
            <w:shd w:val="clear" w:color="auto" w:fill="auto"/>
            <w:noWrap/>
            <w:vAlign w:val="center"/>
            <w:hideMark/>
          </w:tcPr>
          <w:p w14:paraId="60E7040F" w14:textId="7D346FCC" w:rsidR="00CF6444" w:rsidRPr="00B05ABC" w:rsidRDefault="00CF6444" w:rsidP="00320693">
            <w:pPr>
              <w:spacing w:line="480" w:lineRule="auto"/>
              <w:jc w:val="both"/>
              <w:rPr>
                <w:rFonts w:ascii="Times" w:hAnsi="Times" w:cs="Times"/>
                <w:sz w:val="22"/>
                <w:szCs w:val="22"/>
                <w:lang w:eastAsia="zh-CN"/>
              </w:rPr>
            </w:pPr>
            <w:r w:rsidRPr="00B05ABC">
              <w:rPr>
                <w:rFonts w:ascii="Times" w:eastAsia="DengXian" w:hAnsi="Times" w:cs="Times"/>
                <w:color w:val="000000"/>
                <w:sz w:val="22"/>
                <w:szCs w:val="22"/>
              </w:rPr>
              <w:t>Benzaldehyde</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19938B58" w14:textId="77777777" w:rsidR="00CF6444" w:rsidRPr="00B05ABC" w:rsidRDefault="00CF6444"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4C5564EB" w14:textId="77777777" w:rsidR="00CF6444" w:rsidRPr="00B05ABC" w:rsidRDefault="00CF6444"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030D5CD2" w14:textId="77777777" w:rsidR="00CF6444" w:rsidRPr="00B05ABC" w:rsidRDefault="00CF6444"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32AEA8C6" w14:textId="77777777" w:rsidR="00CF6444" w:rsidRPr="00B05ABC" w:rsidRDefault="00CF6444"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r>
      <w:tr w:rsidR="00CF6444" w:rsidRPr="00B05ABC" w14:paraId="6DA929C4" w14:textId="77777777" w:rsidTr="0064131C">
        <w:trPr>
          <w:trHeight w:val="300"/>
        </w:trPr>
        <w:tc>
          <w:tcPr>
            <w:tcW w:w="1840" w:type="dxa"/>
            <w:tcBorders>
              <w:top w:val="nil"/>
              <w:left w:val="single" w:sz="4" w:space="0" w:color="auto"/>
              <w:bottom w:val="single" w:sz="4" w:space="0" w:color="auto"/>
              <w:right w:val="single" w:sz="4" w:space="0" w:color="auto"/>
            </w:tcBorders>
            <w:shd w:val="clear" w:color="auto" w:fill="auto"/>
            <w:noWrap/>
            <w:vAlign w:val="center"/>
            <w:hideMark/>
          </w:tcPr>
          <w:p w14:paraId="5EA165F2" w14:textId="77777777" w:rsidR="00CF6444" w:rsidRPr="00B05ABC" w:rsidRDefault="00CF6444"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lastRenderedPageBreak/>
              <w:t>115.109</w:t>
            </w:r>
          </w:p>
        </w:tc>
        <w:tc>
          <w:tcPr>
            <w:tcW w:w="1121" w:type="dxa"/>
            <w:tcBorders>
              <w:top w:val="nil"/>
              <w:left w:val="nil"/>
              <w:bottom w:val="single" w:sz="4" w:space="0" w:color="auto"/>
              <w:right w:val="single" w:sz="4" w:space="0" w:color="auto"/>
            </w:tcBorders>
            <w:shd w:val="clear" w:color="auto" w:fill="auto"/>
            <w:noWrap/>
            <w:vAlign w:val="center"/>
            <w:hideMark/>
          </w:tcPr>
          <w:p w14:paraId="70D0E8D3" w14:textId="77777777" w:rsidR="00CF6444" w:rsidRPr="00B05ABC" w:rsidRDefault="00CF6444"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C</w:t>
            </w:r>
            <w:r w:rsidRPr="00B05ABC">
              <w:rPr>
                <w:rFonts w:ascii="Times" w:hAnsi="Times" w:cs="Times"/>
                <w:sz w:val="22"/>
                <w:szCs w:val="22"/>
                <w:vertAlign w:val="subscript"/>
                <w:lang w:eastAsia="zh-CN"/>
              </w:rPr>
              <w:t>7</w:t>
            </w:r>
            <w:r w:rsidRPr="00B05ABC">
              <w:rPr>
                <w:rFonts w:ascii="Times" w:hAnsi="Times" w:cs="Times"/>
                <w:sz w:val="22"/>
                <w:szCs w:val="22"/>
                <w:lang w:eastAsia="zh-CN"/>
              </w:rPr>
              <w:t>H</w:t>
            </w:r>
            <w:r w:rsidRPr="00B05ABC">
              <w:rPr>
                <w:rFonts w:ascii="Times" w:hAnsi="Times" w:cs="Times"/>
                <w:sz w:val="22"/>
                <w:szCs w:val="22"/>
                <w:vertAlign w:val="subscript"/>
                <w:lang w:eastAsia="zh-CN"/>
              </w:rPr>
              <w:t>14</w:t>
            </w:r>
            <w:r w:rsidRPr="00B05ABC">
              <w:rPr>
                <w:rFonts w:ascii="Times" w:hAnsi="Times" w:cs="Times"/>
                <w:sz w:val="22"/>
                <w:szCs w:val="22"/>
                <w:lang w:eastAsia="zh-CN"/>
              </w:rPr>
              <w:t>O</w:t>
            </w:r>
          </w:p>
        </w:tc>
        <w:tc>
          <w:tcPr>
            <w:tcW w:w="2401" w:type="dxa"/>
            <w:tcBorders>
              <w:top w:val="nil"/>
              <w:left w:val="nil"/>
              <w:bottom w:val="single" w:sz="4" w:space="0" w:color="auto"/>
              <w:right w:val="single" w:sz="4" w:space="0" w:color="auto"/>
            </w:tcBorders>
            <w:shd w:val="clear" w:color="auto" w:fill="auto"/>
            <w:noWrap/>
            <w:vAlign w:val="center"/>
            <w:hideMark/>
          </w:tcPr>
          <w:p w14:paraId="1980E6C8" w14:textId="45808DC7" w:rsidR="00CF6444" w:rsidRPr="00B05ABC" w:rsidRDefault="00CF6444" w:rsidP="00320693">
            <w:pPr>
              <w:spacing w:line="480" w:lineRule="auto"/>
              <w:jc w:val="both"/>
              <w:rPr>
                <w:rFonts w:ascii="Times" w:hAnsi="Times" w:cs="Times"/>
                <w:sz w:val="22"/>
                <w:szCs w:val="22"/>
                <w:lang w:eastAsia="zh-CN"/>
              </w:rPr>
            </w:pPr>
            <w:r w:rsidRPr="00B05ABC">
              <w:rPr>
                <w:rFonts w:ascii="Times" w:eastAsia="DengXian" w:hAnsi="Times" w:cs="Times"/>
                <w:color w:val="000000"/>
                <w:sz w:val="22"/>
                <w:szCs w:val="22"/>
              </w:rPr>
              <w:t>n-Heptanal</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01225184" w14:textId="77777777" w:rsidR="00CF6444" w:rsidRPr="00B05ABC" w:rsidRDefault="00CF6444"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1C9DD3AD" w14:textId="77777777" w:rsidR="00CF6444" w:rsidRPr="00B05ABC" w:rsidRDefault="00CF6444"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6DCE5974" w14:textId="77777777" w:rsidR="00CF6444" w:rsidRPr="00B05ABC" w:rsidRDefault="00CF6444"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204AB908" w14:textId="77777777" w:rsidR="00CF6444" w:rsidRPr="00B05ABC" w:rsidRDefault="00CF6444"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r>
      <w:tr w:rsidR="00CF6444" w:rsidRPr="00B05ABC" w14:paraId="336786B3" w14:textId="77777777" w:rsidTr="0064131C">
        <w:trPr>
          <w:trHeight w:val="112"/>
        </w:trPr>
        <w:tc>
          <w:tcPr>
            <w:tcW w:w="1840" w:type="dxa"/>
            <w:tcBorders>
              <w:top w:val="nil"/>
              <w:left w:val="single" w:sz="4" w:space="0" w:color="auto"/>
              <w:bottom w:val="single" w:sz="4" w:space="0" w:color="auto"/>
              <w:right w:val="single" w:sz="4" w:space="0" w:color="auto"/>
            </w:tcBorders>
            <w:shd w:val="clear" w:color="auto" w:fill="auto"/>
            <w:noWrap/>
            <w:vAlign w:val="center"/>
            <w:hideMark/>
          </w:tcPr>
          <w:p w14:paraId="0DB43772" w14:textId="77777777" w:rsidR="00CF6444" w:rsidRPr="00B05ABC" w:rsidRDefault="00CF6444"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117.088</w:t>
            </w:r>
          </w:p>
        </w:tc>
        <w:tc>
          <w:tcPr>
            <w:tcW w:w="1121" w:type="dxa"/>
            <w:tcBorders>
              <w:top w:val="nil"/>
              <w:left w:val="nil"/>
              <w:bottom w:val="single" w:sz="4" w:space="0" w:color="auto"/>
              <w:right w:val="single" w:sz="4" w:space="0" w:color="auto"/>
            </w:tcBorders>
            <w:shd w:val="clear" w:color="auto" w:fill="auto"/>
            <w:noWrap/>
            <w:vAlign w:val="center"/>
            <w:hideMark/>
          </w:tcPr>
          <w:p w14:paraId="55BFD1FA" w14:textId="77777777" w:rsidR="00CF6444" w:rsidRPr="00B05ABC" w:rsidRDefault="00CF6444"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C</w:t>
            </w:r>
            <w:r w:rsidRPr="00B05ABC">
              <w:rPr>
                <w:rFonts w:ascii="Times" w:hAnsi="Times" w:cs="Times"/>
                <w:sz w:val="22"/>
                <w:szCs w:val="22"/>
                <w:vertAlign w:val="subscript"/>
                <w:lang w:eastAsia="zh-CN"/>
              </w:rPr>
              <w:t>6</w:t>
            </w:r>
            <w:r w:rsidRPr="00B05ABC">
              <w:rPr>
                <w:rFonts w:ascii="Times" w:hAnsi="Times" w:cs="Times"/>
                <w:sz w:val="22"/>
                <w:szCs w:val="22"/>
                <w:lang w:eastAsia="zh-CN"/>
              </w:rPr>
              <w:t>H</w:t>
            </w:r>
            <w:r w:rsidRPr="00B05ABC">
              <w:rPr>
                <w:rFonts w:ascii="Times" w:hAnsi="Times" w:cs="Times"/>
                <w:sz w:val="22"/>
                <w:szCs w:val="22"/>
                <w:vertAlign w:val="subscript"/>
                <w:lang w:eastAsia="zh-CN"/>
              </w:rPr>
              <w:t>12</w:t>
            </w:r>
            <w:r w:rsidRPr="00B05ABC">
              <w:rPr>
                <w:rFonts w:ascii="Times" w:hAnsi="Times" w:cs="Times"/>
                <w:sz w:val="22"/>
                <w:szCs w:val="22"/>
                <w:lang w:eastAsia="zh-CN"/>
              </w:rPr>
              <w:t>O</w:t>
            </w:r>
            <w:r w:rsidRPr="00B05ABC">
              <w:rPr>
                <w:rFonts w:ascii="Times" w:hAnsi="Times" w:cs="Times"/>
                <w:sz w:val="22"/>
                <w:szCs w:val="22"/>
                <w:vertAlign w:val="subscript"/>
                <w:lang w:eastAsia="zh-CN"/>
              </w:rPr>
              <w:t>2</w:t>
            </w:r>
          </w:p>
        </w:tc>
        <w:tc>
          <w:tcPr>
            <w:tcW w:w="2401" w:type="dxa"/>
            <w:tcBorders>
              <w:top w:val="nil"/>
              <w:left w:val="nil"/>
              <w:bottom w:val="single" w:sz="4" w:space="0" w:color="auto"/>
              <w:right w:val="single" w:sz="4" w:space="0" w:color="auto"/>
            </w:tcBorders>
            <w:shd w:val="clear" w:color="auto" w:fill="auto"/>
            <w:vAlign w:val="center"/>
            <w:hideMark/>
          </w:tcPr>
          <w:p w14:paraId="3AE73B30" w14:textId="7AD1CA27" w:rsidR="00CF6444" w:rsidRPr="00B05ABC" w:rsidRDefault="00CF6444" w:rsidP="00320693">
            <w:pPr>
              <w:spacing w:line="480" w:lineRule="auto"/>
              <w:jc w:val="both"/>
              <w:rPr>
                <w:rFonts w:ascii="Times" w:hAnsi="Times" w:cs="Times"/>
                <w:sz w:val="22"/>
                <w:szCs w:val="22"/>
                <w:lang w:eastAsia="zh-CN"/>
              </w:rPr>
            </w:pPr>
            <w:r w:rsidRPr="00B05ABC">
              <w:rPr>
                <w:rFonts w:ascii="Times" w:eastAsia="DengXian" w:hAnsi="Times" w:cs="Times"/>
                <w:color w:val="000000"/>
                <w:sz w:val="22"/>
                <w:szCs w:val="22"/>
              </w:rPr>
              <w:t>n-Butyl acetate</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53D67255" w14:textId="77777777" w:rsidR="00CF6444" w:rsidRPr="00B05ABC" w:rsidRDefault="00CF6444"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64ED152C" w14:textId="77777777" w:rsidR="00CF6444" w:rsidRPr="00B05ABC" w:rsidRDefault="00CF6444"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76522135" w14:textId="77777777" w:rsidR="00CF6444" w:rsidRPr="00B05ABC" w:rsidRDefault="00CF6444"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47D0E17E" w14:textId="77777777" w:rsidR="00CF6444" w:rsidRPr="00B05ABC" w:rsidRDefault="00CF6444"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r>
      <w:tr w:rsidR="00CF6444" w:rsidRPr="00B05ABC" w14:paraId="65B2B919" w14:textId="77777777" w:rsidTr="0064131C">
        <w:trPr>
          <w:trHeight w:val="300"/>
        </w:trPr>
        <w:tc>
          <w:tcPr>
            <w:tcW w:w="1840" w:type="dxa"/>
            <w:tcBorders>
              <w:top w:val="nil"/>
              <w:left w:val="single" w:sz="4" w:space="0" w:color="auto"/>
              <w:bottom w:val="single" w:sz="4" w:space="0" w:color="auto"/>
              <w:right w:val="single" w:sz="4" w:space="0" w:color="auto"/>
            </w:tcBorders>
            <w:shd w:val="clear" w:color="auto" w:fill="auto"/>
            <w:noWrap/>
            <w:vAlign w:val="center"/>
            <w:hideMark/>
          </w:tcPr>
          <w:p w14:paraId="25A75865" w14:textId="77777777" w:rsidR="00CF6444" w:rsidRPr="00B05ABC" w:rsidRDefault="00CF6444"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123.041</w:t>
            </w:r>
          </w:p>
        </w:tc>
        <w:tc>
          <w:tcPr>
            <w:tcW w:w="1121" w:type="dxa"/>
            <w:tcBorders>
              <w:top w:val="nil"/>
              <w:left w:val="nil"/>
              <w:bottom w:val="single" w:sz="4" w:space="0" w:color="auto"/>
              <w:right w:val="single" w:sz="4" w:space="0" w:color="auto"/>
            </w:tcBorders>
            <w:shd w:val="clear" w:color="auto" w:fill="auto"/>
            <w:noWrap/>
            <w:vAlign w:val="center"/>
            <w:hideMark/>
          </w:tcPr>
          <w:p w14:paraId="1FF6EC97" w14:textId="77777777" w:rsidR="00CF6444" w:rsidRPr="00B05ABC" w:rsidRDefault="00CF6444"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C</w:t>
            </w:r>
            <w:r w:rsidRPr="00B05ABC">
              <w:rPr>
                <w:rFonts w:ascii="Times" w:hAnsi="Times" w:cs="Times"/>
                <w:sz w:val="22"/>
                <w:szCs w:val="22"/>
                <w:vertAlign w:val="subscript"/>
                <w:lang w:eastAsia="zh-CN"/>
              </w:rPr>
              <w:t>7</w:t>
            </w:r>
            <w:r w:rsidRPr="00B05ABC">
              <w:rPr>
                <w:rFonts w:ascii="Times" w:hAnsi="Times" w:cs="Times"/>
                <w:sz w:val="22"/>
                <w:szCs w:val="22"/>
                <w:lang w:eastAsia="zh-CN"/>
              </w:rPr>
              <w:t>H</w:t>
            </w:r>
            <w:r w:rsidRPr="00B05ABC">
              <w:rPr>
                <w:rFonts w:ascii="Times" w:hAnsi="Times" w:cs="Times"/>
                <w:sz w:val="22"/>
                <w:szCs w:val="22"/>
                <w:vertAlign w:val="subscript"/>
                <w:lang w:eastAsia="zh-CN"/>
              </w:rPr>
              <w:t>6</w:t>
            </w:r>
            <w:r w:rsidRPr="00B05ABC">
              <w:rPr>
                <w:rFonts w:ascii="Times" w:hAnsi="Times" w:cs="Times"/>
                <w:sz w:val="22"/>
                <w:szCs w:val="22"/>
                <w:lang w:eastAsia="zh-CN"/>
              </w:rPr>
              <w:t>O</w:t>
            </w:r>
            <w:r w:rsidRPr="00B05ABC">
              <w:rPr>
                <w:rFonts w:ascii="Times" w:hAnsi="Times" w:cs="Times"/>
                <w:sz w:val="22"/>
                <w:szCs w:val="22"/>
                <w:vertAlign w:val="subscript"/>
                <w:lang w:eastAsia="zh-CN"/>
              </w:rPr>
              <w:t>2</w:t>
            </w:r>
          </w:p>
        </w:tc>
        <w:tc>
          <w:tcPr>
            <w:tcW w:w="2401" w:type="dxa"/>
            <w:tcBorders>
              <w:top w:val="nil"/>
              <w:left w:val="nil"/>
              <w:bottom w:val="single" w:sz="4" w:space="0" w:color="auto"/>
              <w:right w:val="single" w:sz="4" w:space="0" w:color="auto"/>
            </w:tcBorders>
            <w:shd w:val="clear" w:color="auto" w:fill="auto"/>
            <w:noWrap/>
            <w:vAlign w:val="center"/>
            <w:hideMark/>
          </w:tcPr>
          <w:p w14:paraId="5EDF24C9" w14:textId="41537D7D" w:rsidR="00CF6444" w:rsidRPr="00B05ABC" w:rsidRDefault="00CF6444" w:rsidP="00320693">
            <w:pPr>
              <w:spacing w:line="480" w:lineRule="auto"/>
              <w:jc w:val="both"/>
              <w:rPr>
                <w:rFonts w:ascii="Times" w:hAnsi="Times" w:cs="Times"/>
                <w:sz w:val="22"/>
                <w:szCs w:val="22"/>
                <w:lang w:eastAsia="zh-CN"/>
              </w:rPr>
            </w:pPr>
            <w:r w:rsidRPr="00B05ABC">
              <w:rPr>
                <w:rFonts w:ascii="Times" w:eastAsia="DengXian" w:hAnsi="Times" w:cs="Times"/>
                <w:color w:val="000000"/>
                <w:sz w:val="22"/>
                <w:szCs w:val="22"/>
              </w:rPr>
              <w:t>Benzoic acid</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31931B3F" w14:textId="77777777" w:rsidR="00CF6444" w:rsidRPr="00B05ABC" w:rsidRDefault="00CF6444"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73890CC3" w14:textId="77777777" w:rsidR="00CF6444" w:rsidRPr="00B05ABC" w:rsidRDefault="00CF6444"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6BBB7C9D" w14:textId="77777777" w:rsidR="00CF6444" w:rsidRPr="00B05ABC" w:rsidRDefault="00CF6444"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12A882E8" w14:textId="77777777" w:rsidR="00CF6444" w:rsidRPr="00B05ABC" w:rsidRDefault="00CF6444"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r>
      <w:tr w:rsidR="00CF6444" w:rsidRPr="00B05ABC" w14:paraId="476A379F" w14:textId="77777777" w:rsidTr="0064131C">
        <w:trPr>
          <w:trHeight w:val="300"/>
        </w:trPr>
        <w:tc>
          <w:tcPr>
            <w:tcW w:w="1840" w:type="dxa"/>
            <w:tcBorders>
              <w:top w:val="nil"/>
              <w:left w:val="single" w:sz="4" w:space="0" w:color="auto"/>
              <w:bottom w:val="single" w:sz="4" w:space="0" w:color="auto"/>
              <w:right w:val="single" w:sz="4" w:space="0" w:color="auto"/>
            </w:tcBorders>
            <w:shd w:val="clear" w:color="auto" w:fill="auto"/>
            <w:noWrap/>
            <w:vAlign w:val="center"/>
            <w:hideMark/>
          </w:tcPr>
          <w:p w14:paraId="1473E47A" w14:textId="77777777" w:rsidR="00CF6444" w:rsidRPr="00B05ABC" w:rsidRDefault="00CF6444"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127.11</w:t>
            </w:r>
          </w:p>
        </w:tc>
        <w:tc>
          <w:tcPr>
            <w:tcW w:w="1121" w:type="dxa"/>
            <w:tcBorders>
              <w:top w:val="nil"/>
              <w:left w:val="nil"/>
              <w:bottom w:val="single" w:sz="4" w:space="0" w:color="auto"/>
              <w:right w:val="single" w:sz="4" w:space="0" w:color="auto"/>
            </w:tcBorders>
            <w:shd w:val="clear" w:color="auto" w:fill="auto"/>
            <w:noWrap/>
            <w:vAlign w:val="center"/>
            <w:hideMark/>
          </w:tcPr>
          <w:p w14:paraId="3D10E17B" w14:textId="77777777" w:rsidR="00CF6444" w:rsidRPr="00B05ABC" w:rsidRDefault="00CF6444"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C</w:t>
            </w:r>
            <w:r w:rsidRPr="00B05ABC">
              <w:rPr>
                <w:rFonts w:ascii="Times" w:hAnsi="Times" w:cs="Times"/>
                <w:sz w:val="22"/>
                <w:szCs w:val="22"/>
                <w:vertAlign w:val="subscript"/>
                <w:lang w:eastAsia="zh-CN"/>
              </w:rPr>
              <w:t>8</w:t>
            </w:r>
            <w:r w:rsidRPr="00B05ABC">
              <w:rPr>
                <w:rFonts w:ascii="Times" w:hAnsi="Times" w:cs="Times"/>
                <w:sz w:val="22"/>
                <w:szCs w:val="22"/>
                <w:lang w:eastAsia="zh-CN"/>
              </w:rPr>
              <w:t>H</w:t>
            </w:r>
            <w:r w:rsidRPr="00B05ABC">
              <w:rPr>
                <w:rFonts w:ascii="Times" w:hAnsi="Times" w:cs="Times"/>
                <w:sz w:val="22"/>
                <w:szCs w:val="22"/>
                <w:vertAlign w:val="subscript"/>
                <w:lang w:eastAsia="zh-CN"/>
              </w:rPr>
              <w:t>14</w:t>
            </w:r>
            <w:r w:rsidRPr="00B05ABC">
              <w:rPr>
                <w:rFonts w:ascii="Times" w:hAnsi="Times" w:cs="Times"/>
                <w:sz w:val="22"/>
                <w:szCs w:val="22"/>
                <w:lang w:eastAsia="zh-CN"/>
              </w:rPr>
              <w:t>O</w:t>
            </w:r>
          </w:p>
        </w:tc>
        <w:tc>
          <w:tcPr>
            <w:tcW w:w="2401" w:type="dxa"/>
            <w:tcBorders>
              <w:top w:val="nil"/>
              <w:left w:val="nil"/>
              <w:bottom w:val="single" w:sz="4" w:space="0" w:color="auto"/>
              <w:right w:val="single" w:sz="4" w:space="0" w:color="auto"/>
            </w:tcBorders>
            <w:shd w:val="clear" w:color="auto" w:fill="auto"/>
            <w:noWrap/>
            <w:vAlign w:val="center"/>
            <w:hideMark/>
          </w:tcPr>
          <w:p w14:paraId="4BA6F843" w14:textId="53563385" w:rsidR="00CF6444" w:rsidRPr="00B05ABC" w:rsidRDefault="00CF6444" w:rsidP="00320693">
            <w:pPr>
              <w:spacing w:line="480" w:lineRule="auto"/>
              <w:jc w:val="both"/>
              <w:rPr>
                <w:rFonts w:ascii="Times" w:hAnsi="Times" w:cs="Times"/>
                <w:sz w:val="22"/>
                <w:szCs w:val="22"/>
                <w:lang w:eastAsia="zh-CN"/>
              </w:rPr>
            </w:pPr>
            <w:r w:rsidRPr="00B05ABC">
              <w:rPr>
                <w:rFonts w:ascii="Times" w:eastAsia="DengXian" w:hAnsi="Times" w:cs="Times"/>
                <w:color w:val="000000"/>
                <w:sz w:val="22"/>
                <w:szCs w:val="22"/>
              </w:rPr>
              <w:t>6-MHO</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5F8EEE3E" w14:textId="77777777" w:rsidR="00CF6444" w:rsidRPr="00B05ABC" w:rsidRDefault="00CF6444"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09569A71" w14:textId="77777777" w:rsidR="00CF6444" w:rsidRPr="00B05ABC" w:rsidRDefault="00CF6444"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5A6F9354" w14:textId="77777777" w:rsidR="00CF6444" w:rsidRPr="00B05ABC" w:rsidRDefault="00CF6444"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0573D2CA" w14:textId="77777777" w:rsidR="00CF6444" w:rsidRPr="00B05ABC" w:rsidRDefault="00CF6444"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r>
      <w:tr w:rsidR="00CF6444" w:rsidRPr="00B05ABC" w14:paraId="299779D9" w14:textId="77777777" w:rsidTr="0064131C">
        <w:trPr>
          <w:trHeight w:val="300"/>
        </w:trPr>
        <w:tc>
          <w:tcPr>
            <w:tcW w:w="1840" w:type="dxa"/>
            <w:tcBorders>
              <w:top w:val="nil"/>
              <w:left w:val="single" w:sz="4" w:space="0" w:color="auto"/>
              <w:bottom w:val="single" w:sz="4" w:space="0" w:color="auto"/>
              <w:right w:val="single" w:sz="4" w:space="0" w:color="auto"/>
            </w:tcBorders>
            <w:shd w:val="clear" w:color="auto" w:fill="auto"/>
            <w:noWrap/>
            <w:vAlign w:val="center"/>
            <w:hideMark/>
          </w:tcPr>
          <w:p w14:paraId="50E496FE" w14:textId="77777777" w:rsidR="00CF6444" w:rsidRPr="00B05ABC" w:rsidRDefault="00CF6444"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129.123</w:t>
            </w:r>
          </w:p>
        </w:tc>
        <w:tc>
          <w:tcPr>
            <w:tcW w:w="1121" w:type="dxa"/>
            <w:tcBorders>
              <w:top w:val="nil"/>
              <w:left w:val="nil"/>
              <w:bottom w:val="single" w:sz="4" w:space="0" w:color="auto"/>
              <w:right w:val="single" w:sz="4" w:space="0" w:color="auto"/>
            </w:tcBorders>
            <w:shd w:val="clear" w:color="auto" w:fill="auto"/>
            <w:noWrap/>
            <w:vAlign w:val="center"/>
            <w:hideMark/>
          </w:tcPr>
          <w:p w14:paraId="6C816C02" w14:textId="77777777" w:rsidR="00CF6444" w:rsidRPr="00B05ABC" w:rsidRDefault="00CF6444"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C</w:t>
            </w:r>
            <w:r w:rsidRPr="00B05ABC">
              <w:rPr>
                <w:rFonts w:ascii="Times" w:hAnsi="Times" w:cs="Times"/>
                <w:sz w:val="22"/>
                <w:szCs w:val="22"/>
                <w:vertAlign w:val="subscript"/>
                <w:lang w:eastAsia="zh-CN"/>
              </w:rPr>
              <w:t>8</w:t>
            </w:r>
            <w:r w:rsidRPr="00B05ABC">
              <w:rPr>
                <w:rFonts w:ascii="Times" w:hAnsi="Times" w:cs="Times"/>
                <w:sz w:val="22"/>
                <w:szCs w:val="22"/>
                <w:lang w:eastAsia="zh-CN"/>
              </w:rPr>
              <w:t>H</w:t>
            </w:r>
            <w:r w:rsidRPr="00B05ABC">
              <w:rPr>
                <w:rFonts w:ascii="Times" w:hAnsi="Times" w:cs="Times"/>
                <w:sz w:val="22"/>
                <w:szCs w:val="22"/>
                <w:vertAlign w:val="subscript"/>
                <w:lang w:eastAsia="zh-CN"/>
              </w:rPr>
              <w:t>16</w:t>
            </w:r>
            <w:r w:rsidRPr="00B05ABC">
              <w:rPr>
                <w:rFonts w:ascii="Times" w:hAnsi="Times" w:cs="Times"/>
                <w:sz w:val="22"/>
                <w:szCs w:val="22"/>
                <w:lang w:eastAsia="zh-CN"/>
              </w:rPr>
              <w:t>O</w:t>
            </w:r>
          </w:p>
        </w:tc>
        <w:tc>
          <w:tcPr>
            <w:tcW w:w="2401" w:type="dxa"/>
            <w:tcBorders>
              <w:top w:val="nil"/>
              <w:left w:val="nil"/>
              <w:bottom w:val="single" w:sz="4" w:space="0" w:color="auto"/>
              <w:right w:val="single" w:sz="4" w:space="0" w:color="auto"/>
            </w:tcBorders>
            <w:shd w:val="clear" w:color="auto" w:fill="auto"/>
            <w:noWrap/>
            <w:vAlign w:val="center"/>
            <w:hideMark/>
          </w:tcPr>
          <w:p w14:paraId="3C196B7C" w14:textId="753C8977" w:rsidR="00CF6444" w:rsidRPr="00B05ABC" w:rsidRDefault="00CF6444" w:rsidP="00320693">
            <w:pPr>
              <w:spacing w:line="480" w:lineRule="auto"/>
              <w:jc w:val="both"/>
              <w:rPr>
                <w:rFonts w:ascii="Times" w:hAnsi="Times" w:cs="Times"/>
                <w:sz w:val="22"/>
                <w:szCs w:val="22"/>
                <w:lang w:eastAsia="zh-CN"/>
              </w:rPr>
            </w:pPr>
            <w:r w:rsidRPr="00B05ABC">
              <w:rPr>
                <w:rFonts w:ascii="Times" w:eastAsia="DengXian" w:hAnsi="Times" w:cs="Times"/>
                <w:color w:val="000000"/>
                <w:sz w:val="22"/>
                <w:szCs w:val="22"/>
              </w:rPr>
              <w:t>Octanal</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363D371C" w14:textId="77777777" w:rsidR="00CF6444" w:rsidRPr="00B05ABC" w:rsidRDefault="00CF6444"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6577F673" w14:textId="77777777" w:rsidR="00CF6444" w:rsidRPr="00B05ABC" w:rsidRDefault="00CF6444"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46368C58" w14:textId="77777777" w:rsidR="00CF6444" w:rsidRPr="00B05ABC" w:rsidRDefault="00CF6444"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35B2DB65" w14:textId="77777777" w:rsidR="00CF6444" w:rsidRPr="00B05ABC" w:rsidRDefault="00CF6444"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r>
      <w:tr w:rsidR="00CF6444" w:rsidRPr="00B05ABC" w14:paraId="78B86CAA" w14:textId="77777777" w:rsidTr="0064131C">
        <w:trPr>
          <w:trHeight w:val="300"/>
        </w:trPr>
        <w:tc>
          <w:tcPr>
            <w:tcW w:w="1840" w:type="dxa"/>
            <w:tcBorders>
              <w:top w:val="nil"/>
              <w:left w:val="single" w:sz="4" w:space="0" w:color="auto"/>
              <w:bottom w:val="single" w:sz="4" w:space="0" w:color="auto"/>
              <w:right w:val="single" w:sz="4" w:space="0" w:color="auto"/>
            </w:tcBorders>
            <w:shd w:val="clear" w:color="auto" w:fill="auto"/>
            <w:noWrap/>
            <w:vAlign w:val="center"/>
            <w:hideMark/>
          </w:tcPr>
          <w:p w14:paraId="332A509A" w14:textId="77777777" w:rsidR="00CF6444" w:rsidRPr="00B05ABC" w:rsidRDefault="00CF6444"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137.131</w:t>
            </w:r>
          </w:p>
        </w:tc>
        <w:tc>
          <w:tcPr>
            <w:tcW w:w="1121" w:type="dxa"/>
            <w:tcBorders>
              <w:top w:val="nil"/>
              <w:left w:val="nil"/>
              <w:bottom w:val="single" w:sz="4" w:space="0" w:color="auto"/>
              <w:right w:val="single" w:sz="4" w:space="0" w:color="auto"/>
            </w:tcBorders>
            <w:shd w:val="clear" w:color="auto" w:fill="auto"/>
            <w:noWrap/>
            <w:vAlign w:val="center"/>
            <w:hideMark/>
          </w:tcPr>
          <w:p w14:paraId="7962E475" w14:textId="77777777" w:rsidR="00CF6444" w:rsidRPr="00B05ABC" w:rsidRDefault="00CF6444"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C</w:t>
            </w:r>
            <w:r w:rsidRPr="00B05ABC">
              <w:rPr>
                <w:rFonts w:ascii="Times" w:hAnsi="Times" w:cs="Times"/>
                <w:sz w:val="22"/>
                <w:szCs w:val="22"/>
                <w:vertAlign w:val="subscript"/>
                <w:lang w:eastAsia="zh-CN"/>
              </w:rPr>
              <w:t>10</w:t>
            </w:r>
            <w:r w:rsidRPr="00B05ABC">
              <w:rPr>
                <w:rFonts w:ascii="Times" w:hAnsi="Times" w:cs="Times"/>
                <w:sz w:val="22"/>
                <w:szCs w:val="22"/>
                <w:lang w:eastAsia="zh-CN"/>
              </w:rPr>
              <w:t>H</w:t>
            </w:r>
            <w:r w:rsidRPr="00B05ABC">
              <w:rPr>
                <w:rFonts w:ascii="Times" w:hAnsi="Times" w:cs="Times"/>
                <w:sz w:val="22"/>
                <w:szCs w:val="22"/>
                <w:vertAlign w:val="subscript"/>
                <w:lang w:eastAsia="zh-CN"/>
              </w:rPr>
              <w:t>16</w:t>
            </w:r>
            <w:r w:rsidRPr="00B05ABC">
              <w:rPr>
                <w:rFonts w:ascii="Times" w:hAnsi="Times" w:cs="Times"/>
                <w:sz w:val="22"/>
                <w:szCs w:val="22"/>
                <w:lang w:eastAsia="zh-CN"/>
              </w:rPr>
              <w:t>O</w:t>
            </w:r>
          </w:p>
        </w:tc>
        <w:tc>
          <w:tcPr>
            <w:tcW w:w="2401" w:type="dxa"/>
            <w:tcBorders>
              <w:top w:val="nil"/>
              <w:left w:val="nil"/>
              <w:bottom w:val="single" w:sz="4" w:space="0" w:color="auto"/>
              <w:right w:val="single" w:sz="4" w:space="0" w:color="auto"/>
            </w:tcBorders>
            <w:shd w:val="clear" w:color="auto" w:fill="auto"/>
            <w:noWrap/>
            <w:vAlign w:val="center"/>
            <w:hideMark/>
          </w:tcPr>
          <w:p w14:paraId="61E34567" w14:textId="6FDD80DD" w:rsidR="00CF6444" w:rsidRPr="00B05ABC" w:rsidRDefault="00447A26" w:rsidP="00320693">
            <w:pPr>
              <w:spacing w:line="480" w:lineRule="auto"/>
              <w:jc w:val="both"/>
              <w:rPr>
                <w:rFonts w:ascii="Times" w:hAnsi="Times" w:cs="Times"/>
                <w:sz w:val="22"/>
                <w:szCs w:val="22"/>
                <w:lang w:eastAsia="zh-CN"/>
              </w:rPr>
            </w:pPr>
            <w:r w:rsidRPr="00B05ABC">
              <w:rPr>
                <w:rFonts w:ascii="Times" w:eastAsia="DengXian" w:hAnsi="Times" w:cs="Times"/>
                <w:color w:val="000000"/>
                <w:sz w:val="22"/>
                <w:szCs w:val="22"/>
              </w:rPr>
              <w:t>Monoterpene</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66EA65A5" w14:textId="77777777" w:rsidR="00CF6444" w:rsidRPr="00B05ABC" w:rsidRDefault="00CF6444"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494A53FE" w14:textId="77777777" w:rsidR="00CF6444" w:rsidRPr="00B05ABC" w:rsidRDefault="00CF6444"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43850413" w14:textId="77777777" w:rsidR="00CF6444" w:rsidRPr="00B05ABC" w:rsidRDefault="00CF6444"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60FA2DB5" w14:textId="77777777" w:rsidR="00CF6444" w:rsidRPr="00B05ABC" w:rsidRDefault="00CF6444"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r>
      <w:tr w:rsidR="00CF6444" w:rsidRPr="00B05ABC" w14:paraId="12F0D7F9" w14:textId="77777777" w:rsidTr="0064131C">
        <w:trPr>
          <w:trHeight w:val="300"/>
        </w:trPr>
        <w:tc>
          <w:tcPr>
            <w:tcW w:w="1840" w:type="dxa"/>
            <w:tcBorders>
              <w:top w:val="nil"/>
              <w:left w:val="single" w:sz="4" w:space="0" w:color="auto"/>
              <w:bottom w:val="single" w:sz="4" w:space="0" w:color="auto"/>
              <w:right w:val="single" w:sz="4" w:space="0" w:color="auto"/>
            </w:tcBorders>
            <w:shd w:val="clear" w:color="auto" w:fill="auto"/>
            <w:noWrap/>
            <w:vAlign w:val="center"/>
            <w:hideMark/>
          </w:tcPr>
          <w:p w14:paraId="562DB5E2" w14:textId="77777777" w:rsidR="00CF6444" w:rsidRPr="00B05ABC" w:rsidRDefault="00CF6444"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143.137</w:t>
            </w:r>
          </w:p>
        </w:tc>
        <w:tc>
          <w:tcPr>
            <w:tcW w:w="1121" w:type="dxa"/>
            <w:tcBorders>
              <w:top w:val="nil"/>
              <w:left w:val="nil"/>
              <w:bottom w:val="single" w:sz="4" w:space="0" w:color="auto"/>
              <w:right w:val="single" w:sz="4" w:space="0" w:color="auto"/>
            </w:tcBorders>
            <w:shd w:val="clear" w:color="auto" w:fill="auto"/>
            <w:noWrap/>
            <w:vAlign w:val="center"/>
            <w:hideMark/>
          </w:tcPr>
          <w:p w14:paraId="32A79052" w14:textId="77777777" w:rsidR="00CF6444" w:rsidRPr="00B05ABC" w:rsidRDefault="00CF6444"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C</w:t>
            </w:r>
            <w:r w:rsidRPr="00B05ABC">
              <w:rPr>
                <w:rFonts w:ascii="Times" w:hAnsi="Times" w:cs="Times"/>
                <w:sz w:val="22"/>
                <w:szCs w:val="22"/>
                <w:vertAlign w:val="subscript"/>
                <w:lang w:eastAsia="zh-CN"/>
              </w:rPr>
              <w:t>9</w:t>
            </w:r>
            <w:r w:rsidRPr="00B05ABC">
              <w:rPr>
                <w:rFonts w:ascii="Times" w:hAnsi="Times" w:cs="Times"/>
                <w:sz w:val="22"/>
                <w:szCs w:val="22"/>
                <w:lang w:eastAsia="zh-CN"/>
              </w:rPr>
              <w:t>H</w:t>
            </w:r>
            <w:r w:rsidRPr="00B05ABC">
              <w:rPr>
                <w:rFonts w:ascii="Times" w:hAnsi="Times" w:cs="Times"/>
                <w:sz w:val="22"/>
                <w:szCs w:val="22"/>
                <w:vertAlign w:val="subscript"/>
                <w:lang w:eastAsia="zh-CN"/>
              </w:rPr>
              <w:t>18</w:t>
            </w:r>
            <w:r w:rsidRPr="00B05ABC">
              <w:rPr>
                <w:rFonts w:ascii="Times" w:hAnsi="Times" w:cs="Times"/>
                <w:sz w:val="22"/>
                <w:szCs w:val="22"/>
                <w:lang w:eastAsia="zh-CN"/>
              </w:rPr>
              <w:t>O</w:t>
            </w:r>
          </w:p>
        </w:tc>
        <w:tc>
          <w:tcPr>
            <w:tcW w:w="2401" w:type="dxa"/>
            <w:tcBorders>
              <w:top w:val="nil"/>
              <w:left w:val="nil"/>
              <w:bottom w:val="single" w:sz="4" w:space="0" w:color="auto"/>
              <w:right w:val="single" w:sz="4" w:space="0" w:color="auto"/>
            </w:tcBorders>
            <w:shd w:val="clear" w:color="auto" w:fill="auto"/>
            <w:noWrap/>
            <w:vAlign w:val="center"/>
            <w:hideMark/>
          </w:tcPr>
          <w:p w14:paraId="61585EDF" w14:textId="343B9F92" w:rsidR="00CF6444" w:rsidRPr="00B05ABC" w:rsidRDefault="00CF6444" w:rsidP="00320693">
            <w:pPr>
              <w:spacing w:line="480" w:lineRule="auto"/>
              <w:jc w:val="both"/>
              <w:rPr>
                <w:rFonts w:ascii="Times" w:hAnsi="Times" w:cs="Times"/>
                <w:sz w:val="22"/>
                <w:szCs w:val="22"/>
                <w:lang w:eastAsia="zh-CN"/>
              </w:rPr>
            </w:pPr>
            <w:r w:rsidRPr="00B05ABC">
              <w:rPr>
                <w:rFonts w:ascii="Times" w:eastAsia="DengXian" w:hAnsi="Times" w:cs="Times"/>
                <w:color w:val="000000"/>
                <w:sz w:val="22"/>
                <w:szCs w:val="22"/>
              </w:rPr>
              <w:t>n-Nonanal</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163C7CFC" w14:textId="77777777" w:rsidR="00CF6444" w:rsidRPr="00B05ABC" w:rsidRDefault="00CF6444"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29939F92" w14:textId="77777777" w:rsidR="00CF6444" w:rsidRPr="00B05ABC" w:rsidRDefault="00CF6444"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1F5D7D95" w14:textId="77777777" w:rsidR="00CF6444" w:rsidRPr="00B05ABC" w:rsidRDefault="00CF6444"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60A772ED" w14:textId="77777777" w:rsidR="00CF6444" w:rsidRPr="00B05ABC" w:rsidRDefault="00CF6444"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r>
      <w:tr w:rsidR="00CF6444" w:rsidRPr="00B05ABC" w14:paraId="70431B18" w14:textId="77777777" w:rsidTr="0064131C">
        <w:trPr>
          <w:trHeight w:val="300"/>
        </w:trPr>
        <w:tc>
          <w:tcPr>
            <w:tcW w:w="1840" w:type="dxa"/>
            <w:tcBorders>
              <w:top w:val="nil"/>
              <w:left w:val="single" w:sz="4" w:space="0" w:color="auto"/>
              <w:bottom w:val="single" w:sz="4" w:space="0" w:color="auto"/>
              <w:right w:val="single" w:sz="4" w:space="0" w:color="auto"/>
            </w:tcBorders>
            <w:shd w:val="clear" w:color="auto" w:fill="auto"/>
            <w:noWrap/>
            <w:vAlign w:val="center"/>
            <w:hideMark/>
          </w:tcPr>
          <w:p w14:paraId="3C9A382F" w14:textId="77777777" w:rsidR="00CF6444" w:rsidRPr="00B05ABC" w:rsidRDefault="00CF6444"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145.12</w:t>
            </w:r>
          </w:p>
        </w:tc>
        <w:tc>
          <w:tcPr>
            <w:tcW w:w="1121" w:type="dxa"/>
            <w:tcBorders>
              <w:top w:val="nil"/>
              <w:left w:val="nil"/>
              <w:bottom w:val="single" w:sz="4" w:space="0" w:color="auto"/>
              <w:right w:val="single" w:sz="4" w:space="0" w:color="auto"/>
            </w:tcBorders>
            <w:shd w:val="clear" w:color="auto" w:fill="auto"/>
            <w:noWrap/>
            <w:vAlign w:val="center"/>
            <w:hideMark/>
          </w:tcPr>
          <w:p w14:paraId="036A3CEB" w14:textId="77777777" w:rsidR="00CF6444" w:rsidRPr="00B05ABC" w:rsidRDefault="00CF6444"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C</w:t>
            </w:r>
            <w:r w:rsidRPr="00B05ABC">
              <w:rPr>
                <w:rFonts w:ascii="Times" w:hAnsi="Times" w:cs="Times"/>
                <w:sz w:val="22"/>
                <w:szCs w:val="22"/>
                <w:vertAlign w:val="subscript"/>
                <w:lang w:eastAsia="zh-CN"/>
              </w:rPr>
              <w:t>8</w:t>
            </w:r>
            <w:r w:rsidRPr="00B05ABC">
              <w:rPr>
                <w:rFonts w:ascii="Times" w:hAnsi="Times" w:cs="Times"/>
                <w:sz w:val="22"/>
                <w:szCs w:val="22"/>
                <w:lang w:eastAsia="zh-CN"/>
              </w:rPr>
              <w:t>H</w:t>
            </w:r>
            <w:r w:rsidRPr="00B05ABC">
              <w:rPr>
                <w:rFonts w:ascii="Times" w:hAnsi="Times" w:cs="Times"/>
                <w:sz w:val="22"/>
                <w:szCs w:val="22"/>
                <w:vertAlign w:val="subscript"/>
                <w:lang w:eastAsia="zh-CN"/>
              </w:rPr>
              <w:t>16</w:t>
            </w:r>
            <w:r w:rsidRPr="00B05ABC">
              <w:rPr>
                <w:rFonts w:ascii="Times" w:hAnsi="Times" w:cs="Times"/>
                <w:sz w:val="22"/>
                <w:szCs w:val="22"/>
                <w:lang w:eastAsia="zh-CN"/>
              </w:rPr>
              <w:t>O</w:t>
            </w:r>
            <w:r w:rsidRPr="00B05ABC">
              <w:rPr>
                <w:rFonts w:ascii="Times" w:hAnsi="Times" w:cs="Times"/>
                <w:sz w:val="22"/>
                <w:szCs w:val="22"/>
                <w:vertAlign w:val="subscript"/>
                <w:lang w:eastAsia="zh-CN"/>
              </w:rPr>
              <w:t>2</w:t>
            </w:r>
          </w:p>
        </w:tc>
        <w:tc>
          <w:tcPr>
            <w:tcW w:w="2401" w:type="dxa"/>
            <w:tcBorders>
              <w:top w:val="nil"/>
              <w:left w:val="nil"/>
              <w:bottom w:val="single" w:sz="4" w:space="0" w:color="auto"/>
              <w:right w:val="single" w:sz="4" w:space="0" w:color="auto"/>
            </w:tcBorders>
            <w:shd w:val="clear" w:color="auto" w:fill="auto"/>
            <w:noWrap/>
            <w:vAlign w:val="center"/>
            <w:hideMark/>
          </w:tcPr>
          <w:p w14:paraId="1DAFAEAF" w14:textId="425F432B" w:rsidR="00CF6444" w:rsidRPr="00B05ABC" w:rsidRDefault="00CF6444" w:rsidP="00320693">
            <w:pPr>
              <w:spacing w:line="480" w:lineRule="auto"/>
              <w:jc w:val="both"/>
              <w:rPr>
                <w:rFonts w:ascii="Times" w:hAnsi="Times" w:cs="Times"/>
                <w:sz w:val="22"/>
                <w:szCs w:val="22"/>
                <w:lang w:eastAsia="zh-CN"/>
              </w:rPr>
            </w:pPr>
            <w:r w:rsidRPr="00B05ABC">
              <w:rPr>
                <w:rFonts w:ascii="Times" w:eastAsia="DengXian" w:hAnsi="Times" w:cs="Times"/>
                <w:color w:val="000000"/>
                <w:sz w:val="22"/>
                <w:szCs w:val="22"/>
              </w:rPr>
              <w:t>Octanoic acid</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77CD2299" w14:textId="77777777" w:rsidR="00CF6444" w:rsidRPr="00B05ABC" w:rsidRDefault="00CF6444"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13B53C2C" w14:textId="77777777" w:rsidR="00CF6444" w:rsidRPr="00B05ABC" w:rsidRDefault="00CF6444"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2AD22FBD" w14:textId="77777777" w:rsidR="00CF6444" w:rsidRPr="00B05ABC" w:rsidRDefault="00CF6444"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5C7E31A3" w14:textId="77777777" w:rsidR="00CF6444" w:rsidRPr="00B05ABC" w:rsidRDefault="00CF6444"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r>
      <w:tr w:rsidR="00CF6444" w:rsidRPr="00B05ABC" w14:paraId="3E20923A" w14:textId="77777777" w:rsidTr="0064131C">
        <w:trPr>
          <w:trHeight w:val="300"/>
        </w:trPr>
        <w:tc>
          <w:tcPr>
            <w:tcW w:w="1840" w:type="dxa"/>
            <w:tcBorders>
              <w:top w:val="nil"/>
              <w:left w:val="single" w:sz="4" w:space="0" w:color="auto"/>
              <w:bottom w:val="single" w:sz="8" w:space="0" w:color="auto"/>
              <w:right w:val="single" w:sz="4" w:space="0" w:color="auto"/>
            </w:tcBorders>
            <w:shd w:val="clear" w:color="auto" w:fill="auto"/>
            <w:noWrap/>
            <w:vAlign w:val="center"/>
            <w:hideMark/>
          </w:tcPr>
          <w:p w14:paraId="5973629A" w14:textId="77777777" w:rsidR="00CF6444" w:rsidRPr="00B05ABC" w:rsidRDefault="00CF6444"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157.153</w:t>
            </w:r>
          </w:p>
        </w:tc>
        <w:tc>
          <w:tcPr>
            <w:tcW w:w="1121" w:type="dxa"/>
            <w:tcBorders>
              <w:top w:val="nil"/>
              <w:left w:val="nil"/>
              <w:bottom w:val="single" w:sz="8" w:space="0" w:color="auto"/>
              <w:right w:val="single" w:sz="4" w:space="0" w:color="auto"/>
            </w:tcBorders>
            <w:shd w:val="clear" w:color="auto" w:fill="auto"/>
            <w:noWrap/>
            <w:vAlign w:val="center"/>
            <w:hideMark/>
          </w:tcPr>
          <w:p w14:paraId="3A9A8397" w14:textId="77777777" w:rsidR="00CF6444" w:rsidRPr="00B05ABC" w:rsidRDefault="00CF6444"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C</w:t>
            </w:r>
            <w:r w:rsidRPr="00B05ABC">
              <w:rPr>
                <w:rFonts w:ascii="Times" w:hAnsi="Times" w:cs="Times"/>
                <w:sz w:val="22"/>
                <w:szCs w:val="22"/>
                <w:vertAlign w:val="subscript"/>
                <w:lang w:eastAsia="zh-CN"/>
              </w:rPr>
              <w:t>10</w:t>
            </w:r>
            <w:r w:rsidRPr="00B05ABC">
              <w:rPr>
                <w:rFonts w:ascii="Times" w:hAnsi="Times" w:cs="Times"/>
                <w:sz w:val="22"/>
                <w:szCs w:val="22"/>
                <w:lang w:eastAsia="zh-CN"/>
              </w:rPr>
              <w:t>H</w:t>
            </w:r>
            <w:r w:rsidRPr="00B05ABC">
              <w:rPr>
                <w:rFonts w:ascii="Times" w:hAnsi="Times" w:cs="Times"/>
                <w:sz w:val="22"/>
                <w:szCs w:val="22"/>
                <w:vertAlign w:val="subscript"/>
                <w:lang w:eastAsia="zh-CN"/>
              </w:rPr>
              <w:t>20</w:t>
            </w:r>
            <w:r w:rsidRPr="00B05ABC">
              <w:rPr>
                <w:rFonts w:ascii="Times" w:hAnsi="Times" w:cs="Times"/>
                <w:sz w:val="22"/>
                <w:szCs w:val="22"/>
                <w:lang w:eastAsia="zh-CN"/>
              </w:rPr>
              <w:t>O</w:t>
            </w:r>
          </w:p>
        </w:tc>
        <w:tc>
          <w:tcPr>
            <w:tcW w:w="2401" w:type="dxa"/>
            <w:tcBorders>
              <w:top w:val="nil"/>
              <w:left w:val="nil"/>
              <w:bottom w:val="single" w:sz="8" w:space="0" w:color="auto"/>
              <w:right w:val="single" w:sz="4" w:space="0" w:color="auto"/>
            </w:tcBorders>
            <w:shd w:val="clear" w:color="auto" w:fill="auto"/>
            <w:noWrap/>
            <w:vAlign w:val="center"/>
            <w:hideMark/>
          </w:tcPr>
          <w:p w14:paraId="54B702EF" w14:textId="39943C6C" w:rsidR="00CF6444" w:rsidRPr="00B05ABC" w:rsidRDefault="00CF6444" w:rsidP="00320693">
            <w:pPr>
              <w:spacing w:line="480" w:lineRule="auto"/>
              <w:jc w:val="both"/>
              <w:rPr>
                <w:rFonts w:ascii="Times" w:hAnsi="Times" w:cs="Times"/>
                <w:sz w:val="22"/>
                <w:szCs w:val="22"/>
                <w:lang w:eastAsia="zh-CN"/>
              </w:rPr>
            </w:pPr>
            <w:r w:rsidRPr="00B05ABC">
              <w:rPr>
                <w:rFonts w:ascii="Times" w:eastAsia="DengXian" w:hAnsi="Times" w:cs="Times"/>
                <w:color w:val="000000"/>
                <w:sz w:val="22"/>
                <w:szCs w:val="22"/>
              </w:rPr>
              <w:t>Decanal</w:t>
            </w:r>
          </w:p>
        </w:tc>
        <w:tc>
          <w:tcPr>
            <w:tcW w:w="800" w:type="dxa"/>
            <w:tcBorders>
              <w:top w:val="single" w:sz="4" w:space="0" w:color="auto"/>
              <w:left w:val="single" w:sz="4" w:space="0" w:color="auto"/>
              <w:bottom w:val="single" w:sz="8" w:space="0" w:color="auto"/>
              <w:right w:val="single" w:sz="4" w:space="0" w:color="auto"/>
            </w:tcBorders>
            <w:shd w:val="clear" w:color="000000" w:fill="F8CBAD"/>
            <w:noWrap/>
            <w:vAlign w:val="center"/>
            <w:hideMark/>
          </w:tcPr>
          <w:p w14:paraId="0BF864D1" w14:textId="77777777" w:rsidR="00CF6444" w:rsidRPr="00B05ABC" w:rsidRDefault="00CF6444"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8" w:space="0" w:color="auto"/>
              <w:right w:val="single" w:sz="4" w:space="0" w:color="auto"/>
            </w:tcBorders>
            <w:shd w:val="clear" w:color="000000" w:fill="F8CBAD"/>
            <w:noWrap/>
            <w:vAlign w:val="center"/>
            <w:hideMark/>
          </w:tcPr>
          <w:p w14:paraId="53405F2C" w14:textId="77777777" w:rsidR="00CF6444" w:rsidRPr="00B05ABC" w:rsidRDefault="00CF6444"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8" w:space="0" w:color="auto"/>
              <w:right w:val="single" w:sz="4" w:space="0" w:color="auto"/>
            </w:tcBorders>
            <w:shd w:val="clear" w:color="000000" w:fill="F8CBAD"/>
            <w:noWrap/>
            <w:vAlign w:val="center"/>
            <w:hideMark/>
          </w:tcPr>
          <w:p w14:paraId="678FEC21" w14:textId="77777777" w:rsidR="00CF6444" w:rsidRPr="00B05ABC" w:rsidRDefault="00CF6444"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8" w:space="0" w:color="auto"/>
              <w:right w:val="single" w:sz="4" w:space="0" w:color="auto"/>
            </w:tcBorders>
            <w:shd w:val="clear" w:color="000000" w:fill="F8CBAD"/>
            <w:noWrap/>
            <w:vAlign w:val="center"/>
            <w:hideMark/>
          </w:tcPr>
          <w:p w14:paraId="1762A354" w14:textId="77777777" w:rsidR="00CF6444" w:rsidRPr="00B05ABC" w:rsidRDefault="00CF6444"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r>
    </w:tbl>
    <w:p w14:paraId="02968434" w14:textId="77777777" w:rsidR="00C81FB0" w:rsidRPr="00B05ABC" w:rsidRDefault="00C81FB0" w:rsidP="00320693">
      <w:pPr>
        <w:spacing w:line="480" w:lineRule="auto"/>
        <w:jc w:val="both"/>
        <w:rPr>
          <w:rFonts w:ascii="Times" w:eastAsia="Yu Mincho" w:hAnsi="Times" w:cs="Times"/>
          <w:szCs w:val="21"/>
        </w:rPr>
      </w:pPr>
    </w:p>
    <w:p w14:paraId="635A7D27" w14:textId="0899FEEE" w:rsidR="0097671A" w:rsidRPr="00B05ABC" w:rsidRDefault="0097671A" w:rsidP="00320693">
      <w:pPr>
        <w:spacing w:line="480" w:lineRule="auto"/>
        <w:jc w:val="both"/>
        <w:rPr>
          <w:rFonts w:ascii="Times" w:eastAsia="Yu Mincho" w:hAnsi="Times" w:cs="Times"/>
          <w:szCs w:val="21"/>
        </w:rPr>
      </w:pPr>
      <w:r w:rsidRPr="00B05ABC">
        <w:rPr>
          <w:rFonts w:ascii="Times" w:eastAsia="Yu Mincho" w:hAnsi="Times" w:cs="Times"/>
          <w:szCs w:val="21"/>
        </w:rPr>
        <w:br w:type="page"/>
      </w:r>
    </w:p>
    <w:p w14:paraId="1CE68C93" w14:textId="7E5C8676" w:rsidR="00F0582F" w:rsidRPr="00B05ABC" w:rsidRDefault="00C81FB0" w:rsidP="00320693">
      <w:pPr>
        <w:spacing w:line="480" w:lineRule="auto"/>
        <w:jc w:val="both"/>
        <w:rPr>
          <w:rFonts w:ascii="Times" w:eastAsia="Yu Mincho" w:hAnsi="Times" w:cs="Times"/>
        </w:rPr>
      </w:pPr>
      <w:r w:rsidRPr="00B05ABC">
        <w:rPr>
          <w:rFonts w:ascii="Times" w:eastAsia="Yu Mincho" w:hAnsi="Times" w:cs="Times"/>
          <w:b/>
          <w:bCs/>
        </w:rPr>
        <w:lastRenderedPageBreak/>
        <w:t xml:space="preserve">Table </w:t>
      </w:r>
      <w:r w:rsidR="00C6634B" w:rsidRPr="00B05ABC">
        <w:rPr>
          <w:rFonts w:ascii="Times" w:eastAsia="Yu Mincho" w:hAnsi="Times" w:cs="Times"/>
          <w:b/>
          <w:bCs/>
        </w:rPr>
        <w:t>S</w:t>
      </w:r>
      <w:r w:rsidR="00E22A2B" w:rsidRPr="00B05ABC">
        <w:rPr>
          <w:rFonts w:ascii="Times" w:eastAsia="Yu Mincho" w:hAnsi="Times" w:cs="Times"/>
          <w:b/>
          <w:bCs/>
        </w:rPr>
        <w:t>6</w:t>
      </w:r>
      <w:r w:rsidRPr="00B05ABC">
        <w:rPr>
          <w:rFonts w:ascii="Times" w:eastAsia="Yu Mincho" w:hAnsi="Times" w:cs="Times"/>
          <w:b/>
          <w:bCs/>
        </w:rPr>
        <w:t>.</w:t>
      </w:r>
      <w:r w:rsidRPr="00B05ABC">
        <w:rPr>
          <w:rFonts w:ascii="Times" w:eastAsia="Yu Mincho" w:hAnsi="Times" w:cs="Times"/>
        </w:rPr>
        <w:t xml:space="preserve"> </w:t>
      </w:r>
      <w:r w:rsidR="00CB7666" w:rsidRPr="00B05ABC">
        <w:rPr>
          <w:rFonts w:ascii="Times" w:eastAsia="Yu Mincho" w:hAnsi="Times" w:cs="Times" w:hint="eastAsia"/>
        </w:rPr>
        <w:t>T</w:t>
      </w:r>
      <w:r w:rsidRPr="00B05ABC">
        <w:rPr>
          <w:rFonts w:ascii="Times" w:eastAsia="Yu Mincho" w:hAnsi="Times" w:cs="Times"/>
        </w:rPr>
        <w:t xml:space="preserve">rend of all the detected m/z in </w:t>
      </w:r>
      <w:r w:rsidR="1EF0BC0B" w:rsidRPr="00B05ABC">
        <w:rPr>
          <w:rFonts w:ascii="Times" w:eastAsia="Yu Mincho" w:hAnsi="Times" w:cs="Times"/>
        </w:rPr>
        <w:t xml:space="preserve">Phase 2 </w:t>
      </w:r>
      <w:r w:rsidR="05C69EE0" w:rsidRPr="00B05ABC">
        <w:rPr>
          <w:rFonts w:ascii="Times" w:eastAsia="Yu Mincho" w:hAnsi="Times" w:cs="Times"/>
        </w:rPr>
        <w:t xml:space="preserve">and Phase 3 </w:t>
      </w:r>
      <w:r w:rsidR="1EF0BC0B" w:rsidRPr="00B05ABC">
        <w:rPr>
          <w:rFonts w:ascii="Times" w:eastAsia="Yu Mincho" w:hAnsi="Times" w:cs="Times"/>
        </w:rPr>
        <w:t>(when GPAC were operating)</w:t>
      </w:r>
      <w:r w:rsidRPr="00B05ABC">
        <w:rPr>
          <w:rFonts w:ascii="Times" w:eastAsia="Yu Mincho" w:hAnsi="Times" w:cs="Times"/>
        </w:rPr>
        <w:t xml:space="preserve">. Blue blocks show </w:t>
      </w:r>
      <w:r w:rsidR="3D3D65FC" w:rsidRPr="00B05ABC">
        <w:rPr>
          <w:rFonts w:ascii="Times" w:eastAsia="Yu Mincho" w:hAnsi="Times" w:cs="Times"/>
        </w:rPr>
        <w:t>a</w:t>
      </w:r>
      <w:r w:rsidRPr="00B05ABC">
        <w:rPr>
          <w:rFonts w:ascii="Times" w:eastAsia="Yu Mincho" w:hAnsi="Times" w:cs="Times"/>
        </w:rPr>
        <w:t xml:space="preserve"> decreasing </w:t>
      </w:r>
      <w:r w:rsidR="7865C843" w:rsidRPr="00B05ABC">
        <w:rPr>
          <w:rFonts w:ascii="Times" w:eastAsia="Yu Mincho" w:hAnsi="Times" w:cs="Times"/>
        </w:rPr>
        <w:t>trend;</w:t>
      </w:r>
      <w:r w:rsidRPr="00B05ABC">
        <w:rPr>
          <w:rFonts w:ascii="Times" w:eastAsia="Yu Mincho" w:hAnsi="Times" w:cs="Times"/>
        </w:rPr>
        <w:t xml:space="preserve"> yellow blocks show no trend and orange blocks show an increasing trend.</w:t>
      </w:r>
    </w:p>
    <w:tbl>
      <w:tblPr>
        <w:tblW w:w="12779" w:type="dxa"/>
        <w:tblInd w:w="137" w:type="dxa"/>
        <w:tblLayout w:type="fixed"/>
        <w:tblLook w:val="04A0" w:firstRow="1" w:lastRow="0" w:firstColumn="1" w:lastColumn="0" w:noHBand="0" w:noVBand="1"/>
      </w:tblPr>
      <w:tblGrid>
        <w:gridCol w:w="2693"/>
        <w:gridCol w:w="1134"/>
        <w:gridCol w:w="2552"/>
        <w:gridCol w:w="800"/>
        <w:gridCol w:w="800"/>
        <w:gridCol w:w="800"/>
        <w:gridCol w:w="800"/>
        <w:gridCol w:w="800"/>
        <w:gridCol w:w="800"/>
        <w:gridCol w:w="800"/>
        <w:gridCol w:w="800"/>
      </w:tblGrid>
      <w:tr w:rsidR="00FF6971" w:rsidRPr="00B05ABC" w14:paraId="568FDD3E" w14:textId="77777777" w:rsidTr="00F0582F">
        <w:trPr>
          <w:trHeight w:val="300"/>
        </w:trPr>
        <w:tc>
          <w:tcPr>
            <w:tcW w:w="2693" w:type="dxa"/>
            <w:tcBorders>
              <w:top w:val="single" w:sz="8" w:space="0" w:color="auto"/>
              <w:left w:val="single" w:sz="4" w:space="0" w:color="auto"/>
              <w:bottom w:val="single" w:sz="4" w:space="0" w:color="auto"/>
              <w:right w:val="single" w:sz="4" w:space="0" w:color="auto"/>
            </w:tcBorders>
            <w:shd w:val="clear" w:color="auto" w:fill="auto"/>
            <w:noWrap/>
            <w:vAlign w:val="center"/>
            <w:hideMark/>
          </w:tcPr>
          <w:p w14:paraId="64D9A102"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Number of Units</w:t>
            </w:r>
          </w:p>
        </w:tc>
        <w:tc>
          <w:tcPr>
            <w:tcW w:w="1134" w:type="dxa"/>
            <w:vMerge w:val="restart"/>
            <w:tcBorders>
              <w:top w:val="single" w:sz="8" w:space="0" w:color="auto"/>
              <w:left w:val="single" w:sz="4" w:space="0" w:color="auto"/>
              <w:bottom w:val="double" w:sz="6" w:space="0" w:color="000000"/>
              <w:right w:val="single" w:sz="4" w:space="0" w:color="auto"/>
            </w:tcBorders>
            <w:shd w:val="clear" w:color="auto" w:fill="auto"/>
            <w:vAlign w:val="center"/>
            <w:hideMark/>
          </w:tcPr>
          <w:p w14:paraId="0C02AEF5"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Molecular</w:t>
            </w:r>
            <w:r w:rsidRPr="00B05ABC">
              <w:rPr>
                <w:rFonts w:ascii="Times" w:hAnsi="Times" w:cs="Times"/>
                <w:sz w:val="22"/>
                <w:szCs w:val="22"/>
                <w:lang w:eastAsia="zh-CN"/>
              </w:rPr>
              <w:br/>
              <w:t>Formula</w:t>
            </w:r>
          </w:p>
        </w:tc>
        <w:tc>
          <w:tcPr>
            <w:tcW w:w="2552" w:type="dxa"/>
            <w:vMerge w:val="restart"/>
            <w:tcBorders>
              <w:top w:val="single" w:sz="8" w:space="0" w:color="auto"/>
              <w:left w:val="single" w:sz="4" w:space="0" w:color="auto"/>
              <w:bottom w:val="double" w:sz="6" w:space="0" w:color="000000"/>
              <w:right w:val="single" w:sz="4" w:space="0" w:color="auto"/>
            </w:tcBorders>
            <w:shd w:val="clear" w:color="auto" w:fill="auto"/>
            <w:vAlign w:val="center"/>
            <w:hideMark/>
          </w:tcPr>
          <w:p w14:paraId="5DFEAFB0" w14:textId="6B5DB887" w:rsidR="00C81FB0" w:rsidRPr="00B05ABC" w:rsidRDefault="00C81FB0" w:rsidP="00320693">
            <w:pPr>
              <w:spacing w:line="480" w:lineRule="auto"/>
              <w:jc w:val="both"/>
              <w:rPr>
                <w:rFonts w:ascii="Times" w:eastAsia="宋体" w:hAnsi="Times" w:cs="Times"/>
                <w:sz w:val="22"/>
                <w:szCs w:val="22"/>
                <w:lang w:eastAsia="zh-CN"/>
              </w:rPr>
            </w:pPr>
            <w:r w:rsidRPr="00B05ABC">
              <w:rPr>
                <w:rFonts w:ascii="Times" w:hAnsi="Times" w:cs="Times"/>
                <w:sz w:val="22"/>
                <w:szCs w:val="22"/>
                <w:lang w:eastAsia="zh-CN"/>
              </w:rPr>
              <w:t>Possible</w:t>
            </w:r>
            <w:r w:rsidRPr="00B05ABC">
              <w:rPr>
                <w:rFonts w:ascii="Times" w:hAnsi="Times" w:cs="Times"/>
                <w:sz w:val="22"/>
                <w:szCs w:val="22"/>
                <w:lang w:eastAsia="zh-CN"/>
              </w:rPr>
              <w:br/>
            </w:r>
            <w:r w:rsidR="009E7A02" w:rsidRPr="00B05ABC">
              <w:rPr>
                <w:rFonts w:ascii="Times" w:eastAsia="宋体" w:hAnsi="Times" w:cs="Times"/>
                <w:sz w:val="22"/>
                <w:szCs w:val="22"/>
                <w:lang w:eastAsia="zh-CN"/>
              </w:rPr>
              <w:t>organic compounds</w:t>
            </w:r>
          </w:p>
        </w:tc>
        <w:tc>
          <w:tcPr>
            <w:tcW w:w="800" w:type="dxa"/>
            <w:tcBorders>
              <w:top w:val="single" w:sz="8" w:space="0" w:color="auto"/>
              <w:left w:val="nil"/>
              <w:bottom w:val="single" w:sz="4" w:space="0" w:color="auto"/>
              <w:right w:val="single" w:sz="4" w:space="0" w:color="auto"/>
            </w:tcBorders>
            <w:shd w:val="clear" w:color="auto" w:fill="auto"/>
            <w:noWrap/>
            <w:vAlign w:val="center"/>
            <w:hideMark/>
          </w:tcPr>
          <w:p w14:paraId="0EA6E61B"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3</w:t>
            </w:r>
          </w:p>
        </w:tc>
        <w:tc>
          <w:tcPr>
            <w:tcW w:w="800" w:type="dxa"/>
            <w:tcBorders>
              <w:top w:val="single" w:sz="8" w:space="0" w:color="auto"/>
              <w:left w:val="nil"/>
              <w:bottom w:val="single" w:sz="4" w:space="0" w:color="auto"/>
              <w:right w:val="single" w:sz="4" w:space="0" w:color="auto"/>
            </w:tcBorders>
            <w:shd w:val="clear" w:color="auto" w:fill="auto"/>
            <w:noWrap/>
            <w:vAlign w:val="center"/>
            <w:hideMark/>
          </w:tcPr>
          <w:p w14:paraId="33D65441"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1</w:t>
            </w:r>
          </w:p>
        </w:tc>
        <w:tc>
          <w:tcPr>
            <w:tcW w:w="800" w:type="dxa"/>
            <w:tcBorders>
              <w:top w:val="single" w:sz="8" w:space="0" w:color="auto"/>
              <w:left w:val="nil"/>
              <w:bottom w:val="single" w:sz="4" w:space="0" w:color="auto"/>
              <w:right w:val="single" w:sz="4" w:space="0" w:color="auto"/>
            </w:tcBorders>
            <w:shd w:val="clear" w:color="auto" w:fill="auto"/>
            <w:noWrap/>
            <w:vAlign w:val="center"/>
            <w:hideMark/>
          </w:tcPr>
          <w:p w14:paraId="406B0F2A"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3</w:t>
            </w:r>
          </w:p>
        </w:tc>
        <w:tc>
          <w:tcPr>
            <w:tcW w:w="800" w:type="dxa"/>
            <w:tcBorders>
              <w:top w:val="single" w:sz="8" w:space="0" w:color="auto"/>
              <w:left w:val="nil"/>
              <w:bottom w:val="single" w:sz="4" w:space="0" w:color="auto"/>
              <w:right w:val="single" w:sz="4" w:space="0" w:color="auto"/>
            </w:tcBorders>
            <w:shd w:val="clear" w:color="auto" w:fill="auto"/>
            <w:noWrap/>
            <w:vAlign w:val="center"/>
            <w:hideMark/>
          </w:tcPr>
          <w:p w14:paraId="66319805"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3</w:t>
            </w:r>
          </w:p>
        </w:tc>
        <w:tc>
          <w:tcPr>
            <w:tcW w:w="800" w:type="dxa"/>
            <w:tcBorders>
              <w:top w:val="single" w:sz="8" w:space="0" w:color="auto"/>
              <w:left w:val="nil"/>
              <w:bottom w:val="single" w:sz="4" w:space="0" w:color="auto"/>
              <w:right w:val="single" w:sz="4" w:space="0" w:color="auto"/>
            </w:tcBorders>
            <w:shd w:val="clear" w:color="auto" w:fill="auto"/>
            <w:noWrap/>
            <w:vAlign w:val="center"/>
            <w:hideMark/>
          </w:tcPr>
          <w:p w14:paraId="17A1E8E3"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4</w:t>
            </w:r>
          </w:p>
        </w:tc>
        <w:tc>
          <w:tcPr>
            <w:tcW w:w="800" w:type="dxa"/>
            <w:tcBorders>
              <w:top w:val="single" w:sz="8" w:space="0" w:color="auto"/>
              <w:left w:val="nil"/>
              <w:bottom w:val="single" w:sz="4" w:space="0" w:color="auto"/>
              <w:right w:val="single" w:sz="4" w:space="0" w:color="auto"/>
            </w:tcBorders>
            <w:shd w:val="clear" w:color="auto" w:fill="auto"/>
            <w:noWrap/>
            <w:vAlign w:val="center"/>
            <w:hideMark/>
          </w:tcPr>
          <w:p w14:paraId="3970039D"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1</w:t>
            </w:r>
          </w:p>
        </w:tc>
        <w:tc>
          <w:tcPr>
            <w:tcW w:w="800" w:type="dxa"/>
            <w:tcBorders>
              <w:top w:val="single" w:sz="8" w:space="0" w:color="auto"/>
              <w:left w:val="nil"/>
              <w:bottom w:val="single" w:sz="4" w:space="0" w:color="auto"/>
              <w:right w:val="single" w:sz="4" w:space="0" w:color="auto"/>
            </w:tcBorders>
            <w:shd w:val="clear" w:color="auto" w:fill="auto"/>
            <w:noWrap/>
            <w:vAlign w:val="center"/>
            <w:hideMark/>
          </w:tcPr>
          <w:p w14:paraId="19476BE3"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4</w:t>
            </w:r>
          </w:p>
        </w:tc>
        <w:tc>
          <w:tcPr>
            <w:tcW w:w="800" w:type="dxa"/>
            <w:tcBorders>
              <w:top w:val="single" w:sz="8" w:space="0" w:color="auto"/>
              <w:left w:val="nil"/>
              <w:bottom w:val="single" w:sz="4" w:space="0" w:color="auto"/>
              <w:right w:val="single" w:sz="4" w:space="0" w:color="auto"/>
            </w:tcBorders>
            <w:shd w:val="clear" w:color="auto" w:fill="auto"/>
            <w:noWrap/>
            <w:vAlign w:val="center"/>
            <w:hideMark/>
          </w:tcPr>
          <w:p w14:paraId="6402B2BD"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4</w:t>
            </w:r>
          </w:p>
        </w:tc>
      </w:tr>
      <w:tr w:rsidR="00FF6971" w:rsidRPr="00B05ABC" w14:paraId="272433E3" w14:textId="77777777" w:rsidTr="00F0582F">
        <w:trPr>
          <w:trHeight w:val="300"/>
        </w:trPr>
        <w:tc>
          <w:tcPr>
            <w:tcW w:w="2693" w:type="dxa"/>
            <w:tcBorders>
              <w:top w:val="nil"/>
              <w:left w:val="single" w:sz="4" w:space="0" w:color="auto"/>
              <w:bottom w:val="single" w:sz="4" w:space="0" w:color="auto"/>
              <w:right w:val="single" w:sz="4" w:space="0" w:color="auto"/>
            </w:tcBorders>
            <w:shd w:val="clear" w:color="auto" w:fill="auto"/>
            <w:noWrap/>
            <w:vAlign w:val="center"/>
            <w:hideMark/>
          </w:tcPr>
          <w:p w14:paraId="68277288" w14:textId="34E878D0" w:rsidR="00C81FB0" w:rsidRPr="00B05ABC" w:rsidRDefault="009E7A02" w:rsidP="00320693">
            <w:pPr>
              <w:spacing w:line="480" w:lineRule="auto"/>
              <w:jc w:val="both"/>
              <w:rPr>
                <w:rFonts w:ascii="Times" w:hAnsi="Times" w:cs="Times"/>
                <w:sz w:val="22"/>
                <w:szCs w:val="22"/>
                <w:lang w:eastAsia="zh-CN"/>
              </w:rPr>
            </w:pPr>
            <w:r w:rsidRPr="00B05ABC">
              <w:rPr>
                <w:rFonts w:ascii="Times" w:eastAsia="宋体" w:hAnsi="Times" w:cs="Times"/>
                <w:sz w:val="22"/>
                <w:szCs w:val="22"/>
                <w:lang w:eastAsia="zh-CN"/>
              </w:rPr>
              <w:t>Total a</w:t>
            </w:r>
            <w:r w:rsidR="00C81FB0" w:rsidRPr="00B05ABC">
              <w:rPr>
                <w:rFonts w:ascii="Times" w:hAnsi="Times" w:cs="Times"/>
                <w:sz w:val="22"/>
                <w:szCs w:val="22"/>
                <w:lang w:eastAsia="zh-CN"/>
              </w:rPr>
              <w:t>irflow Rate [m</w:t>
            </w:r>
            <w:r w:rsidR="00C81FB0" w:rsidRPr="00B05ABC">
              <w:rPr>
                <w:rFonts w:ascii="Times" w:hAnsi="Times" w:cs="Times"/>
                <w:sz w:val="22"/>
                <w:szCs w:val="22"/>
                <w:vertAlign w:val="superscript"/>
                <w:lang w:eastAsia="zh-CN"/>
              </w:rPr>
              <w:t>3</w:t>
            </w:r>
            <w:r w:rsidR="00C81FB0" w:rsidRPr="00B05ABC">
              <w:rPr>
                <w:rFonts w:ascii="Times" w:hAnsi="Times" w:cs="Times"/>
                <w:sz w:val="22"/>
                <w:szCs w:val="22"/>
                <w:lang w:eastAsia="zh-CN"/>
              </w:rPr>
              <w:t>/h]</w:t>
            </w:r>
          </w:p>
        </w:tc>
        <w:tc>
          <w:tcPr>
            <w:tcW w:w="1134" w:type="dxa"/>
            <w:vMerge/>
            <w:tcBorders>
              <w:top w:val="single" w:sz="8" w:space="0" w:color="auto"/>
              <w:left w:val="single" w:sz="4" w:space="0" w:color="auto"/>
              <w:bottom w:val="double" w:sz="6" w:space="0" w:color="000000"/>
              <w:right w:val="single" w:sz="4" w:space="0" w:color="auto"/>
            </w:tcBorders>
            <w:vAlign w:val="center"/>
            <w:hideMark/>
          </w:tcPr>
          <w:p w14:paraId="4C61B188" w14:textId="77777777" w:rsidR="00C81FB0" w:rsidRPr="00B05ABC" w:rsidRDefault="00C81FB0" w:rsidP="00320693">
            <w:pPr>
              <w:spacing w:line="480" w:lineRule="auto"/>
              <w:jc w:val="both"/>
              <w:rPr>
                <w:rFonts w:ascii="Times" w:hAnsi="Times" w:cs="Times"/>
                <w:sz w:val="22"/>
                <w:szCs w:val="22"/>
                <w:lang w:eastAsia="zh-CN"/>
              </w:rPr>
            </w:pPr>
          </w:p>
        </w:tc>
        <w:tc>
          <w:tcPr>
            <w:tcW w:w="2552" w:type="dxa"/>
            <w:vMerge/>
            <w:tcBorders>
              <w:top w:val="single" w:sz="8" w:space="0" w:color="auto"/>
              <w:left w:val="single" w:sz="4" w:space="0" w:color="auto"/>
              <w:bottom w:val="double" w:sz="6" w:space="0" w:color="000000"/>
              <w:right w:val="single" w:sz="4" w:space="0" w:color="auto"/>
            </w:tcBorders>
            <w:vAlign w:val="center"/>
            <w:hideMark/>
          </w:tcPr>
          <w:p w14:paraId="5AE49E59" w14:textId="77777777" w:rsidR="00C81FB0" w:rsidRPr="00B05ABC" w:rsidRDefault="00C81FB0" w:rsidP="00320693">
            <w:pPr>
              <w:spacing w:line="480" w:lineRule="auto"/>
              <w:jc w:val="both"/>
              <w:rPr>
                <w:rFonts w:ascii="Times" w:hAnsi="Times" w:cs="Times"/>
                <w:sz w:val="22"/>
                <w:szCs w:val="22"/>
                <w:lang w:eastAsia="zh-CN"/>
              </w:rPr>
            </w:pPr>
          </w:p>
        </w:tc>
        <w:tc>
          <w:tcPr>
            <w:tcW w:w="800" w:type="dxa"/>
            <w:tcBorders>
              <w:top w:val="nil"/>
              <w:left w:val="nil"/>
              <w:bottom w:val="single" w:sz="4" w:space="0" w:color="auto"/>
              <w:right w:val="single" w:sz="4" w:space="0" w:color="auto"/>
            </w:tcBorders>
            <w:shd w:val="clear" w:color="auto" w:fill="auto"/>
            <w:noWrap/>
            <w:vAlign w:val="center"/>
            <w:hideMark/>
          </w:tcPr>
          <w:p w14:paraId="0F9BA469"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306</w:t>
            </w:r>
          </w:p>
        </w:tc>
        <w:tc>
          <w:tcPr>
            <w:tcW w:w="800" w:type="dxa"/>
            <w:tcBorders>
              <w:top w:val="nil"/>
              <w:left w:val="nil"/>
              <w:bottom w:val="single" w:sz="4" w:space="0" w:color="auto"/>
              <w:right w:val="single" w:sz="4" w:space="0" w:color="auto"/>
            </w:tcBorders>
            <w:shd w:val="clear" w:color="auto" w:fill="auto"/>
            <w:noWrap/>
            <w:vAlign w:val="center"/>
            <w:hideMark/>
          </w:tcPr>
          <w:p w14:paraId="60FF0F15"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306</w:t>
            </w:r>
          </w:p>
        </w:tc>
        <w:tc>
          <w:tcPr>
            <w:tcW w:w="800" w:type="dxa"/>
            <w:tcBorders>
              <w:top w:val="nil"/>
              <w:left w:val="nil"/>
              <w:bottom w:val="single" w:sz="4" w:space="0" w:color="auto"/>
              <w:right w:val="single" w:sz="4" w:space="0" w:color="auto"/>
            </w:tcBorders>
            <w:shd w:val="clear" w:color="auto" w:fill="auto"/>
            <w:noWrap/>
            <w:vAlign w:val="center"/>
            <w:hideMark/>
          </w:tcPr>
          <w:p w14:paraId="33F288A6"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918</w:t>
            </w:r>
          </w:p>
        </w:tc>
        <w:tc>
          <w:tcPr>
            <w:tcW w:w="800" w:type="dxa"/>
            <w:tcBorders>
              <w:top w:val="nil"/>
              <w:left w:val="nil"/>
              <w:bottom w:val="single" w:sz="4" w:space="0" w:color="auto"/>
              <w:right w:val="single" w:sz="4" w:space="0" w:color="auto"/>
            </w:tcBorders>
            <w:shd w:val="clear" w:color="auto" w:fill="auto"/>
            <w:noWrap/>
            <w:vAlign w:val="center"/>
            <w:hideMark/>
          </w:tcPr>
          <w:p w14:paraId="7A7110FB"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1530</w:t>
            </w:r>
          </w:p>
        </w:tc>
        <w:tc>
          <w:tcPr>
            <w:tcW w:w="800" w:type="dxa"/>
            <w:tcBorders>
              <w:top w:val="nil"/>
              <w:left w:val="nil"/>
              <w:bottom w:val="single" w:sz="4" w:space="0" w:color="auto"/>
              <w:right w:val="single" w:sz="4" w:space="0" w:color="auto"/>
            </w:tcBorders>
            <w:shd w:val="clear" w:color="auto" w:fill="auto"/>
            <w:noWrap/>
            <w:vAlign w:val="center"/>
            <w:hideMark/>
          </w:tcPr>
          <w:p w14:paraId="5EA574BA"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240</w:t>
            </w:r>
          </w:p>
        </w:tc>
        <w:tc>
          <w:tcPr>
            <w:tcW w:w="800" w:type="dxa"/>
            <w:tcBorders>
              <w:top w:val="nil"/>
              <w:left w:val="nil"/>
              <w:bottom w:val="single" w:sz="4" w:space="0" w:color="auto"/>
              <w:right w:val="single" w:sz="4" w:space="0" w:color="auto"/>
            </w:tcBorders>
            <w:shd w:val="clear" w:color="auto" w:fill="auto"/>
            <w:noWrap/>
            <w:vAlign w:val="center"/>
            <w:hideMark/>
          </w:tcPr>
          <w:p w14:paraId="0C7BF40B"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290</w:t>
            </w:r>
          </w:p>
        </w:tc>
        <w:tc>
          <w:tcPr>
            <w:tcW w:w="800" w:type="dxa"/>
            <w:tcBorders>
              <w:top w:val="nil"/>
              <w:left w:val="nil"/>
              <w:bottom w:val="single" w:sz="4" w:space="0" w:color="auto"/>
              <w:right w:val="single" w:sz="4" w:space="0" w:color="auto"/>
            </w:tcBorders>
            <w:shd w:val="clear" w:color="auto" w:fill="auto"/>
            <w:noWrap/>
            <w:vAlign w:val="center"/>
            <w:hideMark/>
          </w:tcPr>
          <w:p w14:paraId="0A4DEFC3"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1160</w:t>
            </w:r>
          </w:p>
        </w:tc>
        <w:tc>
          <w:tcPr>
            <w:tcW w:w="800" w:type="dxa"/>
            <w:tcBorders>
              <w:top w:val="nil"/>
              <w:left w:val="nil"/>
              <w:bottom w:val="single" w:sz="4" w:space="0" w:color="auto"/>
              <w:right w:val="single" w:sz="4" w:space="0" w:color="auto"/>
            </w:tcBorders>
            <w:shd w:val="clear" w:color="auto" w:fill="auto"/>
            <w:noWrap/>
            <w:vAlign w:val="center"/>
            <w:hideMark/>
          </w:tcPr>
          <w:p w14:paraId="6AF3D44B"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2080</w:t>
            </w:r>
          </w:p>
        </w:tc>
      </w:tr>
      <w:tr w:rsidR="00FF6971" w:rsidRPr="00B05ABC" w14:paraId="37A32D69" w14:textId="77777777" w:rsidTr="00F0582F">
        <w:trPr>
          <w:trHeight w:val="300"/>
        </w:trPr>
        <w:tc>
          <w:tcPr>
            <w:tcW w:w="2693" w:type="dxa"/>
            <w:tcBorders>
              <w:top w:val="nil"/>
              <w:left w:val="single" w:sz="4" w:space="0" w:color="auto"/>
              <w:bottom w:val="single" w:sz="4" w:space="0" w:color="auto"/>
              <w:right w:val="single" w:sz="4" w:space="0" w:color="auto"/>
            </w:tcBorders>
            <w:shd w:val="clear" w:color="auto" w:fill="auto"/>
            <w:noWrap/>
            <w:vAlign w:val="center"/>
            <w:hideMark/>
          </w:tcPr>
          <w:p w14:paraId="32E76202"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Mode</w:t>
            </w:r>
          </w:p>
        </w:tc>
        <w:tc>
          <w:tcPr>
            <w:tcW w:w="1134" w:type="dxa"/>
            <w:vMerge/>
            <w:tcBorders>
              <w:top w:val="single" w:sz="8" w:space="0" w:color="auto"/>
              <w:left w:val="single" w:sz="4" w:space="0" w:color="auto"/>
              <w:bottom w:val="double" w:sz="6" w:space="0" w:color="000000"/>
              <w:right w:val="single" w:sz="4" w:space="0" w:color="auto"/>
            </w:tcBorders>
            <w:vAlign w:val="center"/>
            <w:hideMark/>
          </w:tcPr>
          <w:p w14:paraId="71A7B8B2" w14:textId="77777777" w:rsidR="00C81FB0" w:rsidRPr="00B05ABC" w:rsidRDefault="00C81FB0" w:rsidP="00320693">
            <w:pPr>
              <w:spacing w:line="480" w:lineRule="auto"/>
              <w:jc w:val="both"/>
              <w:rPr>
                <w:rFonts w:ascii="Times" w:hAnsi="Times" w:cs="Times"/>
                <w:sz w:val="22"/>
                <w:szCs w:val="22"/>
                <w:lang w:eastAsia="zh-CN"/>
              </w:rPr>
            </w:pPr>
          </w:p>
        </w:tc>
        <w:tc>
          <w:tcPr>
            <w:tcW w:w="2552" w:type="dxa"/>
            <w:vMerge/>
            <w:tcBorders>
              <w:top w:val="single" w:sz="8" w:space="0" w:color="auto"/>
              <w:left w:val="single" w:sz="4" w:space="0" w:color="auto"/>
              <w:bottom w:val="double" w:sz="6" w:space="0" w:color="000000"/>
              <w:right w:val="single" w:sz="4" w:space="0" w:color="auto"/>
            </w:tcBorders>
            <w:vAlign w:val="center"/>
            <w:hideMark/>
          </w:tcPr>
          <w:p w14:paraId="4A6579ED" w14:textId="77777777" w:rsidR="00C81FB0" w:rsidRPr="00B05ABC" w:rsidRDefault="00C81FB0" w:rsidP="00320693">
            <w:pPr>
              <w:spacing w:line="480" w:lineRule="auto"/>
              <w:jc w:val="both"/>
              <w:rPr>
                <w:rFonts w:ascii="Times" w:hAnsi="Times" w:cs="Times"/>
                <w:sz w:val="22"/>
                <w:szCs w:val="22"/>
                <w:lang w:eastAsia="zh-CN"/>
              </w:rPr>
            </w:pPr>
          </w:p>
        </w:tc>
        <w:tc>
          <w:tcPr>
            <w:tcW w:w="800" w:type="dxa"/>
            <w:tcBorders>
              <w:top w:val="nil"/>
              <w:left w:val="nil"/>
              <w:bottom w:val="single" w:sz="4" w:space="0" w:color="auto"/>
              <w:right w:val="single" w:sz="4" w:space="0" w:color="auto"/>
            </w:tcBorders>
            <w:shd w:val="clear" w:color="auto" w:fill="auto"/>
            <w:noWrap/>
            <w:vAlign w:val="center"/>
            <w:hideMark/>
          </w:tcPr>
          <w:p w14:paraId="32035D47"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A</w:t>
            </w:r>
          </w:p>
        </w:tc>
        <w:tc>
          <w:tcPr>
            <w:tcW w:w="800" w:type="dxa"/>
            <w:tcBorders>
              <w:top w:val="nil"/>
              <w:left w:val="nil"/>
              <w:bottom w:val="single" w:sz="4" w:space="0" w:color="auto"/>
              <w:right w:val="single" w:sz="4" w:space="0" w:color="auto"/>
            </w:tcBorders>
            <w:shd w:val="clear" w:color="auto" w:fill="auto"/>
            <w:noWrap/>
            <w:vAlign w:val="center"/>
            <w:hideMark/>
          </w:tcPr>
          <w:p w14:paraId="461E4103"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B</w:t>
            </w:r>
          </w:p>
        </w:tc>
        <w:tc>
          <w:tcPr>
            <w:tcW w:w="800" w:type="dxa"/>
            <w:tcBorders>
              <w:top w:val="nil"/>
              <w:left w:val="nil"/>
              <w:bottom w:val="single" w:sz="4" w:space="0" w:color="auto"/>
              <w:right w:val="single" w:sz="4" w:space="0" w:color="auto"/>
            </w:tcBorders>
            <w:shd w:val="clear" w:color="auto" w:fill="auto"/>
            <w:noWrap/>
            <w:vAlign w:val="center"/>
            <w:hideMark/>
          </w:tcPr>
          <w:p w14:paraId="11B0F03A"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B</w:t>
            </w:r>
          </w:p>
        </w:tc>
        <w:tc>
          <w:tcPr>
            <w:tcW w:w="800" w:type="dxa"/>
            <w:tcBorders>
              <w:top w:val="nil"/>
              <w:left w:val="nil"/>
              <w:bottom w:val="single" w:sz="4" w:space="0" w:color="auto"/>
              <w:right w:val="single" w:sz="4" w:space="0" w:color="auto"/>
            </w:tcBorders>
            <w:shd w:val="clear" w:color="auto" w:fill="auto"/>
            <w:noWrap/>
            <w:vAlign w:val="center"/>
            <w:hideMark/>
          </w:tcPr>
          <w:p w14:paraId="4BFC9645"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C</w:t>
            </w:r>
          </w:p>
        </w:tc>
        <w:tc>
          <w:tcPr>
            <w:tcW w:w="800" w:type="dxa"/>
            <w:tcBorders>
              <w:top w:val="nil"/>
              <w:left w:val="nil"/>
              <w:bottom w:val="single" w:sz="4" w:space="0" w:color="auto"/>
              <w:right w:val="single" w:sz="4" w:space="0" w:color="auto"/>
            </w:tcBorders>
            <w:shd w:val="clear" w:color="auto" w:fill="auto"/>
            <w:noWrap/>
            <w:vAlign w:val="center"/>
            <w:hideMark/>
          </w:tcPr>
          <w:p w14:paraId="341DAD8F"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A</w:t>
            </w:r>
          </w:p>
        </w:tc>
        <w:tc>
          <w:tcPr>
            <w:tcW w:w="800" w:type="dxa"/>
            <w:tcBorders>
              <w:top w:val="nil"/>
              <w:left w:val="nil"/>
              <w:bottom w:val="single" w:sz="4" w:space="0" w:color="auto"/>
              <w:right w:val="single" w:sz="4" w:space="0" w:color="auto"/>
            </w:tcBorders>
            <w:shd w:val="clear" w:color="auto" w:fill="auto"/>
            <w:noWrap/>
            <w:vAlign w:val="center"/>
            <w:hideMark/>
          </w:tcPr>
          <w:p w14:paraId="71980E47"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B</w:t>
            </w:r>
          </w:p>
        </w:tc>
        <w:tc>
          <w:tcPr>
            <w:tcW w:w="800" w:type="dxa"/>
            <w:tcBorders>
              <w:top w:val="nil"/>
              <w:left w:val="nil"/>
              <w:bottom w:val="single" w:sz="4" w:space="0" w:color="auto"/>
              <w:right w:val="single" w:sz="4" w:space="0" w:color="auto"/>
            </w:tcBorders>
            <w:shd w:val="clear" w:color="auto" w:fill="auto"/>
            <w:noWrap/>
            <w:vAlign w:val="center"/>
            <w:hideMark/>
          </w:tcPr>
          <w:p w14:paraId="7168B6FF"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B</w:t>
            </w:r>
          </w:p>
        </w:tc>
        <w:tc>
          <w:tcPr>
            <w:tcW w:w="800" w:type="dxa"/>
            <w:tcBorders>
              <w:top w:val="nil"/>
              <w:left w:val="nil"/>
              <w:bottom w:val="single" w:sz="4" w:space="0" w:color="auto"/>
              <w:right w:val="single" w:sz="4" w:space="0" w:color="auto"/>
            </w:tcBorders>
            <w:shd w:val="clear" w:color="auto" w:fill="auto"/>
            <w:noWrap/>
            <w:vAlign w:val="center"/>
            <w:hideMark/>
          </w:tcPr>
          <w:p w14:paraId="5941428E" w14:textId="77777777" w:rsidR="00C81FB0" w:rsidRPr="00B05ABC" w:rsidRDefault="00C81FB0"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C</w:t>
            </w:r>
          </w:p>
        </w:tc>
      </w:tr>
      <w:tr w:rsidR="00FF6971" w:rsidRPr="00B05ABC" w14:paraId="201E6AF6" w14:textId="77777777" w:rsidTr="00F0582F">
        <w:trPr>
          <w:trHeight w:val="300"/>
        </w:trPr>
        <w:tc>
          <w:tcPr>
            <w:tcW w:w="2693" w:type="dxa"/>
            <w:tcBorders>
              <w:top w:val="nil"/>
              <w:left w:val="single" w:sz="4" w:space="0" w:color="auto"/>
              <w:bottom w:val="double" w:sz="6" w:space="0" w:color="auto"/>
              <w:right w:val="single" w:sz="4" w:space="0" w:color="auto"/>
            </w:tcBorders>
            <w:shd w:val="clear" w:color="auto" w:fill="auto"/>
            <w:noWrap/>
            <w:vAlign w:val="center"/>
            <w:hideMark/>
          </w:tcPr>
          <w:p w14:paraId="14A7BF32" w14:textId="77777777" w:rsidR="00C81FB0" w:rsidRPr="00B05ABC" w:rsidRDefault="00C81FB0" w:rsidP="00320693">
            <w:pPr>
              <w:spacing w:line="480" w:lineRule="auto"/>
              <w:jc w:val="both"/>
              <w:rPr>
                <w:rFonts w:ascii="Times" w:eastAsia="宋体" w:hAnsi="Times" w:cs="Times"/>
                <w:sz w:val="22"/>
                <w:szCs w:val="22"/>
                <w:lang w:eastAsia="zh-CN"/>
              </w:rPr>
            </w:pPr>
            <w:r w:rsidRPr="00B05ABC">
              <w:rPr>
                <w:rFonts w:ascii="Times" w:hAnsi="Times" w:cs="Times"/>
                <w:sz w:val="22"/>
                <w:szCs w:val="22"/>
              </w:rPr>
              <w:t>m/z</w:t>
            </w:r>
          </w:p>
          <w:p w14:paraId="0A11D73C" w14:textId="54F7AA74" w:rsidR="009E7A02" w:rsidRPr="00B05ABC" w:rsidRDefault="009E7A02" w:rsidP="00320693">
            <w:pPr>
              <w:spacing w:line="480" w:lineRule="auto"/>
              <w:jc w:val="both"/>
              <w:rPr>
                <w:rFonts w:ascii="Times" w:eastAsia="宋体" w:hAnsi="Times" w:cs="Times"/>
                <w:sz w:val="22"/>
                <w:szCs w:val="22"/>
                <w:lang w:eastAsia="zh-CN"/>
              </w:rPr>
            </w:pPr>
            <w:r w:rsidRPr="00B05ABC">
              <w:rPr>
                <w:rFonts w:ascii="Times" w:hAnsi="Times" w:cs="Times"/>
              </w:rPr>
              <w:t>(</w:t>
            </w:r>
            <w:proofErr w:type="spellStart"/>
            <w:r w:rsidRPr="00B05ABC">
              <w:rPr>
                <w:rFonts w:ascii="Times" w:eastAsia="MS Mincho" w:hAnsi="Times" w:cs="Times"/>
              </w:rPr>
              <w:t>p</w:t>
            </w:r>
            <w:r w:rsidRPr="00B05ABC">
              <w:rPr>
                <w:rFonts w:ascii="Times" w:hAnsi="Times" w:cs="Times"/>
              </w:rPr>
              <w:t>rotonized</w:t>
            </w:r>
            <w:proofErr w:type="spellEnd"/>
            <w:r w:rsidRPr="00B05ABC">
              <w:rPr>
                <w:rFonts w:ascii="Times" w:hAnsi="Times" w:cs="Times"/>
              </w:rPr>
              <w:t xml:space="preserve"> </w:t>
            </w:r>
            <w:r w:rsidR="003E7444" w:rsidRPr="00B05ABC">
              <w:rPr>
                <w:rFonts w:ascii="Times" w:hAnsi="Times" w:cs="Times"/>
              </w:rPr>
              <w:t>compound</w:t>
            </w:r>
            <w:r w:rsidRPr="00B05ABC">
              <w:rPr>
                <w:rFonts w:ascii="Times" w:hAnsi="Times" w:cs="Times"/>
              </w:rPr>
              <w:t>s)</w:t>
            </w:r>
          </w:p>
        </w:tc>
        <w:tc>
          <w:tcPr>
            <w:tcW w:w="1134" w:type="dxa"/>
            <w:vMerge/>
            <w:tcBorders>
              <w:top w:val="single" w:sz="8" w:space="0" w:color="auto"/>
              <w:left w:val="single" w:sz="4" w:space="0" w:color="auto"/>
              <w:bottom w:val="double" w:sz="6" w:space="0" w:color="000000"/>
              <w:right w:val="single" w:sz="4" w:space="0" w:color="auto"/>
            </w:tcBorders>
            <w:vAlign w:val="center"/>
            <w:hideMark/>
          </w:tcPr>
          <w:p w14:paraId="697AD436" w14:textId="77777777" w:rsidR="00C81FB0" w:rsidRPr="00B05ABC" w:rsidRDefault="00C81FB0" w:rsidP="00320693">
            <w:pPr>
              <w:spacing w:line="480" w:lineRule="auto"/>
              <w:jc w:val="both"/>
              <w:rPr>
                <w:rFonts w:ascii="Times" w:hAnsi="Times" w:cs="Times"/>
                <w:sz w:val="22"/>
                <w:szCs w:val="22"/>
                <w:lang w:eastAsia="zh-CN"/>
              </w:rPr>
            </w:pPr>
          </w:p>
        </w:tc>
        <w:tc>
          <w:tcPr>
            <w:tcW w:w="2552" w:type="dxa"/>
            <w:vMerge/>
            <w:tcBorders>
              <w:top w:val="single" w:sz="8" w:space="0" w:color="auto"/>
              <w:left w:val="single" w:sz="4" w:space="0" w:color="auto"/>
              <w:bottom w:val="double" w:sz="6" w:space="0" w:color="000000"/>
              <w:right w:val="single" w:sz="4" w:space="0" w:color="auto"/>
            </w:tcBorders>
            <w:vAlign w:val="center"/>
            <w:hideMark/>
          </w:tcPr>
          <w:p w14:paraId="282C1D65" w14:textId="77777777" w:rsidR="00C81FB0" w:rsidRPr="00B05ABC" w:rsidRDefault="00C81FB0" w:rsidP="00320693">
            <w:pPr>
              <w:spacing w:line="480" w:lineRule="auto"/>
              <w:jc w:val="both"/>
              <w:rPr>
                <w:rFonts w:ascii="Times" w:hAnsi="Times" w:cs="Times"/>
                <w:sz w:val="22"/>
                <w:szCs w:val="22"/>
                <w:lang w:eastAsia="zh-CN"/>
              </w:rPr>
            </w:pPr>
          </w:p>
        </w:tc>
        <w:tc>
          <w:tcPr>
            <w:tcW w:w="3200" w:type="dxa"/>
            <w:gridSpan w:val="4"/>
            <w:tcBorders>
              <w:top w:val="single" w:sz="4" w:space="0" w:color="auto"/>
              <w:left w:val="nil"/>
              <w:bottom w:val="double" w:sz="6" w:space="0" w:color="auto"/>
              <w:right w:val="single" w:sz="4" w:space="0" w:color="auto"/>
            </w:tcBorders>
            <w:shd w:val="clear" w:color="auto" w:fill="auto"/>
            <w:vAlign w:val="center"/>
            <w:hideMark/>
          </w:tcPr>
          <w:p w14:paraId="3F70763F" w14:textId="56D95E52" w:rsidR="00C81FB0" w:rsidRPr="00B05ABC" w:rsidRDefault="00B94B39" w:rsidP="00320693">
            <w:pPr>
              <w:spacing w:line="480" w:lineRule="auto"/>
              <w:jc w:val="both"/>
              <w:rPr>
                <w:rFonts w:ascii="Times" w:eastAsia="宋体" w:hAnsi="Times" w:cs="Times"/>
                <w:sz w:val="22"/>
                <w:szCs w:val="22"/>
                <w:lang w:eastAsia="zh-CN"/>
              </w:rPr>
            </w:pPr>
            <w:r w:rsidRPr="00B05ABC">
              <w:rPr>
                <w:rFonts w:ascii="Times" w:eastAsia="宋体" w:hAnsi="Times" w:cs="Times"/>
                <w:sz w:val="22"/>
                <w:szCs w:val="22"/>
                <w:lang w:eastAsia="zh-CN"/>
              </w:rPr>
              <w:t>GPAC-1</w:t>
            </w:r>
          </w:p>
        </w:tc>
        <w:tc>
          <w:tcPr>
            <w:tcW w:w="3200" w:type="dxa"/>
            <w:gridSpan w:val="4"/>
            <w:tcBorders>
              <w:top w:val="single" w:sz="4" w:space="0" w:color="auto"/>
              <w:left w:val="nil"/>
              <w:bottom w:val="double" w:sz="6" w:space="0" w:color="auto"/>
              <w:right w:val="single" w:sz="4" w:space="0" w:color="auto"/>
            </w:tcBorders>
            <w:shd w:val="clear" w:color="auto" w:fill="auto"/>
            <w:vAlign w:val="center"/>
            <w:hideMark/>
          </w:tcPr>
          <w:p w14:paraId="58751E76" w14:textId="6D489875" w:rsidR="00C81FB0" w:rsidRPr="00B05ABC" w:rsidRDefault="00B94B39" w:rsidP="00320693">
            <w:pPr>
              <w:spacing w:line="480" w:lineRule="auto"/>
              <w:jc w:val="both"/>
              <w:rPr>
                <w:rFonts w:ascii="Times" w:eastAsia="宋体" w:hAnsi="Times" w:cs="Times"/>
                <w:sz w:val="22"/>
                <w:szCs w:val="22"/>
                <w:lang w:eastAsia="zh-CN"/>
              </w:rPr>
            </w:pPr>
            <w:r w:rsidRPr="00B05ABC">
              <w:rPr>
                <w:rFonts w:ascii="Times" w:eastAsia="宋体" w:hAnsi="Times" w:cs="Times"/>
                <w:sz w:val="22"/>
                <w:szCs w:val="22"/>
                <w:lang w:eastAsia="zh-CN"/>
              </w:rPr>
              <w:t>GPAC-2</w:t>
            </w:r>
          </w:p>
        </w:tc>
      </w:tr>
      <w:tr w:rsidR="009D78AD" w:rsidRPr="00B05ABC" w14:paraId="1EA2B047" w14:textId="77777777" w:rsidTr="00F0582F">
        <w:trPr>
          <w:trHeight w:val="300"/>
        </w:trPr>
        <w:tc>
          <w:tcPr>
            <w:tcW w:w="2693" w:type="dxa"/>
            <w:tcBorders>
              <w:top w:val="nil"/>
              <w:left w:val="single" w:sz="4" w:space="0" w:color="auto"/>
              <w:bottom w:val="single" w:sz="4" w:space="0" w:color="auto"/>
              <w:right w:val="single" w:sz="4" w:space="0" w:color="auto"/>
            </w:tcBorders>
            <w:shd w:val="clear" w:color="auto" w:fill="auto"/>
            <w:noWrap/>
            <w:vAlign w:val="center"/>
            <w:hideMark/>
          </w:tcPr>
          <w:p w14:paraId="49FA2DE4"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31.019</w:t>
            </w:r>
          </w:p>
        </w:tc>
        <w:tc>
          <w:tcPr>
            <w:tcW w:w="1134" w:type="dxa"/>
            <w:tcBorders>
              <w:top w:val="nil"/>
              <w:left w:val="nil"/>
              <w:bottom w:val="single" w:sz="4" w:space="0" w:color="auto"/>
              <w:right w:val="single" w:sz="4" w:space="0" w:color="auto"/>
            </w:tcBorders>
            <w:shd w:val="clear" w:color="auto" w:fill="auto"/>
            <w:noWrap/>
            <w:vAlign w:val="center"/>
            <w:hideMark/>
          </w:tcPr>
          <w:p w14:paraId="1DBF6B75" w14:textId="55091EB3"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CH</w:t>
            </w:r>
            <w:r w:rsidRPr="00B05ABC">
              <w:rPr>
                <w:rFonts w:ascii="Times" w:hAnsi="Times" w:cs="Times"/>
                <w:sz w:val="22"/>
                <w:szCs w:val="22"/>
                <w:vertAlign w:val="subscript"/>
                <w:lang w:eastAsia="zh-CN"/>
              </w:rPr>
              <w:t>2</w:t>
            </w:r>
            <w:r w:rsidRPr="00B05ABC">
              <w:rPr>
                <w:rFonts w:ascii="Times" w:hAnsi="Times" w:cs="Times"/>
                <w:sz w:val="22"/>
                <w:szCs w:val="22"/>
                <w:lang w:eastAsia="zh-CN"/>
              </w:rPr>
              <w:t>O</w:t>
            </w:r>
          </w:p>
        </w:tc>
        <w:tc>
          <w:tcPr>
            <w:tcW w:w="2552" w:type="dxa"/>
            <w:tcBorders>
              <w:top w:val="nil"/>
              <w:left w:val="nil"/>
              <w:bottom w:val="single" w:sz="4" w:space="0" w:color="auto"/>
              <w:right w:val="single" w:sz="4" w:space="0" w:color="auto"/>
            </w:tcBorders>
            <w:shd w:val="clear" w:color="auto" w:fill="auto"/>
            <w:noWrap/>
            <w:vAlign w:val="center"/>
            <w:hideMark/>
          </w:tcPr>
          <w:p w14:paraId="538A22FF" w14:textId="40DDB8BF" w:rsidR="000734F9" w:rsidRPr="00B05ABC" w:rsidRDefault="000734F9" w:rsidP="00320693">
            <w:pPr>
              <w:spacing w:line="480" w:lineRule="auto"/>
              <w:jc w:val="both"/>
              <w:rPr>
                <w:rFonts w:ascii="Times" w:hAnsi="Times" w:cs="Times"/>
                <w:sz w:val="22"/>
                <w:szCs w:val="22"/>
                <w:lang w:eastAsia="zh-CN"/>
              </w:rPr>
            </w:pPr>
            <w:r w:rsidRPr="00B05ABC">
              <w:rPr>
                <w:rFonts w:ascii="Times" w:eastAsia="DengXian" w:hAnsi="Times" w:cs="Times"/>
                <w:sz w:val="22"/>
                <w:szCs w:val="22"/>
              </w:rPr>
              <w:t>Formaldehyde</w:t>
            </w:r>
          </w:p>
        </w:tc>
        <w:tc>
          <w:tcPr>
            <w:tcW w:w="800" w:type="dxa"/>
            <w:tcBorders>
              <w:top w:val="nil"/>
              <w:left w:val="single" w:sz="4" w:space="0" w:color="auto"/>
              <w:bottom w:val="single" w:sz="4" w:space="0" w:color="auto"/>
              <w:right w:val="single" w:sz="4" w:space="0" w:color="auto"/>
            </w:tcBorders>
            <w:shd w:val="clear" w:color="000000" w:fill="BDD7EE"/>
            <w:noWrap/>
            <w:vAlign w:val="center"/>
            <w:hideMark/>
          </w:tcPr>
          <w:p w14:paraId="756D7304"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nil"/>
              <w:left w:val="single" w:sz="4" w:space="0" w:color="auto"/>
              <w:bottom w:val="single" w:sz="4" w:space="0" w:color="auto"/>
              <w:right w:val="single" w:sz="4" w:space="0" w:color="auto"/>
            </w:tcBorders>
            <w:shd w:val="clear" w:color="000000" w:fill="BDD7EE"/>
            <w:noWrap/>
            <w:vAlign w:val="center"/>
            <w:hideMark/>
          </w:tcPr>
          <w:p w14:paraId="02E24D41"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nil"/>
              <w:left w:val="single" w:sz="4" w:space="0" w:color="auto"/>
              <w:bottom w:val="single" w:sz="4" w:space="0" w:color="auto"/>
              <w:right w:val="single" w:sz="4" w:space="0" w:color="auto"/>
            </w:tcBorders>
            <w:shd w:val="clear" w:color="000000" w:fill="BDD7EE"/>
            <w:noWrap/>
            <w:vAlign w:val="center"/>
            <w:hideMark/>
          </w:tcPr>
          <w:p w14:paraId="3EBA6033"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nil"/>
              <w:left w:val="single" w:sz="4" w:space="0" w:color="auto"/>
              <w:bottom w:val="single" w:sz="4" w:space="0" w:color="auto"/>
              <w:right w:val="single" w:sz="4" w:space="0" w:color="auto"/>
            </w:tcBorders>
            <w:shd w:val="clear" w:color="000000" w:fill="BDD7EE"/>
            <w:noWrap/>
            <w:vAlign w:val="center"/>
            <w:hideMark/>
          </w:tcPr>
          <w:p w14:paraId="0F09571B"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nil"/>
              <w:left w:val="single" w:sz="4" w:space="0" w:color="auto"/>
              <w:bottom w:val="single" w:sz="4" w:space="0" w:color="auto"/>
              <w:right w:val="single" w:sz="4" w:space="0" w:color="auto"/>
            </w:tcBorders>
            <w:shd w:val="clear" w:color="000000" w:fill="BDD7EE"/>
            <w:noWrap/>
            <w:vAlign w:val="center"/>
            <w:hideMark/>
          </w:tcPr>
          <w:p w14:paraId="745F515D"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nil"/>
              <w:left w:val="single" w:sz="4" w:space="0" w:color="auto"/>
              <w:bottom w:val="single" w:sz="4" w:space="0" w:color="auto"/>
              <w:right w:val="single" w:sz="4" w:space="0" w:color="auto"/>
            </w:tcBorders>
            <w:shd w:val="clear" w:color="000000" w:fill="BDD7EE"/>
            <w:noWrap/>
            <w:vAlign w:val="center"/>
            <w:hideMark/>
          </w:tcPr>
          <w:p w14:paraId="07C16396"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nil"/>
              <w:left w:val="single" w:sz="4" w:space="0" w:color="auto"/>
              <w:bottom w:val="single" w:sz="4" w:space="0" w:color="auto"/>
              <w:right w:val="single" w:sz="4" w:space="0" w:color="auto"/>
            </w:tcBorders>
            <w:shd w:val="clear" w:color="000000" w:fill="BDD7EE"/>
            <w:noWrap/>
            <w:vAlign w:val="center"/>
            <w:hideMark/>
          </w:tcPr>
          <w:p w14:paraId="21161C47"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nil"/>
              <w:left w:val="single" w:sz="4" w:space="0" w:color="auto"/>
              <w:bottom w:val="single" w:sz="4" w:space="0" w:color="auto"/>
              <w:right w:val="single" w:sz="4" w:space="0" w:color="auto"/>
            </w:tcBorders>
            <w:shd w:val="clear" w:color="000000" w:fill="F8CBAD"/>
            <w:noWrap/>
            <w:vAlign w:val="center"/>
            <w:hideMark/>
          </w:tcPr>
          <w:p w14:paraId="68479EC4"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r>
      <w:tr w:rsidR="009D78AD" w:rsidRPr="00B05ABC" w14:paraId="0B2DDBE3" w14:textId="77777777" w:rsidTr="00F0582F">
        <w:trPr>
          <w:trHeight w:val="300"/>
        </w:trPr>
        <w:tc>
          <w:tcPr>
            <w:tcW w:w="2693" w:type="dxa"/>
            <w:tcBorders>
              <w:top w:val="nil"/>
              <w:left w:val="single" w:sz="4" w:space="0" w:color="auto"/>
              <w:bottom w:val="single" w:sz="4" w:space="0" w:color="auto"/>
              <w:right w:val="single" w:sz="4" w:space="0" w:color="auto"/>
            </w:tcBorders>
            <w:shd w:val="clear" w:color="auto" w:fill="auto"/>
            <w:noWrap/>
            <w:vAlign w:val="center"/>
            <w:hideMark/>
          </w:tcPr>
          <w:p w14:paraId="62515CEC"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33.035</w:t>
            </w:r>
          </w:p>
        </w:tc>
        <w:tc>
          <w:tcPr>
            <w:tcW w:w="1134" w:type="dxa"/>
            <w:tcBorders>
              <w:top w:val="nil"/>
              <w:left w:val="nil"/>
              <w:bottom w:val="single" w:sz="4" w:space="0" w:color="auto"/>
              <w:right w:val="single" w:sz="4" w:space="0" w:color="auto"/>
            </w:tcBorders>
            <w:shd w:val="clear" w:color="auto" w:fill="auto"/>
            <w:noWrap/>
            <w:vAlign w:val="center"/>
            <w:hideMark/>
          </w:tcPr>
          <w:p w14:paraId="6666AE5C" w14:textId="08B667FC"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CH</w:t>
            </w:r>
            <w:r w:rsidRPr="00B05ABC">
              <w:rPr>
                <w:rFonts w:ascii="Times" w:hAnsi="Times" w:cs="Times"/>
                <w:sz w:val="22"/>
                <w:szCs w:val="22"/>
                <w:vertAlign w:val="subscript"/>
                <w:lang w:eastAsia="zh-CN"/>
              </w:rPr>
              <w:t>4</w:t>
            </w:r>
            <w:r w:rsidRPr="00B05ABC">
              <w:rPr>
                <w:rFonts w:ascii="Times" w:hAnsi="Times" w:cs="Times"/>
                <w:sz w:val="22"/>
                <w:szCs w:val="22"/>
                <w:lang w:eastAsia="zh-CN"/>
              </w:rPr>
              <w:t>O</w:t>
            </w:r>
          </w:p>
        </w:tc>
        <w:tc>
          <w:tcPr>
            <w:tcW w:w="2552" w:type="dxa"/>
            <w:tcBorders>
              <w:top w:val="nil"/>
              <w:left w:val="nil"/>
              <w:bottom w:val="single" w:sz="4" w:space="0" w:color="auto"/>
              <w:right w:val="single" w:sz="4" w:space="0" w:color="auto"/>
            </w:tcBorders>
            <w:shd w:val="clear" w:color="auto" w:fill="auto"/>
            <w:noWrap/>
            <w:vAlign w:val="center"/>
            <w:hideMark/>
          </w:tcPr>
          <w:p w14:paraId="0C3BFD74" w14:textId="576DEDE6" w:rsidR="000734F9" w:rsidRPr="00B05ABC" w:rsidRDefault="000734F9" w:rsidP="00320693">
            <w:pPr>
              <w:spacing w:line="480" w:lineRule="auto"/>
              <w:jc w:val="both"/>
              <w:rPr>
                <w:rFonts w:ascii="Times" w:hAnsi="Times" w:cs="Times"/>
                <w:sz w:val="22"/>
                <w:szCs w:val="22"/>
                <w:lang w:eastAsia="zh-CN"/>
              </w:rPr>
            </w:pPr>
            <w:r w:rsidRPr="00B05ABC">
              <w:rPr>
                <w:rFonts w:ascii="Times" w:eastAsia="DengXian" w:hAnsi="Times" w:cs="Times"/>
                <w:sz w:val="22"/>
                <w:szCs w:val="22"/>
              </w:rPr>
              <w:t>Methanol</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7477128B"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170F62AC"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444923D8"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44F0FA9F"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6BCB87D7"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7A273A63"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4DF7EEC3"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3B8F7FFD"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r>
      <w:tr w:rsidR="009D78AD" w:rsidRPr="00B05ABC" w14:paraId="38844A26" w14:textId="77777777" w:rsidTr="00F0582F">
        <w:trPr>
          <w:trHeight w:val="300"/>
        </w:trPr>
        <w:tc>
          <w:tcPr>
            <w:tcW w:w="2693" w:type="dxa"/>
            <w:tcBorders>
              <w:top w:val="nil"/>
              <w:left w:val="single" w:sz="4" w:space="0" w:color="auto"/>
              <w:bottom w:val="single" w:sz="4" w:space="0" w:color="auto"/>
              <w:right w:val="single" w:sz="4" w:space="0" w:color="auto"/>
            </w:tcBorders>
            <w:shd w:val="clear" w:color="auto" w:fill="auto"/>
            <w:noWrap/>
            <w:vAlign w:val="center"/>
            <w:hideMark/>
          </w:tcPr>
          <w:p w14:paraId="7959582C"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41.038</w:t>
            </w:r>
          </w:p>
        </w:tc>
        <w:tc>
          <w:tcPr>
            <w:tcW w:w="1134" w:type="dxa"/>
            <w:tcBorders>
              <w:top w:val="nil"/>
              <w:left w:val="nil"/>
              <w:bottom w:val="single" w:sz="4" w:space="0" w:color="auto"/>
              <w:right w:val="single" w:sz="4" w:space="0" w:color="auto"/>
            </w:tcBorders>
            <w:shd w:val="clear" w:color="auto" w:fill="auto"/>
            <w:noWrap/>
            <w:vAlign w:val="center"/>
            <w:hideMark/>
          </w:tcPr>
          <w:p w14:paraId="73987F7A" w14:textId="22526E1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C</w:t>
            </w:r>
            <w:r w:rsidRPr="00B05ABC">
              <w:rPr>
                <w:rFonts w:ascii="Times" w:hAnsi="Times" w:cs="Times"/>
                <w:sz w:val="22"/>
                <w:szCs w:val="22"/>
                <w:vertAlign w:val="subscript"/>
                <w:lang w:eastAsia="zh-CN"/>
              </w:rPr>
              <w:t>3</w:t>
            </w:r>
            <w:r w:rsidRPr="00B05ABC">
              <w:rPr>
                <w:rFonts w:ascii="Times" w:hAnsi="Times" w:cs="Times"/>
                <w:sz w:val="22"/>
                <w:szCs w:val="22"/>
                <w:lang w:eastAsia="zh-CN"/>
              </w:rPr>
              <w:t>H</w:t>
            </w:r>
            <w:r w:rsidRPr="00B05ABC">
              <w:rPr>
                <w:rFonts w:ascii="Times" w:hAnsi="Times" w:cs="Times"/>
                <w:sz w:val="22"/>
                <w:szCs w:val="22"/>
                <w:vertAlign w:val="subscript"/>
                <w:lang w:eastAsia="zh-CN"/>
              </w:rPr>
              <w:t>4</w:t>
            </w:r>
          </w:p>
        </w:tc>
        <w:tc>
          <w:tcPr>
            <w:tcW w:w="2552" w:type="dxa"/>
            <w:tcBorders>
              <w:top w:val="nil"/>
              <w:left w:val="nil"/>
              <w:bottom w:val="single" w:sz="4" w:space="0" w:color="auto"/>
              <w:right w:val="single" w:sz="4" w:space="0" w:color="auto"/>
            </w:tcBorders>
            <w:shd w:val="clear" w:color="auto" w:fill="auto"/>
            <w:noWrap/>
            <w:vAlign w:val="center"/>
            <w:hideMark/>
          </w:tcPr>
          <w:p w14:paraId="3C5F4FF3" w14:textId="361D448D" w:rsidR="000734F9" w:rsidRPr="00B05ABC" w:rsidRDefault="000734F9" w:rsidP="00320693">
            <w:pPr>
              <w:spacing w:line="480" w:lineRule="auto"/>
              <w:jc w:val="both"/>
              <w:rPr>
                <w:rFonts w:ascii="Times" w:hAnsi="Times" w:cs="Times"/>
                <w:sz w:val="22"/>
                <w:szCs w:val="22"/>
                <w:lang w:eastAsia="zh-CN"/>
              </w:rPr>
            </w:pPr>
            <w:r w:rsidRPr="00B05ABC">
              <w:rPr>
                <w:rFonts w:ascii="Times" w:eastAsia="DengXian" w:hAnsi="Times" w:cs="Times"/>
                <w:sz w:val="22"/>
                <w:szCs w:val="22"/>
              </w:rPr>
              <w:t>Propyne</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2F8AF505"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00E68F32"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2810247E"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0E54B983"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635D9D5C"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196AAE8D"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2CB70408"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04227237"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r>
      <w:tr w:rsidR="009D78AD" w:rsidRPr="00B05ABC" w14:paraId="6957CFFB" w14:textId="77777777" w:rsidTr="00F0582F">
        <w:trPr>
          <w:trHeight w:val="300"/>
        </w:trPr>
        <w:tc>
          <w:tcPr>
            <w:tcW w:w="2693" w:type="dxa"/>
            <w:tcBorders>
              <w:top w:val="nil"/>
              <w:left w:val="single" w:sz="4" w:space="0" w:color="auto"/>
              <w:bottom w:val="single" w:sz="4" w:space="0" w:color="auto"/>
              <w:right w:val="single" w:sz="4" w:space="0" w:color="auto"/>
            </w:tcBorders>
            <w:shd w:val="clear" w:color="auto" w:fill="auto"/>
            <w:noWrap/>
            <w:vAlign w:val="center"/>
            <w:hideMark/>
          </w:tcPr>
          <w:p w14:paraId="461D670D"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43.018</w:t>
            </w:r>
          </w:p>
        </w:tc>
        <w:tc>
          <w:tcPr>
            <w:tcW w:w="1134" w:type="dxa"/>
            <w:tcBorders>
              <w:top w:val="nil"/>
              <w:left w:val="nil"/>
              <w:bottom w:val="single" w:sz="4" w:space="0" w:color="auto"/>
              <w:right w:val="single" w:sz="4" w:space="0" w:color="auto"/>
            </w:tcBorders>
            <w:shd w:val="clear" w:color="auto" w:fill="auto"/>
            <w:noWrap/>
            <w:vAlign w:val="center"/>
            <w:hideMark/>
          </w:tcPr>
          <w:p w14:paraId="71072FFE" w14:textId="54735A85"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C</w:t>
            </w:r>
            <w:r w:rsidRPr="00B05ABC">
              <w:rPr>
                <w:rFonts w:ascii="Times" w:hAnsi="Times" w:cs="Times"/>
                <w:sz w:val="22"/>
                <w:szCs w:val="22"/>
                <w:vertAlign w:val="subscript"/>
                <w:lang w:eastAsia="zh-CN"/>
              </w:rPr>
              <w:t>2</w:t>
            </w:r>
            <w:r w:rsidRPr="00B05ABC">
              <w:rPr>
                <w:rFonts w:ascii="Times" w:hAnsi="Times" w:cs="Times"/>
                <w:sz w:val="22"/>
                <w:szCs w:val="22"/>
                <w:lang w:eastAsia="zh-CN"/>
              </w:rPr>
              <w:t>H</w:t>
            </w:r>
            <w:r w:rsidRPr="00B05ABC">
              <w:rPr>
                <w:rFonts w:ascii="Times" w:hAnsi="Times" w:cs="Times"/>
                <w:sz w:val="22"/>
                <w:szCs w:val="22"/>
                <w:vertAlign w:val="subscript"/>
                <w:lang w:eastAsia="zh-CN"/>
              </w:rPr>
              <w:t>2</w:t>
            </w:r>
            <w:r w:rsidRPr="00B05ABC">
              <w:rPr>
                <w:rFonts w:ascii="Times" w:hAnsi="Times" w:cs="Times"/>
                <w:sz w:val="22"/>
                <w:szCs w:val="22"/>
                <w:lang w:eastAsia="zh-CN"/>
              </w:rPr>
              <w:t>O</w:t>
            </w:r>
          </w:p>
        </w:tc>
        <w:tc>
          <w:tcPr>
            <w:tcW w:w="2552" w:type="dxa"/>
            <w:tcBorders>
              <w:top w:val="nil"/>
              <w:left w:val="nil"/>
              <w:bottom w:val="single" w:sz="4" w:space="0" w:color="auto"/>
              <w:right w:val="single" w:sz="4" w:space="0" w:color="auto"/>
            </w:tcBorders>
            <w:shd w:val="clear" w:color="auto" w:fill="auto"/>
            <w:noWrap/>
            <w:vAlign w:val="center"/>
            <w:hideMark/>
          </w:tcPr>
          <w:p w14:paraId="3BC90E0C" w14:textId="73754DC4" w:rsidR="000734F9" w:rsidRPr="00B05ABC" w:rsidRDefault="000734F9" w:rsidP="00320693">
            <w:pPr>
              <w:spacing w:line="480" w:lineRule="auto"/>
              <w:jc w:val="both"/>
              <w:rPr>
                <w:rFonts w:ascii="Times" w:hAnsi="Times" w:cs="Times"/>
                <w:sz w:val="22"/>
                <w:szCs w:val="22"/>
                <w:lang w:eastAsia="zh-CN"/>
              </w:rPr>
            </w:pPr>
            <w:r w:rsidRPr="00B05ABC">
              <w:rPr>
                <w:rFonts w:ascii="Times" w:eastAsia="DengXian" w:hAnsi="Times" w:cs="Times"/>
                <w:sz w:val="22"/>
                <w:szCs w:val="22"/>
              </w:rPr>
              <w:t>Ethenone</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2B2CB60E"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6D510CCD"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59650CE2"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14AC100C"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27F05CF3"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4B2A9FC8"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3D409CC4"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72CACE43"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r>
      <w:tr w:rsidR="009D78AD" w:rsidRPr="00B05ABC" w14:paraId="41CCD359" w14:textId="77777777" w:rsidTr="00F0582F">
        <w:trPr>
          <w:trHeight w:val="300"/>
        </w:trPr>
        <w:tc>
          <w:tcPr>
            <w:tcW w:w="2693" w:type="dxa"/>
            <w:tcBorders>
              <w:top w:val="nil"/>
              <w:left w:val="single" w:sz="4" w:space="0" w:color="auto"/>
              <w:bottom w:val="single" w:sz="4" w:space="0" w:color="auto"/>
              <w:right w:val="single" w:sz="4" w:space="0" w:color="auto"/>
            </w:tcBorders>
            <w:shd w:val="clear" w:color="auto" w:fill="auto"/>
            <w:noWrap/>
            <w:vAlign w:val="center"/>
            <w:hideMark/>
          </w:tcPr>
          <w:p w14:paraId="68D2C2E6"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43.053</w:t>
            </w:r>
          </w:p>
        </w:tc>
        <w:tc>
          <w:tcPr>
            <w:tcW w:w="1134" w:type="dxa"/>
            <w:tcBorders>
              <w:top w:val="nil"/>
              <w:left w:val="nil"/>
              <w:bottom w:val="single" w:sz="4" w:space="0" w:color="auto"/>
              <w:right w:val="single" w:sz="4" w:space="0" w:color="auto"/>
            </w:tcBorders>
            <w:shd w:val="clear" w:color="auto" w:fill="auto"/>
            <w:noWrap/>
            <w:vAlign w:val="center"/>
            <w:hideMark/>
          </w:tcPr>
          <w:p w14:paraId="788BCEEA" w14:textId="77A45E7E"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C</w:t>
            </w:r>
            <w:r w:rsidRPr="00B05ABC">
              <w:rPr>
                <w:rFonts w:ascii="Times" w:hAnsi="Times" w:cs="Times"/>
                <w:sz w:val="22"/>
                <w:szCs w:val="22"/>
                <w:vertAlign w:val="subscript"/>
                <w:lang w:eastAsia="zh-CN"/>
              </w:rPr>
              <w:t>3</w:t>
            </w:r>
            <w:r w:rsidRPr="00B05ABC">
              <w:rPr>
                <w:rFonts w:ascii="Times" w:hAnsi="Times" w:cs="Times"/>
                <w:sz w:val="22"/>
                <w:szCs w:val="22"/>
                <w:lang w:eastAsia="zh-CN"/>
              </w:rPr>
              <w:t>H</w:t>
            </w:r>
            <w:r w:rsidRPr="00B05ABC">
              <w:rPr>
                <w:rFonts w:ascii="Times" w:hAnsi="Times" w:cs="Times"/>
                <w:sz w:val="22"/>
                <w:szCs w:val="22"/>
                <w:vertAlign w:val="subscript"/>
                <w:lang w:eastAsia="zh-CN"/>
              </w:rPr>
              <w:t>6</w:t>
            </w:r>
          </w:p>
        </w:tc>
        <w:tc>
          <w:tcPr>
            <w:tcW w:w="2552" w:type="dxa"/>
            <w:tcBorders>
              <w:top w:val="nil"/>
              <w:left w:val="nil"/>
              <w:bottom w:val="single" w:sz="4" w:space="0" w:color="auto"/>
              <w:right w:val="single" w:sz="4" w:space="0" w:color="auto"/>
            </w:tcBorders>
            <w:shd w:val="clear" w:color="auto" w:fill="auto"/>
            <w:noWrap/>
            <w:vAlign w:val="center"/>
            <w:hideMark/>
          </w:tcPr>
          <w:p w14:paraId="268DCD49" w14:textId="18AD0118" w:rsidR="000734F9" w:rsidRPr="00B05ABC" w:rsidRDefault="000734F9" w:rsidP="00320693">
            <w:pPr>
              <w:spacing w:line="480" w:lineRule="auto"/>
              <w:jc w:val="both"/>
              <w:rPr>
                <w:rFonts w:ascii="Times" w:hAnsi="Times" w:cs="Times"/>
                <w:sz w:val="22"/>
                <w:szCs w:val="22"/>
                <w:lang w:eastAsia="zh-CN"/>
              </w:rPr>
            </w:pPr>
            <w:r w:rsidRPr="00B05ABC">
              <w:rPr>
                <w:rFonts w:ascii="Times" w:eastAsia="DengXian" w:hAnsi="Times" w:cs="Times"/>
                <w:sz w:val="22"/>
                <w:szCs w:val="22"/>
              </w:rPr>
              <w:t>Propene</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2909411D"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6313B5F9"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0638F364"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51DE0650"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4DA513BD"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50F309FC"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16D2D799"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31A5D443"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r>
      <w:tr w:rsidR="009D78AD" w:rsidRPr="00B05ABC" w14:paraId="7E9D552F" w14:textId="77777777" w:rsidTr="00F0582F">
        <w:trPr>
          <w:trHeight w:val="300"/>
        </w:trPr>
        <w:tc>
          <w:tcPr>
            <w:tcW w:w="2693" w:type="dxa"/>
            <w:tcBorders>
              <w:top w:val="nil"/>
              <w:left w:val="single" w:sz="4" w:space="0" w:color="auto"/>
              <w:bottom w:val="single" w:sz="4" w:space="0" w:color="auto"/>
              <w:right w:val="single" w:sz="4" w:space="0" w:color="auto"/>
            </w:tcBorders>
            <w:shd w:val="clear" w:color="auto" w:fill="auto"/>
            <w:noWrap/>
            <w:vAlign w:val="center"/>
            <w:hideMark/>
          </w:tcPr>
          <w:p w14:paraId="69D4E255"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45.033</w:t>
            </w:r>
          </w:p>
        </w:tc>
        <w:tc>
          <w:tcPr>
            <w:tcW w:w="1134" w:type="dxa"/>
            <w:tcBorders>
              <w:top w:val="nil"/>
              <w:left w:val="nil"/>
              <w:bottom w:val="single" w:sz="4" w:space="0" w:color="auto"/>
              <w:right w:val="single" w:sz="4" w:space="0" w:color="auto"/>
            </w:tcBorders>
            <w:shd w:val="clear" w:color="auto" w:fill="auto"/>
            <w:noWrap/>
            <w:vAlign w:val="center"/>
            <w:hideMark/>
          </w:tcPr>
          <w:p w14:paraId="26FBD163" w14:textId="33C3B5DF"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C</w:t>
            </w:r>
            <w:r w:rsidRPr="00B05ABC">
              <w:rPr>
                <w:rFonts w:ascii="Times" w:hAnsi="Times" w:cs="Times"/>
                <w:sz w:val="22"/>
                <w:szCs w:val="22"/>
                <w:vertAlign w:val="subscript"/>
                <w:lang w:eastAsia="zh-CN"/>
              </w:rPr>
              <w:t>2</w:t>
            </w:r>
            <w:r w:rsidRPr="00B05ABC">
              <w:rPr>
                <w:rFonts w:ascii="Times" w:hAnsi="Times" w:cs="Times"/>
                <w:sz w:val="22"/>
                <w:szCs w:val="22"/>
                <w:lang w:eastAsia="zh-CN"/>
              </w:rPr>
              <w:t>H</w:t>
            </w:r>
            <w:r w:rsidRPr="00B05ABC">
              <w:rPr>
                <w:rFonts w:ascii="Times" w:hAnsi="Times" w:cs="Times"/>
                <w:sz w:val="22"/>
                <w:szCs w:val="22"/>
                <w:vertAlign w:val="subscript"/>
                <w:lang w:eastAsia="zh-CN"/>
              </w:rPr>
              <w:t>4</w:t>
            </w:r>
            <w:r w:rsidRPr="00B05ABC">
              <w:rPr>
                <w:rFonts w:ascii="Times" w:hAnsi="Times" w:cs="Times"/>
                <w:sz w:val="22"/>
                <w:szCs w:val="22"/>
                <w:lang w:eastAsia="zh-CN"/>
              </w:rPr>
              <w:t>O</w:t>
            </w:r>
          </w:p>
        </w:tc>
        <w:tc>
          <w:tcPr>
            <w:tcW w:w="2552" w:type="dxa"/>
            <w:tcBorders>
              <w:top w:val="nil"/>
              <w:left w:val="nil"/>
              <w:bottom w:val="single" w:sz="4" w:space="0" w:color="auto"/>
              <w:right w:val="single" w:sz="4" w:space="0" w:color="auto"/>
            </w:tcBorders>
            <w:shd w:val="clear" w:color="auto" w:fill="auto"/>
            <w:noWrap/>
            <w:vAlign w:val="center"/>
            <w:hideMark/>
          </w:tcPr>
          <w:p w14:paraId="259C9C22" w14:textId="047E17F5" w:rsidR="000734F9" w:rsidRPr="00B05ABC" w:rsidRDefault="000734F9" w:rsidP="00320693">
            <w:pPr>
              <w:spacing w:line="480" w:lineRule="auto"/>
              <w:jc w:val="both"/>
              <w:rPr>
                <w:rFonts w:ascii="Times" w:hAnsi="Times" w:cs="Times"/>
                <w:sz w:val="22"/>
                <w:szCs w:val="22"/>
                <w:lang w:eastAsia="zh-CN"/>
              </w:rPr>
            </w:pPr>
            <w:r w:rsidRPr="00B05ABC">
              <w:rPr>
                <w:rFonts w:ascii="Times" w:eastAsia="DengXian" w:hAnsi="Times" w:cs="Times"/>
                <w:sz w:val="22"/>
                <w:szCs w:val="22"/>
              </w:rPr>
              <w:t>Acetaldehyde</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041E7DAD"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20C8079A"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34D869CD"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6D5FA28E"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08EC0D90"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62D0F70C"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05A267DF"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427787B0"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r>
      <w:tr w:rsidR="009D78AD" w:rsidRPr="00B05ABC" w14:paraId="16616DF9" w14:textId="77777777" w:rsidTr="00F0582F">
        <w:trPr>
          <w:trHeight w:val="300"/>
        </w:trPr>
        <w:tc>
          <w:tcPr>
            <w:tcW w:w="2693" w:type="dxa"/>
            <w:tcBorders>
              <w:top w:val="nil"/>
              <w:left w:val="single" w:sz="4" w:space="0" w:color="auto"/>
              <w:bottom w:val="single" w:sz="4" w:space="0" w:color="auto"/>
              <w:right w:val="single" w:sz="4" w:space="0" w:color="auto"/>
            </w:tcBorders>
            <w:shd w:val="clear" w:color="auto" w:fill="auto"/>
            <w:noWrap/>
            <w:vAlign w:val="center"/>
            <w:hideMark/>
          </w:tcPr>
          <w:p w14:paraId="74D9DBA4"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lastRenderedPageBreak/>
              <w:t>47.012</w:t>
            </w:r>
          </w:p>
        </w:tc>
        <w:tc>
          <w:tcPr>
            <w:tcW w:w="1134" w:type="dxa"/>
            <w:tcBorders>
              <w:top w:val="nil"/>
              <w:left w:val="nil"/>
              <w:bottom w:val="single" w:sz="4" w:space="0" w:color="auto"/>
              <w:right w:val="single" w:sz="4" w:space="0" w:color="auto"/>
            </w:tcBorders>
            <w:shd w:val="clear" w:color="auto" w:fill="auto"/>
            <w:noWrap/>
            <w:vAlign w:val="center"/>
            <w:hideMark/>
          </w:tcPr>
          <w:p w14:paraId="64CC0E40" w14:textId="1AE6390B"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CH</w:t>
            </w:r>
            <w:r w:rsidRPr="00B05ABC">
              <w:rPr>
                <w:rFonts w:ascii="Times" w:hAnsi="Times" w:cs="Times"/>
                <w:sz w:val="22"/>
                <w:szCs w:val="22"/>
                <w:vertAlign w:val="subscript"/>
                <w:lang w:eastAsia="zh-CN"/>
              </w:rPr>
              <w:t>2</w:t>
            </w:r>
            <w:r w:rsidRPr="00B05ABC">
              <w:rPr>
                <w:rFonts w:ascii="Times" w:hAnsi="Times" w:cs="Times"/>
                <w:sz w:val="22"/>
                <w:szCs w:val="22"/>
                <w:lang w:eastAsia="zh-CN"/>
              </w:rPr>
              <w:t>O</w:t>
            </w:r>
            <w:r w:rsidRPr="00B05ABC">
              <w:rPr>
                <w:rFonts w:ascii="Times" w:hAnsi="Times" w:cs="Times"/>
                <w:sz w:val="22"/>
                <w:szCs w:val="22"/>
                <w:vertAlign w:val="subscript"/>
                <w:lang w:eastAsia="zh-CN"/>
              </w:rPr>
              <w:t>2</w:t>
            </w:r>
          </w:p>
        </w:tc>
        <w:tc>
          <w:tcPr>
            <w:tcW w:w="2552" w:type="dxa"/>
            <w:tcBorders>
              <w:top w:val="nil"/>
              <w:left w:val="nil"/>
              <w:bottom w:val="single" w:sz="4" w:space="0" w:color="auto"/>
              <w:right w:val="single" w:sz="4" w:space="0" w:color="auto"/>
            </w:tcBorders>
            <w:shd w:val="clear" w:color="auto" w:fill="auto"/>
            <w:noWrap/>
            <w:vAlign w:val="center"/>
            <w:hideMark/>
          </w:tcPr>
          <w:p w14:paraId="034B87D8" w14:textId="32F7D4DD" w:rsidR="000734F9" w:rsidRPr="00B05ABC" w:rsidRDefault="000734F9" w:rsidP="00320693">
            <w:pPr>
              <w:spacing w:line="480" w:lineRule="auto"/>
              <w:jc w:val="both"/>
              <w:rPr>
                <w:rFonts w:ascii="Times" w:hAnsi="Times" w:cs="Times"/>
                <w:sz w:val="22"/>
                <w:szCs w:val="22"/>
                <w:lang w:eastAsia="zh-CN"/>
              </w:rPr>
            </w:pPr>
            <w:r w:rsidRPr="00B05ABC">
              <w:rPr>
                <w:rFonts w:ascii="Times" w:eastAsia="DengXian" w:hAnsi="Times" w:cs="Times"/>
                <w:sz w:val="22"/>
                <w:szCs w:val="22"/>
              </w:rPr>
              <w:t>Formic acid</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03A70DBD"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3AC6BBD8"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75211011"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10725F74"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0EC4A19C"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2878A78E"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37C0A9CF"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753F3F04"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r>
      <w:tr w:rsidR="009D78AD" w:rsidRPr="00B05ABC" w14:paraId="4F00CD5A" w14:textId="77777777" w:rsidTr="00F0582F">
        <w:trPr>
          <w:trHeight w:val="300"/>
        </w:trPr>
        <w:tc>
          <w:tcPr>
            <w:tcW w:w="2693" w:type="dxa"/>
            <w:tcBorders>
              <w:top w:val="nil"/>
              <w:left w:val="single" w:sz="4" w:space="0" w:color="auto"/>
              <w:bottom w:val="single" w:sz="4" w:space="0" w:color="auto"/>
              <w:right w:val="single" w:sz="4" w:space="0" w:color="auto"/>
            </w:tcBorders>
            <w:shd w:val="clear" w:color="auto" w:fill="auto"/>
            <w:noWrap/>
            <w:vAlign w:val="center"/>
            <w:hideMark/>
          </w:tcPr>
          <w:p w14:paraId="32C4A421"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47.048</w:t>
            </w:r>
          </w:p>
        </w:tc>
        <w:tc>
          <w:tcPr>
            <w:tcW w:w="1134" w:type="dxa"/>
            <w:tcBorders>
              <w:top w:val="nil"/>
              <w:left w:val="nil"/>
              <w:bottom w:val="single" w:sz="4" w:space="0" w:color="auto"/>
              <w:right w:val="single" w:sz="4" w:space="0" w:color="auto"/>
            </w:tcBorders>
            <w:shd w:val="clear" w:color="auto" w:fill="auto"/>
            <w:noWrap/>
            <w:vAlign w:val="center"/>
            <w:hideMark/>
          </w:tcPr>
          <w:p w14:paraId="3CD94215" w14:textId="7699DEB0"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C</w:t>
            </w:r>
            <w:r w:rsidRPr="00B05ABC">
              <w:rPr>
                <w:rFonts w:ascii="Times" w:hAnsi="Times" w:cs="Times"/>
                <w:sz w:val="22"/>
                <w:szCs w:val="22"/>
                <w:vertAlign w:val="subscript"/>
                <w:lang w:eastAsia="zh-CN"/>
              </w:rPr>
              <w:t>2</w:t>
            </w:r>
            <w:r w:rsidRPr="00B05ABC">
              <w:rPr>
                <w:rFonts w:ascii="Times" w:hAnsi="Times" w:cs="Times"/>
                <w:sz w:val="22"/>
                <w:szCs w:val="22"/>
                <w:lang w:eastAsia="zh-CN"/>
              </w:rPr>
              <w:t>H</w:t>
            </w:r>
            <w:r w:rsidRPr="00B05ABC">
              <w:rPr>
                <w:rFonts w:ascii="Times" w:hAnsi="Times" w:cs="Times"/>
                <w:sz w:val="22"/>
                <w:szCs w:val="22"/>
                <w:vertAlign w:val="subscript"/>
                <w:lang w:eastAsia="zh-CN"/>
              </w:rPr>
              <w:t>6</w:t>
            </w:r>
            <w:r w:rsidRPr="00B05ABC">
              <w:rPr>
                <w:rFonts w:ascii="Times" w:hAnsi="Times" w:cs="Times"/>
                <w:sz w:val="22"/>
                <w:szCs w:val="22"/>
                <w:lang w:eastAsia="zh-CN"/>
              </w:rPr>
              <w:t>O</w:t>
            </w:r>
          </w:p>
        </w:tc>
        <w:tc>
          <w:tcPr>
            <w:tcW w:w="2552" w:type="dxa"/>
            <w:tcBorders>
              <w:top w:val="nil"/>
              <w:left w:val="nil"/>
              <w:bottom w:val="single" w:sz="4" w:space="0" w:color="auto"/>
              <w:right w:val="single" w:sz="4" w:space="0" w:color="auto"/>
            </w:tcBorders>
            <w:shd w:val="clear" w:color="auto" w:fill="auto"/>
            <w:noWrap/>
            <w:vAlign w:val="center"/>
            <w:hideMark/>
          </w:tcPr>
          <w:p w14:paraId="75C8ED07" w14:textId="2B5DD8EE" w:rsidR="000734F9" w:rsidRPr="00B05ABC" w:rsidRDefault="000734F9" w:rsidP="00320693">
            <w:pPr>
              <w:spacing w:line="480" w:lineRule="auto"/>
              <w:jc w:val="both"/>
              <w:rPr>
                <w:rFonts w:ascii="Times" w:hAnsi="Times" w:cs="Times"/>
                <w:sz w:val="22"/>
                <w:szCs w:val="22"/>
                <w:lang w:eastAsia="zh-CN"/>
              </w:rPr>
            </w:pPr>
            <w:r w:rsidRPr="00B05ABC">
              <w:rPr>
                <w:rFonts w:ascii="Times" w:eastAsia="DengXian" w:hAnsi="Times" w:cs="Times"/>
                <w:sz w:val="22"/>
                <w:szCs w:val="22"/>
              </w:rPr>
              <w:t>Ethanol</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383A17BC"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27AD5A3F"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406BD949"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047B9A6B"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14DFA6A2"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63084B53"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503E8B04"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0A67E675"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r>
      <w:tr w:rsidR="009D78AD" w:rsidRPr="00B05ABC" w14:paraId="3468918E" w14:textId="77777777" w:rsidTr="00F0582F">
        <w:trPr>
          <w:trHeight w:val="300"/>
        </w:trPr>
        <w:tc>
          <w:tcPr>
            <w:tcW w:w="2693" w:type="dxa"/>
            <w:tcBorders>
              <w:top w:val="nil"/>
              <w:left w:val="single" w:sz="4" w:space="0" w:color="auto"/>
              <w:bottom w:val="single" w:sz="4" w:space="0" w:color="auto"/>
              <w:right w:val="single" w:sz="4" w:space="0" w:color="auto"/>
            </w:tcBorders>
            <w:shd w:val="clear" w:color="auto" w:fill="auto"/>
            <w:noWrap/>
            <w:vAlign w:val="center"/>
            <w:hideMark/>
          </w:tcPr>
          <w:p w14:paraId="6CD2CE09"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57.032</w:t>
            </w:r>
          </w:p>
        </w:tc>
        <w:tc>
          <w:tcPr>
            <w:tcW w:w="1134" w:type="dxa"/>
            <w:tcBorders>
              <w:top w:val="nil"/>
              <w:left w:val="nil"/>
              <w:bottom w:val="single" w:sz="4" w:space="0" w:color="auto"/>
              <w:right w:val="single" w:sz="4" w:space="0" w:color="auto"/>
            </w:tcBorders>
            <w:shd w:val="clear" w:color="auto" w:fill="auto"/>
            <w:noWrap/>
            <w:vAlign w:val="center"/>
            <w:hideMark/>
          </w:tcPr>
          <w:p w14:paraId="6E370F07" w14:textId="285DB6DA"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C</w:t>
            </w:r>
            <w:r w:rsidRPr="00B05ABC">
              <w:rPr>
                <w:rFonts w:ascii="Times" w:hAnsi="Times" w:cs="Times"/>
                <w:sz w:val="22"/>
                <w:szCs w:val="22"/>
                <w:vertAlign w:val="subscript"/>
                <w:lang w:eastAsia="zh-CN"/>
              </w:rPr>
              <w:t>3</w:t>
            </w:r>
            <w:r w:rsidRPr="00B05ABC">
              <w:rPr>
                <w:rFonts w:ascii="Times" w:hAnsi="Times" w:cs="Times"/>
                <w:sz w:val="22"/>
                <w:szCs w:val="22"/>
                <w:lang w:eastAsia="zh-CN"/>
              </w:rPr>
              <w:t>H</w:t>
            </w:r>
            <w:r w:rsidRPr="00B05ABC">
              <w:rPr>
                <w:rFonts w:ascii="Times" w:hAnsi="Times" w:cs="Times"/>
                <w:sz w:val="22"/>
                <w:szCs w:val="22"/>
                <w:vertAlign w:val="subscript"/>
                <w:lang w:eastAsia="zh-CN"/>
              </w:rPr>
              <w:t>4</w:t>
            </w:r>
            <w:r w:rsidRPr="00B05ABC">
              <w:rPr>
                <w:rFonts w:ascii="Times" w:hAnsi="Times" w:cs="Times"/>
                <w:sz w:val="22"/>
                <w:szCs w:val="22"/>
                <w:lang w:eastAsia="zh-CN"/>
              </w:rPr>
              <w:t>O</w:t>
            </w:r>
          </w:p>
        </w:tc>
        <w:tc>
          <w:tcPr>
            <w:tcW w:w="2552" w:type="dxa"/>
            <w:tcBorders>
              <w:top w:val="nil"/>
              <w:left w:val="nil"/>
              <w:bottom w:val="single" w:sz="4" w:space="0" w:color="auto"/>
              <w:right w:val="single" w:sz="4" w:space="0" w:color="auto"/>
            </w:tcBorders>
            <w:shd w:val="clear" w:color="auto" w:fill="auto"/>
            <w:noWrap/>
            <w:vAlign w:val="center"/>
            <w:hideMark/>
          </w:tcPr>
          <w:p w14:paraId="51485EC7" w14:textId="62A9F718" w:rsidR="000734F9" w:rsidRPr="00B05ABC" w:rsidRDefault="000734F9" w:rsidP="00320693">
            <w:pPr>
              <w:spacing w:line="480" w:lineRule="auto"/>
              <w:jc w:val="both"/>
              <w:rPr>
                <w:rFonts w:ascii="Times" w:hAnsi="Times" w:cs="Times"/>
                <w:sz w:val="22"/>
                <w:szCs w:val="22"/>
                <w:lang w:eastAsia="zh-CN"/>
              </w:rPr>
            </w:pPr>
            <w:r w:rsidRPr="00B05ABC">
              <w:rPr>
                <w:rFonts w:ascii="Times" w:eastAsia="DengXian" w:hAnsi="Times" w:cs="Times"/>
                <w:sz w:val="22"/>
                <w:szCs w:val="22"/>
              </w:rPr>
              <w:t>Acrolein</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6068CD09"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2F8EBCD2"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11EE8302"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0624987B"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44FA555D"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52A9B0D8"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52F22310"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2E37F96D"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r>
      <w:tr w:rsidR="009D78AD" w:rsidRPr="00B05ABC" w14:paraId="74209CFA" w14:textId="77777777" w:rsidTr="00F0582F">
        <w:trPr>
          <w:trHeight w:val="300"/>
        </w:trPr>
        <w:tc>
          <w:tcPr>
            <w:tcW w:w="2693" w:type="dxa"/>
            <w:tcBorders>
              <w:top w:val="nil"/>
              <w:left w:val="single" w:sz="4" w:space="0" w:color="auto"/>
              <w:bottom w:val="single" w:sz="4" w:space="0" w:color="auto"/>
              <w:right w:val="single" w:sz="4" w:space="0" w:color="auto"/>
            </w:tcBorders>
            <w:shd w:val="clear" w:color="auto" w:fill="auto"/>
            <w:noWrap/>
            <w:vAlign w:val="center"/>
            <w:hideMark/>
          </w:tcPr>
          <w:p w14:paraId="2AA4CEF3"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59.048</w:t>
            </w:r>
          </w:p>
        </w:tc>
        <w:tc>
          <w:tcPr>
            <w:tcW w:w="1134" w:type="dxa"/>
            <w:tcBorders>
              <w:top w:val="nil"/>
              <w:left w:val="nil"/>
              <w:bottom w:val="single" w:sz="4" w:space="0" w:color="auto"/>
              <w:right w:val="single" w:sz="4" w:space="0" w:color="auto"/>
            </w:tcBorders>
            <w:shd w:val="clear" w:color="auto" w:fill="auto"/>
            <w:noWrap/>
            <w:vAlign w:val="center"/>
            <w:hideMark/>
          </w:tcPr>
          <w:p w14:paraId="0FA41C5E" w14:textId="1DA1AF71"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C</w:t>
            </w:r>
            <w:r w:rsidRPr="00B05ABC">
              <w:rPr>
                <w:rFonts w:ascii="Times" w:hAnsi="Times" w:cs="Times"/>
                <w:sz w:val="22"/>
                <w:szCs w:val="22"/>
                <w:vertAlign w:val="subscript"/>
                <w:lang w:eastAsia="zh-CN"/>
              </w:rPr>
              <w:t>3</w:t>
            </w:r>
            <w:r w:rsidRPr="00B05ABC">
              <w:rPr>
                <w:rFonts w:ascii="Times" w:hAnsi="Times" w:cs="Times"/>
                <w:sz w:val="22"/>
                <w:szCs w:val="22"/>
                <w:lang w:eastAsia="zh-CN"/>
              </w:rPr>
              <w:t>H</w:t>
            </w:r>
            <w:r w:rsidRPr="00B05ABC">
              <w:rPr>
                <w:rFonts w:ascii="Times" w:hAnsi="Times" w:cs="Times"/>
                <w:sz w:val="22"/>
                <w:szCs w:val="22"/>
                <w:vertAlign w:val="subscript"/>
                <w:lang w:eastAsia="zh-CN"/>
              </w:rPr>
              <w:t>6</w:t>
            </w:r>
            <w:r w:rsidRPr="00B05ABC">
              <w:rPr>
                <w:rFonts w:ascii="Times" w:hAnsi="Times" w:cs="Times"/>
                <w:sz w:val="22"/>
                <w:szCs w:val="22"/>
                <w:lang w:eastAsia="zh-CN"/>
              </w:rPr>
              <w:t>O</w:t>
            </w:r>
          </w:p>
        </w:tc>
        <w:tc>
          <w:tcPr>
            <w:tcW w:w="2552" w:type="dxa"/>
            <w:tcBorders>
              <w:top w:val="nil"/>
              <w:left w:val="nil"/>
              <w:bottom w:val="single" w:sz="4" w:space="0" w:color="auto"/>
              <w:right w:val="single" w:sz="4" w:space="0" w:color="auto"/>
            </w:tcBorders>
            <w:shd w:val="clear" w:color="auto" w:fill="auto"/>
            <w:noWrap/>
            <w:vAlign w:val="center"/>
            <w:hideMark/>
          </w:tcPr>
          <w:p w14:paraId="25E0FEB1" w14:textId="102A15CB" w:rsidR="000734F9" w:rsidRPr="00B05ABC" w:rsidRDefault="000734F9" w:rsidP="00320693">
            <w:pPr>
              <w:spacing w:line="480" w:lineRule="auto"/>
              <w:jc w:val="both"/>
              <w:rPr>
                <w:rFonts w:ascii="Times" w:hAnsi="Times" w:cs="Times"/>
                <w:sz w:val="22"/>
                <w:szCs w:val="22"/>
                <w:lang w:eastAsia="zh-CN"/>
              </w:rPr>
            </w:pPr>
            <w:r w:rsidRPr="00B05ABC">
              <w:rPr>
                <w:rFonts w:ascii="Times" w:eastAsia="DengXian" w:hAnsi="Times" w:cs="Times"/>
                <w:sz w:val="22"/>
                <w:szCs w:val="22"/>
              </w:rPr>
              <w:t>Acetone</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43979D26"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2A749445"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5568F042"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35D601F9"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6E1679CE"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6F4BD78F"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4B996F60"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58529B67"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r>
      <w:tr w:rsidR="009D78AD" w:rsidRPr="00B05ABC" w14:paraId="3D4E428C" w14:textId="77777777" w:rsidTr="00F0582F">
        <w:trPr>
          <w:trHeight w:val="300"/>
        </w:trPr>
        <w:tc>
          <w:tcPr>
            <w:tcW w:w="2693" w:type="dxa"/>
            <w:tcBorders>
              <w:top w:val="nil"/>
              <w:left w:val="single" w:sz="4" w:space="0" w:color="auto"/>
              <w:bottom w:val="single" w:sz="4" w:space="0" w:color="auto"/>
              <w:right w:val="single" w:sz="4" w:space="0" w:color="auto"/>
            </w:tcBorders>
            <w:shd w:val="clear" w:color="auto" w:fill="auto"/>
            <w:noWrap/>
            <w:vAlign w:val="center"/>
            <w:hideMark/>
          </w:tcPr>
          <w:p w14:paraId="22330581"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61.028</w:t>
            </w:r>
          </w:p>
        </w:tc>
        <w:tc>
          <w:tcPr>
            <w:tcW w:w="1134" w:type="dxa"/>
            <w:tcBorders>
              <w:top w:val="nil"/>
              <w:left w:val="nil"/>
              <w:bottom w:val="single" w:sz="4" w:space="0" w:color="auto"/>
              <w:right w:val="single" w:sz="4" w:space="0" w:color="auto"/>
            </w:tcBorders>
            <w:shd w:val="clear" w:color="auto" w:fill="auto"/>
            <w:noWrap/>
            <w:vAlign w:val="center"/>
            <w:hideMark/>
          </w:tcPr>
          <w:p w14:paraId="1A66E1E2" w14:textId="4E8EB4C0"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C</w:t>
            </w:r>
            <w:r w:rsidRPr="00B05ABC">
              <w:rPr>
                <w:rFonts w:ascii="Times" w:hAnsi="Times" w:cs="Times"/>
                <w:sz w:val="22"/>
                <w:szCs w:val="22"/>
                <w:vertAlign w:val="subscript"/>
                <w:lang w:eastAsia="zh-CN"/>
              </w:rPr>
              <w:t>2</w:t>
            </w:r>
            <w:r w:rsidRPr="00B05ABC">
              <w:rPr>
                <w:rFonts w:ascii="Times" w:hAnsi="Times" w:cs="Times"/>
                <w:sz w:val="22"/>
                <w:szCs w:val="22"/>
                <w:lang w:eastAsia="zh-CN"/>
              </w:rPr>
              <w:t>H</w:t>
            </w:r>
            <w:r w:rsidRPr="00B05ABC">
              <w:rPr>
                <w:rFonts w:ascii="Times" w:hAnsi="Times" w:cs="Times"/>
                <w:sz w:val="22"/>
                <w:szCs w:val="22"/>
                <w:vertAlign w:val="subscript"/>
                <w:lang w:eastAsia="zh-CN"/>
              </w:rPr>
              <w:t>4</w:t>
            </w:r>
            <w:r w:rsidRPr="00B05ABC">
              <w:rPr>
                <w:rFonts w:ascii="Times" w:hAnsi="Times" w:cs="Times"/>
                <w:sz w:val="22"/>
                <w:szCs w:val="22"/>
                <w:lang w:eastAsia="zh-CN"/>
              </w:rPr>
              <w:t>O</w:t>
            </w:r>
            <w:r w:rsidRPr="00B05ABC">
              <w:rPr>
                <w:rFonts w:ascii="Times" w:hAnsi="Times" w:cs="Times"/>
                <w:sz w:val="22"/>
                <w:szCs w:val="22"/>
                <w:vertAlign w:val="subscript"/>
                <w:lang w:eastAsia="zh-CN"/>
              </w:rPr>
              <w:t>2</w:t>
            </w:r>
          </w:p>
        </w:tc>
        <w:tc>
          <w:tcPr>
            <w:tcW w:w="2552" w:type="dxa"/>
            <w:tcBorders>
              <w:top w:val="nil"/>
              <w:left w:val="nil"/>
              <w:bottom w:val="single" w:sz="4" w:space="0" w:color="auto"/>
              <w:right w:val="single" w:sz="4" w:space="0" w:color="auto"/>
            </w:tcBorders>
            <w:shd w:val="clear" w:color="auto" w:fill="auto"/>
            <w:noWrap/>
            <w:vAlign w:val="center"/>
            <w:hideMark/>
          </w:tcPr>
          <w:p w14:paraId="77F46188" w14:textId="79C900AC" w:rsidR="000734F9" w:rsidRPr="00B05ABC" w:rsidRDefault="000734F9" w:rsidP="00320693">
            <w:pPr>
              <w:spacing w:line="480" w:lineRule="auto"/>
              <w:jc w:val="both"/>
              <w:rPr>
                <w:rFonts w:ascii="Times" w:hAnsi="Times" w:cs="Times"/>
                <w:sz w:val="22"/>
                <w:szCs w:val="22"/>
                <w:lang w:eastAsia="zh-CN"/>
              </w:rPr>
            </w:pPr>
            <w:r w:rsidRPr="00B05ABC">
              <w:rPr>
                <w:rFonts w:ascii="Times" w:eastAsia="DengXian" w:hAnsi="Times" w:cs="Times"/>
                <w:sz w:val="22"/>
                <w:szCs w:val="22"/>
              </w:rPr>
              <w:t>Acetic acid</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754E94B7"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62AC297D"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01C087BE"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522423A4"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4F783D72"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52DA1A5A"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1431C3AB"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542C29D9"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r>
      <w:tr w:rsidR="009D78AD" w:rsidRPr="00B05ABC" w14:paraId="440B8F53" w14:textId="77777777" w:rsidTr="00F0582F">
        <w:trPr>
          <w:trHeight w:val="300"/>
        </w:trPr>
        <w:tc>
          <w:tcPr>
            <w:tcW w:w="2693" w:type="dxa"/>
            <w:tcBorders>
              <w:top w:val="nil"/>
              <w:left w:val="single" w:sz="4" w:space="0" w:color="auto"/>
              <w:bottom w:val="single" w:sz="4" w:space="0" w:color="auto"/>
              <w:right w:val="single" w:sz="4" w:space="0" w:color="auto"/>
            </w:tcBorders>
            <w:shd w:val="clear" w:color="auto" w:fill="auto"/>
            <w:noWrap/>
            <w:vAlign w:val="center"/>
            <w:hideMark/>
          </w:tcPr>
          <w:p w14:paraId="7E5BD118"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63.041</w:t>
            </w:r>
          </w:p>
        </w:tc>
        <w:tc>
          <w:tcPr>
            <w:tcW w:w="1134" w:type="dxa"/>
            <w:tcBorders>
              <w:top w:val="nil"/>
              <w:left w:val="nil"/>
              <w:bottom w:val="single" w:sz="4" w:space="0" w:color="auto"/>
              <w:right w:val="single" w:sz="4" w:space="0" w:color="auto"/>
            </w:tcBorders>
            <w:shd w:val="clear" w:color="auto" w:fill="auto"/>
            <w:noWrap/>
            <w:vAlign w:val="center"/>
            <w:hideMark/>
          </w:tcPr>
          <w:p w14:paraId="23717690" w14:textId="3EB13168"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C</w:t>
            </w:r>
            <w:r w:rsidRPr="00B05ABC">
              <w:rPr>
                <w:rFonts w:ascii="Times" w:hAnsi="Times" w:cs="Times"/>
                <w:sz w:val="22"/>
                <w:szCs w:val="22"/>
                <w:vertAlign w:val="subscript"/>
                <w:lang w:eastAsia="zh-CN"/>
              </w:rPr>
              <w:t>2</w:t>
            </w:r>
            <w:r w:rsidRPr="00B05ABC">
              <w:rPr>
                <w:rFonts w:ascii="Times" w:hAnsi="Times" w:cs="Times"/>
                <w:sz w:val="22"/>
                <w:szCs w:val="22"/>
                <w:lang w:eastAsia="zh-CN"/>
              </w:rPr>
              <w:t>H</w:t>
            </w:r>
            <w:r w:rsidRPr="00B05ABC">
              <w:rPr>
                <w:rFonts w:ascii="Times" w:hAnsi="Times" w:cs="Times"/>
                <w:sz w:val="22"/>
                <w:szCs w:val="22"/>
                <w:vertAlign w:val="subscript"/>
                <w:lang w:eastAsia="zh-CN"/>
              </w:rPr>
              <w:t>6</w:t>
            </w:r>
            <w:r w:rsidRPr="00B05ABC">
              <w:rPr>
                <w:rFonts w:ascii="Times" w:hAnsi="Times" w:cs="Times"/>
                <w:sz w:val="22"/>
                <w:szCs w:val="22"/>
                <w:lang w:eastAsia="zh-CN"/>
              </w:rPr>
              <w:t>O</w:t>
            </w:r>
            <w:r w:rsidRPr="00B05ABC">
              <w:rPr>
                <w:rFonts w:ascii="Times" w:hAnsi="Times" w:cs="Times"/>
                <w:sz w:val="22"/>
                <w:szCs w:val="22"/>
                <w:vertAlign w:val="subscript"/>
                <w:lang w:eastAsia="zh-CN"/>
              </w:rPr>
              <w:t>2</w:t>
            </w:r>
          </w:p>
        </w:tc>
        <w:tc>
          <w:tcPr>
            <w:tcW w:w="2552" w:type="dxa"/>
            <w:tcBorders>
              <w:top w:val="nil"/>
              <w:left w:val="nil"/>
              <w:bottom w:val="single" w:sz="4" w:space="0" w:color="auto"/>
              <w:right w:val="single" w:sz="4" w:space="0" w:color="auto"/>
            </w:tcBorders>
            <w:shd w:val="clear" w:color="auto" w:fill="auto"/>
            <w:noWrap/>
            <w:vAlign w:val="center"/>
            <w:hideMark/>
          </w:tcPr>
          <w:p w14:paraId="52DE3B11" w14:textId="42F53754" w:rsidR="000734F9" w:rsidRPr="00B05ABC" w:rsidRDefault="000734F9" w:rsidP="00320693">
            <w:pPr>
              <w:spacing w:line="480" w:lineRule="auto"/>
              <w:jc w:val="both"/>
              <w:rPr>
                <w:rFonts w:ascii="Times" w:hAnsi="Times" w:cs="Times"/>
                <w:sz w:val="22"/>
                <w:szCs w:val="22"/>
                <w:lang w:eastAsia="zh-CN"/>
              </w:rPr>
            </w:pPr>
            <w:r w:rsidRPr="00B05ABC">
              <w:rPr>
                <w:rFonts w:ascii="Times" w:eastAsia="DengXian" w:hAnsi="Times" w:cs="Times"/>
                <w:sz w:val="22"/>
                <w:szCs w:val="22"/>
              </w:rPr>
              <w:t>Ethylene glycol</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328CE354"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61F9D36C"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4830C222"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11945B69"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03838272"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673004D6"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38367323"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1BEBE70D"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r>
      <w:tr w:rsidR="009D78AD" w:rsidRPr="00B05ABC" w14:paraId="311866D7" w14:textId="77777777" w:rsidTr="00F0582F">
        <w:trPr>
          <w:trHeight w:val="300"/>
        </w:trPr>
        <w:tc>
          <w:tcPr>
            <w:tcW w:w="2693" w:type="dxa"/>
            <w:tcBorders>
              <w:top w:val="nil"/>
              <w:left w:val="single" w:sz="4" w:space="0" w:color="auto"/>
              <w:bottom w:val="single" w:sz="4" w:space="0" w:color="auto"/>
              <w:right w:val="single" w:sz="4" w:space="0" w:color="auto"/>
            </w:tcBorders>
            <w:shd w:val="clear" w:color="auto" w:fill="auto"/>
            <w:noWrap/>
            <w:vAlign w:val="center"/>
            <w:hideMark/>
          </w:tcPr>
          <w:p w14:paraId="0A864670"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69.029</w:t>
            </w:r>
          </w:p>
        </w:tc>
        <w:tc>
          <w:tcPr>
            <w:tcW w:w="3686" w:type="dxa"/>
            <w:gridSpan w:val="2"/>
            <w:tcBorders>
              <w:top w:val="single" w:sz="4" w:space="0" w:color="auto"/>
              <w:left w:val="nil"/>
              <w:bottom w:val="single" w:sz="4" w:space="0" w:color="auto"/>
              <w:right w:val="single" w:sz="4" w:space="0" w:color="auto"/>
            </w:tcBorders>
            <w:shd w:val="clear" w:color="000000" w:fill="BFBFBF"/>
            <w:noWrap/>
            <w:vAlign w:val="center"/>
            <w:hideMark/>
          </w:tcPr>
          <w:p w14:paraId="5C48DDA6" w14:textId="5C04D74B"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Unknown</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hideMark/>
          </w:tcPr>
          <w:p w14:paraId="726C1486" w14:textId="5E573630" w:rsidR="000734F9" w:rsidRPr="00B05ABC" w:rsidRDefault="000734F9" w:rsidP="00320693">
            <w:pPr>
              <w:spacing w:line="480" w:lineRule="auto"/>
              <w:jc w:val="both"/>
              <w:rPr>
                <w:rFonts w:ascii="Times" w:hAnsi="Times" w:cs="Times"/>
                <w:sz w:val="22"/>
                <w:szCs w:val="22"/>
                <w:lang w:eastAsia="zh-CN"/>
              </w:rPr>
            </w:pP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375C561C"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6C604CB5"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456BA21B"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4D36C471"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491B0CB3"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2DC30D37"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2EDEB6D2"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r>
      <w:tr w:rsidR="009D78AD" w:rsidRPr="00B05ABC" w14:paraId="05A20326" w14:textId="77777777" w:rsidTr="00F0582F">
        <w:trPr>
          <w:trHeight w:val="300"/>
        </w:trPr>
        <w:tc>
          <w:tcPr>
            <w:tcW w:w="2693" w:type="dxa"/>
            <w:tcBorders>
              <w:top w:val="nil"/>
              <w:left w:val="single" w:sz="4" w:space="0" w:color="auto"/>
              <w:bottom w:val="single" w:sz="4" w:space="0" w:color="auto"/>
              <w:right w:val="single" w:sz="4" w:space="0" w:color="auto"/>
            </w:tcBorders>
            <w:shd w:val="clear" w:color="auto" w:fill="auto"/>
            <w:noWrap/>
            <w:vAlign w:val="center"/>
            <w:hideMark/>
          </w:tcPr>
          <w:p w14:paraId="102E03B3"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69.067</w:t>
            </w:r>
          </w:p>
        </w:tc>
        <w:tc>
          <w:tcPr>
            <w:tcW w:w="1134" w:type="dxa"/>
            <w:tcBorders>
              <w:top w:val="nil"/>
              <w:left w:val="nil"/>
              <w:bottom w:val="single" w:sz="4" w:space="0" w:color="auto"/>
              <w:right w:val="single" w:sz="4" w:space="0" w:color="auto"/>
            </w:tcBorders>
            <w:shd w:val="clear" w:color="auto" w:fill="auto"/>
            <w:noWrap/>
            <w:vAlign w:val="center"/>
            <w:hideMark/>
          </w:tcPr>
          <w:p w14:paraId="5050A957" w14:textId="44CD449E"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C</w:t>
            </w:r>
            <w:r w:rsidRPr="00B05ABC">
              <w:rPr>
                <w:rFonts w:ascii="Times" w:hAnsi="Times" w:cs="Times"/>
                <w:sz w:val="22"/>
                <w:szCs w:val="22"/>
                <w:vertAlign w:val="subscript"/>
                <w:lang w:eastAsia="zh-CN"/>
              </w:rPr>
              <w:t>5</w:t>
            </w:r>
            <w:r w:rsidRPr="00B05ABC">
              <w:rPr>
                <w:rFonts w:ascii="Times" w:hAnsi="Times" w:cs="Times"/>
                <w:sz w:val="22"/>
                <w:szCs w:val="22"/>
                <w:lang w:eastAsia="zh-CN"/>
              </w:rPr>
              <w:t>H</w:t>
            </w:r>
            <w:r w:rsidRPr="00B05ABC">
              <w:rPr>
                <w:rFonts w:ascii="Times" w:hAnsi="Times" w:cs="Times"/>
                <w:sz w:val="22"/>
                <w:szCs w:val="22"/>
                <w:vertAlign w:val="subscript"/>
                <w:lang w:eastAsia="zh-CN"/>
              </w:rPr>
              <w:t>8</w:t>
            </w:r>
          </w:p>
        </w:tc>
        <w:tc>
          <w:tcPr>
            <w:tcW w:w="2552" w:type="dxa"/>
            <w:tcBorders>
              <w:top w:val="nil"/>
              <w:left w:val="nil"/>
              <w:bottom w:val="single" w:sz="4" w:space="0" w:color="auto"/>
              <w:right w:val="single" w:sz="4" w:space="0" w:color="auto"/>
            </w:tcBorders>
            <w:shd w:val="clear" w:color="auto" w:fill="auto"/>
            <w:noWrap/>
            <w:vAlign w:val="center"/>
            <w:hideMark/>
          </w:tcPr>
          <w:p w14:paraId="417D5B1A" w14:textId="2F0E4CFB"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Isoprene</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011CCEE3"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49399728"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4168B851"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6973D81C"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1C369E77"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7669EB1B"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586D6DA2"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7913BF62"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r>
      <w:tr w:rsidR="009D78AD" w:rsidRPr="00B05ABC" w14:paraId="50FF93A2" w14:textId="77777777" w:rsidTr="00F0582F">
        <w:trPr>
          <w:trHeight w:val="300"/>
        </w:trPr>
        <w:tc>
          <w:tcPr>
            <w:tcW w:w="2693" w:type="dxa"/>
            <w:tcBorders>
              <w:top w:val="nil"/>
              <w:left w:val="single" w:sz="4" w:space="0" w:color="auto"/>
              <w:bottom w:val="single" w:sz="4" w:space="0" w:color="auto"/>
              <w:right w:val="single" w:sz="4" w:space="0" w:color="auto"/>
            </w:tcBorders>
            <w:shd w:val="clear" w:color="auto" w:fill="auto"/>
            <w:noWrap/>
            <w:vAlign w:val="center"/>
            <w:hideMark/>
          </w:tcPr>
          <w:p w14:paraId="335F75B0"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71.048</w:t>
            </w:r>
          </w:p>
        </w:tc>
        <w:tc>
          <w:tcPr>
            <w:tcW w:w="1134" w:type="dxa"/>
            <w:tcBorders>
              <w:top w:val="nil"/>
              <w:left w:val="nil"/>
              <w:bottom w:val="single" w:sz="4" w:space="0" w:color="auto"/>
              <w:right w:val="single" w:sz="4" w:space="0" w:color="auto"/>
            </w:tcBorders>
            <w:shd w:val="clear" w:color="auto" w:fill="auto"/>
            <w:noWrap/>
            <w:vAlign w:val="center"/>
            <w:hideMark/>
          </w:tcPr>
          <w:p w14:paraId="7032B335" w14:textId="2CFB4F05"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C</w:t>
            </w:r>
            <w:r w:rsidRPr="00B05ABC">
              <w:rPr>
                <w:rFonts w:ascii="Times" w:hAnsi="Times" w:cs="Times"/>
                <w:sz w:val="22"/>
                <w:szCs w:val="22"/>
                <w:vertAlign w:val="subscript"/>
                <w:lang w:eastAsia="zh-CN"/>
              </w:rPr>
              <w:t>4</w:t>
            </w:r>
            <w:r w:rsidRPr="00B05ABC">
              <w:rPr>
                <w:rFonts w:ascii="Times" w:hAnsi="Times" w:cs="Times"/>
                <w:sz w:val="22"/>
                <w:szCs w:val="22"/>
                <w:lang w:eastAsia="zh-CN"/>
              </w:rPr>
              <w:t>H</w:t>
            </w:r>
            <w:r w:rsidRPr="00B05ABC">
              <w:rPr>
                <w:rFonts w:ascii="Times" w:hAnsi="Times" w:cs="Times"/>
                <w:sz w:val="22"/>
                <w:szCs w:val="22"/>
                <w:vertAlign w:val="subscript"/>
                <w:lang w:eastAsia="zh-CN"/>
              </w:rPr>
              <w:t>6</w:t>
            </w:r>
            <w:r w:rsidRPr="00B05ABC">
              <w:rPr>
                <w:rFonts w:ascii="Times" w:hAnsi="Times" w:cs="Times"/>
                <w:sz w:val="22"/>
                <w:szCs w:val="22"/>
                <w:lang w:eastAsia="zh-CN"/>
              </w:rPr>
              <w:t>O</w:t>
            </w:r>
          </w:p>
        </w:tc>
        <w:tc>
          <w:tcPr>
            <w:tcW w:w="2552" w:type="dxa"/>
            <w:tcBorders>
              <w:top w:val="nil"/>
              <w:left w:val="nil"/>
              <w:bottom w:val="single" w:sz="4" w:space="0" w:color="auto"/>
              <w:right w:val="single" w:sz="4" w:space="0" w:color="auto"/>
            </w:tcBorders>
            <w:shd w:val="clear" w:color="auto" w:fill="auto"/>
            <w:noWrap/>
            <w:vAlign w:val="center"/>
            <w:hideMark/>
          </w:tcPr>
          <w:p w14:paraId="6411E306" w14:textId="3C15215F"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Crotonaldehyde</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1D3F573E"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220294E1"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58164DC9"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6AB2EDE3"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6D5CFD72"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2373F268"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32273A27"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25EEB0C1"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r>
      <w:tr w:rsidR="009D78AD" w:rsidRPr="00B05ABC" w14:paraId="7E5556F8" w14:textId="77777777" w:rsidTr="00F0582F">
        <w:trPr>
          <w:trHeight w:val="300"/>
        </w:trPr>
        <w:tc>
          <w:tcPr>
            <w:tcW w:w="2693" w:type="dxa"/>
            <w:tcBorders>
              <w:top w:val="nil"/>
              <w:left w:val="single" w:sz="4" w:space="0" w:color="auto"/>
              <w:bottom w:val="single" w:sz="4" w:space="0" w:color="auto"/>
              <w:right w:val="single" w:sz="4" w:space="0" w:color="auto"/>
            </w:tcBorders>
            <w:shd w:val="clear" w:color="auto" w:fill="auto"/>
            <w:noWrap/>
            <w:vAlign w:val="center"/>
            <w:hideMark/>
          </w:tcPr>
          <w:p w14:paraId="77CF9E8A"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71.084</w:t>
            </w:r>
          </w:p>
        </w:tc>
        <w:tc>
          <w:tcPr>
            <w:tcW w:w="1134" w:type="dxa"/>
            <w:tcBorders>
              <w:top w:val="nil"/>
              <w:left w:val="nil"/>
              <w:bottom w:val="single" w:sz="4" w:space="0" w:color="auto"/>
              <w:right w:val="single" w:sz="4" w:space="0" w:color="auto"/>
            </w:tcBorders>
            <w:shd w:val="clear" w:color="auto" w:fill="auto"/>
            <w:noWrap/>
            <w:vAlign w:val="center"/>
            <w:hideMark/>
          </w:tcPr>
          <w:p w14:paraId="73021B87" w14:textId="5EC74E41"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C</w:t>
            </w:r>
            <w:r w:rsidRPr="00B05ABC">
              <w:rPr>
                <w:rFonts w:ascii="Times" w:hAnsi="Times" w:cs="Times"/>
                <w:sz w:val="22"/>
                <w:szCs w:val="22"/>
                <w:vertAlign w:val="subscript"/>
                <w:lang w:eastAsia="zh-CN"/>
              </w:rPr>
              <w:t>5</w:t>
            </w:r>
            <w:r w:rsidRPr="00B05ABC">
              <w:rPr>
                <w:rFonts w:ascii="Times" w:hAnsi="Times" w:cs="Times"/>
                <w:sz w:val="22"/>
                <w:szCs w:val="22"/>
                <w:lang w:eastAsia="zh-CN"/>
              </w:rPr>
              <w:t>H</w:t>
            </w:r>
            <w:r w:rsidRPr="00B05ABC">
              <w:rPr>
                <w:rFonts w:ascii="Times" w:hAnsi="Times" w:cs="Times"/>
                <w:sz w:val="22"/>
                <w:szCs w:val="22"/>
                <w:vertAlign w:val="subscript"/>
                <w:lang w:eastAsia="zh-CN"/>
              </w:rPr>
              <w:t>10</w:t>
            </w:r>
          </w:p>
        </w:tc>
        <w:tc>
          <w:tcPr>
            <w:tcW w:w="2552" w:type="dxa"/>
            <w:tcBorders>
              <w:top w:val="nil"/>
              <w:left w:val="nil"/>
              <w:bottom w:val="single" w:sz="4" w:space="0" w:color="auto"/>
              <w:right w:val="single" w:sz="4" w:space="0" w:color="auto"/>
            </w:tcBorders>
            <w:shd w:val="clear" w:color="auto" w:fill="auto"/>
            <w:noWrap/>
            <w:vAlign w:val="center"/>
            <w:hideMark/>
          </w:tcPr>
          <w:p w14:paraId="32E6EC93" w14:textId="0E452783"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Cyclopentane</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600E97D8"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2AE42E82"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0ED9006E"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35F22F36"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270A0DC0"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47BE3E24"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6862B82D"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2E409308"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r>
      <w:tr w:rsidR="009D78AD" w:rsidRPr="00B05ABC" w14:paraId="29FCFE03" w14:textId="77777777" w:rsidTr="00F0582F">
        <w:trPr>
          <w:trHeight w:val="300"/>
        </w:trPr>
        <w:tc>
          <w:tcPr>
            <w:tcW w:w="2693" w:type="dxa"/>
            <w:tcBorders>
              <w:top w:val="nil"/>
              <w:left w:val="single" w:sz="4" w:space="0" w:color="auto"/>
              <w:bottom w:val="single" w:sz="4" w:space="0" w:color="auto"/>
              <w:right w:val="single" w:sz="4" w:space="0" w:color="auto"/>
            </w:tcBorders>
            <w:shd w:val="clear" w:color="auto" w:fill="auto"/>
            <w:noWrap/>
            <w:vAlign w:val="center"/>
            <w:hideMark/>
          </w:tcPr>
          <w:p w14:paraId="2AF669B9"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73.026</w:t>
            </w:r>
          </w:p>
        </w:tc>
        <w:tc>
          <w:tcPr>
            <w:tcW w:w="3686" w:type="dxa"/>
            <w:gridSpan w:val="2"/>
            <w:tcBorders>
              <w:top w:val="single" w:sz="4" w:space="0" w:color="auto"/>
              <w:left w:val="nil"/>
              <w:bottom w:val="single" w:sz="4" w:space="0" w:color="auto"/>
              <w:right w:val="single" w:sz="4" w:space="0" w:color="auto"/>
            </w:tcBorders>
            <w:shd w:val="clear" w:color="000000" w:fill="BFBFBF"/>
            <w:noWrap/>
            <w:vAlign w:val="center"/>
            <w:hideMark/>
          </w:tcPr>
          <w:p w14:paraId="4A429AF9" w14:textId="20DE572E"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Unknown</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hideMark/>
          </w:tcPr>
          <w:p w14:paraId="78402835" w14:textId="6C1EF00F" w:rsidR="000734F9" w:rsidRPr="00B05ABC" w:rsidRDefault="000734F9" w:rsidP="00320693">
            <w:pPr>
              <w:spacing w:line="480" w:lineRule="auto"/>
              <w:jc w:val="both"/>
              <w:rPr>
                <w:rFonts w:ascii="Times" w:hAnsi="Times" w:cs="Times"/>
                <w:sz w:val="22"/>
                <w:szCs w:val="22"/>
                <w:lang w:eastAsia="zh-CN"/>
              </w:rPr>
            </w:pP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50536CB8"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2B7EA53D"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3495D932"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73BA2A4E"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47F5D5B1"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3D13BBBF"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39165D10"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r>
      <w:tr w:rsidR="009D78AD" w:rsidRPr="00B05ABC" w14:paraId="73A8D2B8" w14:textId="77777777" w:rsidTr="00F0582F">
        <w:trPr>
          <w:trHeight w:val="266"/>
        </w:trPr>
        <w:tc>
          <w:tcPr>
            <w:tcW w:w="2693" w:type="dxa"/>
            <w:tcBorders>
              <w:top w:val="nil"/>
              <w:left w:val="single" w:sz="4" w:space="0" w:color="auto"/>
              <w:bottom w:val="single" w:sz="4" w:space="0" w:color="auto"/>
              <w:right w:val="single" w:sz="4" w:space="0" w:color="auto"/>
            </w:tcBorders>
            <w:shd w:val="clear" w:color="auto" w:fill="auto"/>
            <w:noWrap/>
            <w:vAlign w:val="center"/>
            <w:hideMark/>
          </w:tcPr>
          <w:p w14:paraId="69A992B4"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73.062</w:t>
            </w:r>
          </w:p>
        </w:tc>
        <w:tc>
          <w:tcPr>
            <w:tcW w:w="1134" w:type="dxa"/>
            <w:tcBorders>
              <w:top w:val="nil"/>
              <w:left w:val="nil"/>
              <w:bottom w:val="single" w:sz="4" w:space="0" w:color="auto"/>
              <w:right w:val="single" w:sz="4" w:space="0" w:color="auto"/>
            </w:tcBorders>
            <w:shd w:val="clear" w:color="auto" w:fill="auto"/>
            <w:noWrap/>
            <w:vAlign w:val="center"/>
            <w:hideMark/>
          </w:tcPr>
          <w:p w14:paraId="296DE686" w14:textId="3C8EB08F"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C</w:t>
            </w:r>
            <w:r w:rsidRPr="00B05ABC">
              <w:rPr>
                <w:rFonts w:ascii="Times" w:hAnsi="Times" w:cs="Times"/>
                <w:sz w:val="22"/>
                <w:szCs w:val="22"/>
                <w:vertAlign w:val="subscript"/>
                <w:lang w:eastAsia="zh-CN"/>
              </w:rPr>
              <w:t>4</w:t>
            </w:r>
            <w:r w:rsidRPr="00B05ABC">
              <w:rPr>
                <w:rFonts w:ascii="Times" w:hAnsi="Times" w:cs="Times"/>
                <w:sz w:val="22"/>
                <w:szCs w:val="22"/>
                <w:lang w:eastAsia="zh-CN"/>
              </w:rPr>
              <w:t>H</w:t>
            </w:r>
            <w:r w:rsidRPr="00B05ABC">
              <w:rPr>
                <w:rFonts w:ascii="Times" w:hAnsi="Times" w:cs="Times"/>
                <w:sz w:val="22"/>
                <w:szCs w:val="22"/>
                <w:vertAlign w:val="subscript"/>
                <w:lang w:eastAsia="zh-CN"/>
              </w:rPr>
              <w:t>8</w:t>
            </w:r>
            <w:r w:rsidRPr="00B05ABC">
              <w:rPr>
                <w:rFonts w:ascii="Times" w:hAnsi="Times" w:cs="Times"/>
                <w:sz w:val="22"/>
                <w:szCs w:val="22"/>
                <w:lang w:eastAsia="zh-CN"/>
              </w:rPr>
              <w:t>O</w:t>
            </w:r>
          </w:p>
        </w:tc>
        <w:tc>
          <w:tcPr>
            <w:tcW w:w="2552" w:type="dxa"/>
            <w:tcBorders>
              <w:top w:val="nil"/>
              <w:left w:val="nil"/>
              <w:bottom w:val="single" w:sz="4" w:space="0" w:color="auto"/>
              <w:right w:val="single" w:sz="4" w:space="0" w:color="auto"/>
            </w:tcBorders>
            <w:shd w:val="clear" w:color="auto" w:fill="auto"/>
            <w:vAlign w:val="center"/>
            <w:hideMark/>
          </w:tcPr>
          <w:p w14:paraId="78316211" w14:textId="423225C5"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2-Butanone (MEK)</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198C19A5"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2EC07EF9"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29D3DA7E"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3F71EAEA"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104DF65E"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19F12215"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52B5405E"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0E732D98"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r>
      <w:tr w:rsidR="009D78AD" w:rsidRPr="00B05ABC" w14:paraId="3702D81D" w14:textId="77777777" w:rsidTr="00F0582F">
        <w:trPr>
          <w:trHeight w:val="300"/>
        </w:trPr>
        <w:tc>
          <w:tcPr>
            <w:tcW w:w="2693" w:type="dxa"/>
            <w:tcBorders>
              <w:top w:val="nil"/>
              <w:left w:val="single" w:sz="4" w:space="0" w:color="auto"/>
              <w:bottom w:val="single" w:sz="4" w:space="0" w:color="auto"/>
              <w:right w:val="single" w:sz="4" w:space="0" w:color="auto"/>
            </w:tcBorders>
            <w:shd w:val="clear" w:color="auto" w:fill="auto"/>
            <w:noWrap/>
            <w:vAlign w:val="center"/>
            <w:hideMark/>
          </w:tcPr>
          <w:p w14:paraId="2EA8C705"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75.042</w:t>
            </w:r>
          </w:p>
        </w:tc>
        <w:tc>
          <w:tcPr>
            <w:tcW w:w="1134" w:type="dxa"/>
            <w:tcBorders>
              <w:top w:val="nil"/>
              <w:left w:val="nil"/>
              <w:bottom w:val="single" w:sz="4" w:space="0" w:color="auto"/>
              <w:right w:val="single" w:sz="4" w:space="0" w:color="auto"/>
            </w:tcBorders>
            <w:shd w:val="clear" w:color="auto" w:fill="auto"/>
            <w:noWrap/>
            <w:vAlign w:val="center"/>
            <w:hideMark/>
          </w:tcPr>
          <w:p w14:paraId="1BE7CD21" w14:textId="5C0BE5CF"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C</w:t>
            </w:r>
            <w:r w:rsidRPr="00B05ABC">
              <w:rPr>
                <w:rFonts w:ascii="Times" w:hAnsi="Times" w:cs="Times"/>
                <w:sz w:val="22"/>
                <w:szCs w:val="22"/>
                <w:vertAlign w:val="subscript"/>
                <w:lang w:eastAsia="zh-CN"/>
              </w:rPr>
              <w:t>3</w:t>
            </w:r>
            <w:r w:rsidRPr="00B05ABC">
              <w:rPr>
                <w:rFonts w:ascii="Times" w:hAnsi="Times" w:cs="Times"/>
                <w:sz w:val="22"/>
                <w:szCs w:val="22"/>
                <w:lang w:eastAsia="zh-CN"/>
              </w:rPr>
              <w:t>H</w:t>
            </w:r>
            <w:r w:rsidRPr="00B05ABC">
              <w:rPr>
                <w:rFonts w:ascii="Times" w:hAnsi="Times" w:cs="Times"/>
                <w:sz w:val="22"/>
                <w:szCs w:val="22"/>
                <w:vertAlign w:val="subscript"/>
                <w:lang w:eastAsia="zh-CN"/>
              </w:rPr>
              <w:t>6</w:t>
            </w:r>
            <w:r w:rsidRPr="00B05ABC">
              <w:rPr>
                <w:rFonts w:ascii="Times" w:hAnsi="Times" w:cs="Times"/>
                <w:sz w:val="22"/>
                <w:szCs w:val="22"/>
                <w:lang w:eastAsia="zh-CN"/>
              </w:rPr>
              <w:t>O</w:t>
            </w:r>
            <w:r w:rsidRPr="00B05ABC">
              <w:rPr>
                <w:rFonts w:ascii="Times" w:hAnsi="Times" w:cs="Times"/>
                <w:sz w:val="22"/>
                <w:szCs w:val="22"/>
                <w:vertAlign w:val="subscript"/>
                <w:lang w:eastAsia="zh-CN"/>
              </w:rPr>
              <w:t>2</w:t>
            </w:r>
          </w:p>
        </w:tc>
        <w:tc>
          <w:tcPr>
            <w:tcW w:w="2552" w:type="dxa"/>
            <w:tcBorders>
              <w:top w:val="nil"/>
              <w:left w:val="nil"/>
              <w:bottom w:val="single" w:sz="4" w:space="0" w:color="auto"/>
              <w:right w:val="single" w:sz="4" w:space="0" w:color="auto"/>
            </w:tcBorders>
            <w:shd w:val="clear" w:color="auto" w:fill="auto"/>
            <w:noWrap/>
            <w:vAlign w:val="center"/>
            <w:hideMark/>
          </w:tcPr>
          <w:p w14:paraId="26B53B50" w14:textId="64FEC71F"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Propanoic acid</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11B13B1D"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57359336"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3D5D69FD"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43B7F3EA"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03152C28"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5E4BAD55"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18457591"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3BBC046F"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r>
      <w:tr w:rsidR="009D78AD" w:rsidRPr="00B05ABC" w14:paraId="0A65F2DA" w14:textId="77777777" w:rsidTr="00F0582F">
        <w:trPr>
          <w:trHeight w:val="300"/>
        </w:trPr>
        <w:tc>
          <w:tcPr>
            <w:tcW w:w="2693" w:type="dxa"/>
            <w:tcBorders>
              <w:top w:val="nil"/>
              <w:left w:val="single" w:sz="4" w:space="0" w:color="auto"/>
              <w:bottom w:val="single" w:sz="4" w:space="0" w:color="auto"/>
              <w:right w:val="single" w:sz="4" w:space="0" w:color="auto"/>
            </w:tcBorders>
            <w:shd w:val="clear" w:color="auto" w:fill="auto"/>
            <w:noWrap/>
            <w:vAlign w:val="center"/>
            <w:hideMark/>
          </w:tcPr>
          <w:p w14:paraId="03299673"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lastRenderedPageBreak/>
              <w:t>77.017</w:t>
            </w:r>
          </w:p>
        </w:tc>
        <w:tc>
          <w:tcPr>
            <w:tcW w:w="3686" w:type="dxa"/>
            <w:gridSpan w:val="2"/>
            <w:tcBorders>
              <w:top w:val="single" w:sz="4" w:space="0" w:color="auto"/>
              <w:left w:val="nil"/>
              <w:bottom w:val="single" w:sz="4" w:space="0" w:color="auto"/>
              <w:right w:val="single" w:sz="4" w:space="0" w:color="auto"/>
            </w:tcBorders>
            <w:shd w:val="clear" w:color="000000" w:fill="BFBFBF"/>
            <w:noWrap/>
            <w:vAlign w:val="center"/>
            <w:hideMark/>
          </w:tcPr>
          <w:p w14:paraId="6D7D58F2" w14:textId="6BF542AB"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Unknown</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hideMark/>
          </w:tcPr>
          <w:p w14:paraId="7CCA2B55" w14:textId="09A0A5F4" w:rsidR="000734F9" w:rsidRPr="00B05ABC" w:rsidRDefault="000734F9" w:rsidP="00320693">
            <w:pPr>
              <w:spacing w:line="480" w:lineRule="auto"/>
              <w:jc w:val="both"/>
              <w:rPr>
                <w:rFonts w:ascii="Times" w:hAnsi="Times" w:cs="Times"/>
                <w:sz w:val="22"/>
                <w:szCs w:val="22"/>
                <w:lang w:eastAsia="zh-CN"/>
              </w:rPr>
            </w:pP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72ED508A"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1537B74B"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157F8726"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58707A8B"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6E1A1A1C"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7A68886C"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174698F0"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r>
      <w:tr w:rsidR="009D78AD" w:rsidRPr="00B05ABC" w14:paraId="0C6696B4" w14:textId="77777777" w:rsidTr="00F0582F">
        <w:trPr>
          <w:trHeight w:val="300"/>
        </w:trPr>
        <w:tc>
          <w:tcPr>
            <w:tcW w:w="2693" w:type="dxa"/>
            <w:tcBorders>
              <w:top w:val="nil"/>
              <w:left w:val="single" w:sz="4" w:space="0" w:color="auto"/>
              <w:bottom w:val="single" w:sz="4" w:space="0" w:color="auto"/>
              <w:right w:val="single" w:sz="4" w:space="0" w:color="auto"/>
            </w:tcBorders>
            <w:shd w:val="clear" w:color="auto" w:fill="auto"/>
            <w:noWrap/>
            <w:vAlign w:val="center"/>
            <w:hideMark/>
          </w:tcPr>
          <w:p w14:paraId="04224980"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77.057</w:t>
            </w:r>
          </w:p>
        </w:tc>
        <w:tc>
          <w:tcPr>
            <w:tcW w:w="1134" w:type="dxa"/>
            <w:tcBorders>
              <w:top w:val="nil"/>
              <w:left w:val="nil"/>
              <w:bottom w:val="single" w:sz="4" w:space="0" w:color="auto"/>
              <w:right w:val="single" w:sz="4" w:space="0" w:color="auto"/>
            </w:tcBorders>
            <w:shd w:val="clear" w:color="auto" w:fill="auto"/>
            <w:noWrap/>
            <w:vAlign w:val="center"/>
            <w:hideMark/>
          </w:tcPr>
          <w:p w14:paraId="326A5EBC" w14:textId="45D0639F"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C</w:t>
            </w:r>
            <w:r w:rsidRPr="00B05ABC">
              <w:rPr>
                <w:rFonts w:ascii="Times" w:hAnsi="Times" w:cs="Times"/>
                <w:sz w:val="22"/>
                <w:szCs w:val="22"/>
                <w:vertAlign w:val="subscript"/>
                <w:lang w:eastAsia="zh-CN"/>
              </w:rPr>
              <w:t>3</w:t>
            </w:r>
            <w:r w:rsidRPr="00B05ABC">
              <w:rPr>
                <w:rFonts w:ascii="Times" w:hAnsi="Times" w:cs="Times"/>
                <w:sz w:val="22"/>
                <w:szCs w:val="22"/>
                <w:lang w:eastAsia="zh-CN"/>
              </w:rPr>
              <w:t>H</w:t>
            </w:r>
            <w:r w:rsidRPr="00B05ABC">
              <w:rPr>
                <w:rFonts w:ascii="Times" w:hAnsi="Times" w:cs="Times"/>
                <w:sz w:val="22"/>
                <w:szCs w:val="22"/>
                <w:vertAlign w:val="subscript"/>
                <w:lang w:eastAsia="zh-CN"/>
              </w:rPr>
              <w:t>8</w:t>
            </w:r>
            <w:r w:rsidRPr="00B05ABC">
              <w:rPr>
                <w:rFonts w:ascii="Times" w:hAnsi="Times" w:cs="Times"/>
                <w:sz w:val="22"/>
                <w:szCs w:val="22"/>
                <w:lang w:eastAsia="zh-CN"/>
              </w:rPr>
              <w:t>O</w:t>
            </w:r>
            <w:r w:rsidRPr="00B05ABC">
              <w:rPr>
                <w:rFonts w:ascii="Times" w:hAnsi="Times" w:cs="Times"/>
                <w:sz w:val="22"/>
                <w:szCs w:val="22"/>
                <w:vertAlign w:val="subscript"/>
                <w:lang w:eastAsia="zh-CN"/>
              </w:rPr>
              <w:t>2</w:t>
            </w:r>
          </w:p>
        </w:tc>
        <w:tc>
          <w:tcPr>
            <w:tcW w:w="2552" w:type="dxa"/>
            <w:tcBorders>
              <w:top w:val="nil"/>
              <w:left w:val="nil"/>
              <w:bottom w:val="single" w:sz="4" w:space="0" w:color="auto"/>
              <w:right w:val="single" w:sz="4" w:space="0" w:color="auto"/>
            </w:tcBorders>
            <w:shd w:val="clear" w:color="auto" w:fill="auto"/>
            <w:noWrap/>
            <w:vAlign w:val="center"/>
            <w:hideMark/>
          </w:tcPr>
          <w:p w14:paraId="35C124B8" w14:textId="71DC02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1,2-Propanediol</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4DAA7930"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1FF8182E"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0BC46C37"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097822BF"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60D9A5AB"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18B57860"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04D7B9E5"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63033073"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r>
      <w:tr w:rsidR="009D78AD" w:rsidRPr="00B05ABC" w14:paraId="3A3F6765" w14:textId="77777777" w:rsidTr="00F0582F">
        <w:trPr>
          <w:trHeight w:val="300"/>
        </w:trPr>
        <w:tc>
          <w:tcPr>
            <w:tcW w:w="2693" w:type="dxa"/>
            <w:tcBorders>
              <w:top w:val="nil"/>
              <w:left w:val="single" w:sz="4" w:space="0" w:color="auto"/>
              <w:bottom w:val="single" w:sz="4" w:space="0" w:color="auto"/>
              <w:right w:val="single" w:sz="4" w:space="0" w:color="auto"/>
            </w:tcBorders>
            <w:shd w:val="clear" w:color="auto" w:fill="auto"/>
            <w:noWrap/>
            <w:vAlign w:val="center"/>
            <w:hideMark/>
          </w:tcPr>
          <w:p w14:paraId="56B03295"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79.038</w:t>
            </w:r>
          </w:p>
        </w:tc>
        <w:tc>
          <w:tcPr>
            <w:tcW w:w="1134" w:type="dxa"/>
            <w:tcBorders>
              <w:top w:val="nil"/>
              <w:left w:val="nil"/>
              <w:bottom w:val="single" w:sz="4" w:space="0" w:color="auto"/>
              <w:right w:val="single" w:sz="4" w:space="0" w:color="auto"/>
            </w:tcBorders>
            <w:shd w:val="clear" w:color="auto" w:fill="auto"/>
            <w:noWrap/>
            <w:vAlign w:val="center"/>
            <w:hideMark/>
          </w:tcPr>
          <w:p w14:paraId="40916B00" w14:textId="58C4D6E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C</w:t>
            </w:r>
            <w:r w:rsidRPr="00B05ABC">
              <w:rPr>
                <w:rFonts w:ascii="Times" w:hAnsi="Times" w:cs="Times"/>
                <w:sz w:val="22"/>
                <w:szCs w:val="22"/>
                <w:vertAlign w:val="subscript"/>
                <w:lang w:eastAsia="zh-CN"/>
              </w:rPr>
              <w:t>6</w:t>
            </w:r>
            <w:r w:rsidRPr="00B05ABC">
              <w:rPr>
                <w:rFonts w:ascii="Times" w:hAnsi="Times" w:cs="Times"/>
                <w:sz w:val="22"/>
                <w:szCs w:val="22"/>
                <w:lang w:eastAsia="zh-CN"/>
              </w:rPr>
              <w:t>H</w:t>
            </w:r>
            <w:r w:rsidRPr="00B05ABC">
              <w:rPr>
                <w:rFonts w:ascii="Times" w:hAnsi="Times" w:cs="Times"/>
                <w:sz w:val="22"/>
                <w:szCs w:val="22"/>
                <w:vertAlign w:val="subscript"/>
                <w:lang w:eastAsia="zh-CN"/>
              </w:rPr>
              <w:t>6</w:t>
            </w:r>
          </w:p>
        </w:tc>
        <w:tc>
          <w:tcPr>
            <w:tcW w:w="2552" w:type="dxa"/>
            <w:tcBorders>
              <w:top w:val="nil"/>
              <w:left w:val="nil"/>
              <w:bottom w:val="single" w:sz="4" w:space="0" w:color="auto"/>
              <w:right w:val="single" w:sz="4" w:space="0" w:color="auto"/>
            </w:tcBorders>
            <w:shd w:val="clear" w:color="auto" w:fill="auto"/>
            <w:noWrap/>
            <w:vAlign w:val="center"/>
            <w:hideMark/>
          </w:tcPr>
          <w:p w14:paraId="25C2B5EB" w14:textId="36C437D4"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Benzene</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39C9C6D2"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0CDD46F3"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1FF797E5"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788AE7D5"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03ECC6B3"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2D8F7F4B"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751337E9"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7D54D369"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r>
      <w:tr w:rsidR="009D78AD" w:rsidRPr="00B05ABC" w14:paraId="6994A8B9" w14:textId="77777777" w:rsidTr="00F0582F">
        <w:trPr>
          <w:trHeight w:val="300"/>
        </w:trPr>
        <w:tc>
          <w:tcPr>
            <w:tcW w:w="2693" w:type="dxa"/>
            <w:tcBorders>
              <w:top w:val="nil"/>
              <w:left w:val="single" w:sz="4" w:space="0" w:color="auto"/>
              <w:bottom w:val="single" w:sz="4" w:space="0" w:color="auto"/>
              <w:right w:val="single" w:sz="4" w:space="0" w:color="auto"/>
            </w:tcBorders>
            <w:shd w:val="clear" w:color="auto" w:fill="auto"/>
            <w:noWrap/>
            <w:vAlign w:val="center"/>
            <w:hideMark/>
          </w:tcPr>
          <w:p w14:paraId="2D6E5819"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81.068</w:t>
            </w:r>
          </w:p>
        </w:tc>
        <w:tc>
          <w:tcPr>
            <w:tcW w:w="1134" w:type="dxa"/>
            <w:tcBorders>
              <w:top w:val="nil"/>
              <w:left w:val="nil"/>
              <w:bottom w:val="single" w:sz="4" w:space="0" w:color="auto"/>
              <w:right w:val="single" w:sz="4" w:space="0" w:color="auto"/>
            </w:tcBorders>
            <w:shd w:val="clear" w:color="auto" w:fill="auto"/>
            <w:noWrap/>
            <w:vAlign w:val="center"/>
            <w:hideMark/>
          </w:tcPr>
          <w:p w14:paraId="7D3678B7" w14:textId="7F111D45"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C</w:t>
            </w:r>
            <w:r w:rsidRPr="00B05ABC">
              <w:rPr>
                <w:rFonts w:ascii="Times" w:hAnsi="Times" w:cs="Times"/>
                <w:sz w:val="22"/>
                <w:szCs w:val="22"/>
                <w:vertAlign w:val="subscript"/>
                <w:lang w:eastAsia="zh-CN"/>
              </w:rPr>
              <w:t>6</w:t>
            </w:r>
            <w:r w:rsidRPr="00B05ABC">
              <w:rPr>
                <w:rFonts w:ascii="Times" w:hAnsi="Times" w:cs="Times"/>
                <w:sz w:val="22"/>
                <w:szCs w:val="22"/>
                <w:lang w:eastAsia="zh-CN"/>
              </w:rPr>
              <w:t>H</w:t>
            </w:r>
            <w:r w:rsidRPr="00B05ABC">
              <w:rPr>
                <w:rFonts w:ascii="Times" w:hAnsi="Times" w:cs="Times"/>
                <w:sz w:val="22"/>
                <w:szCs w:val="22"/>
                <w:vertAlign w:val="subscript"/>
                <w:lang w:eastAsia="zh-CN"/>
              </w:rPr>
              <w:t>8</w:t>
            </w:r>
          </w:p>
        </w:tc>
        <w:tc>
          <w:tcPr>
            <w:tcW w:w="2552" w:type="dxa"/>
            <w:tcBorders>
              <w:top w:val="nil"/>
              <w:left w:val="nil"/>
              <w:bottom w:val="single" w:sz="4" w:space="0" w:color="auto"/>
              <w:right w:val="single" w:sz="4" w:space="0" w:color="auto"/>
            </w:tcBorders>
            <w:shd w:val="clear" w:color="auto" w:fill="auto"/>
            <w:noWrap/>
            <w:vAlign w:val="center"/>
            <w:hideMark/>
          </w:tcPr>
          <w:p w14:paraId="2DC2092E" w14:textId="745A1D1E"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1,3,5-Hexatriene</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07E6F791"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42B41E96"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13064114"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71FB54E9"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51F554C5"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4BC1F995"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6B90B82C"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29F6512B"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r>
      <w:tr w:rsidR="009D78AD" w:rsidRPr="00B05ABC" w14:paraId="1443060C" w14:textId="77777777" w:rsidTr="00F0582F">
        <w:trPr>
          <w:trHeight w:val="300"/>
        </w:trPr>
        <w:tc>
          <w:tcPr>
            <w:tcW w:w="2693" w:type="dxa"/>
            <w:tcBorders>
              <w:top w:val="nil"/>
              <w:left w:val="single" w:sz="4" w:space="0" w:color="auto"/>
              <w:bottom w:val="single" w:sz="4" w:space="0" w:color="auto"/>
              <w:right w:val="single" w:sz="4" w:space="0" w:color="auto"/>
            </w:tcBorders>
            <w:shd w:val="clear" w:color="auto" w:fill="auto"/>
            <w:noWrap/>
            <w:vAlign w:val="center"/>
            <w:hideMark/>
          </w:tcPr>
          <w:p w14:paraId="0719B3B4"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83.041</w:t>
            </w:r>
          </w:p>
        </w:tc>
        <w:tc>
          <w:tcPr>
            <w:tcW w:w="3686" w:type="dxa"/>
            <w:gridSpan w:val="2"/>
            <w:tcBorders>
              <w:top w:val="single" w:sz="4" w:space="0" w:color="auto"/>
              <w:left w:val="nil"/>
              <w:bottom w:val="single" w:sz="4" w:space="0" w:color="auto"/>
              <w:right w:val="single" w:sz="4" w:space="0" w:color="auto"/>
            </w:tcBorders>
            <w:shd w:val="clear" w:color="000000" w:fill="BFBFBF"/>
            <w:noWrap/>
            <w:vAlign w:val="center"/>
            <w:hideMark/>
          </w:tcPr>
          <w:p w14:paraId="000FA27D" w14:textId="0BFFDB56"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Unknown</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hideMark/>
          </w:tcPr>
          <w:p w14:paraId="72D93B52" w14:textId="12BC4A88" w:rsidR="000734F9" w:rsidRPr="00B05ABC" w:rsidRDefault="000734F9" w:rsidP="00320693">
            <w:pPr>
              <w:spacing w:line="480" w:lineRule="auto"/>
              <w:jc w:val="both"/>
              <w:rPr>
                <w:rFonts w:ascii="Times" w:hAnsi="Times" w:cs="Times"/>
                <w:sz w:val="22"/>
                <w:szCs w:val="22"/>
                <w:lang w:eastAsia="zh-CN"/>
              </w:rPr>
            </w:pP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12C5B58D"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45D28D9B"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398F53AB"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4A89913A"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1A952A33"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6780AEFB"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4EC5C5D3"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r>
      <w:tr w:rsidR="009D78AD" w:rsidRPr="00B05ABC" w14:paraId="1ACD87ED" w14:textId="77777777" w:rsidTr="00F0582F">
        <w:trPr>
          <w:trHeight w:val="300"/>
        </w:trPr>
        <w:tc>
          <w:tcPr>
            <w:tcW w:w="2693" w:type="dxa"/>
            <w:tcBorders>
              <w:top w:val="nil"/>
              <w:left w:val="single" w:sz="4" w:space="0" w:color="auto"/>
              <w:bottom w:val="single" w:sz="4" w:space="0" w:color="auto"/>
              <w:right w:val="single" w:sz="4" w:space="0" w:color="auto"/>
            </w:tcBorders>
            <w:shd w:val="clear" w:color="auto" w:fill="auto"/>
            <w:noWrap/>
            <w:vAlign w:val="center"/>
            <w:hideMark/>
          </w:tcPr>
          <w:p w14:paraId="6A4BBE64"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83.084</w:t>
            </w:r>
          </w:p>
        </w:tc>
        <w:tc>
          <w:tcPr>
            <w:tcW w:w="1134" w:type="dxa"/>
            <w:tcBorders>
              <w:top w:val="nil"/>
              <w:left w:val="nil"/>
              <w:bottom w:val="single" w:sz="4" w:space="0" w:color="auto"/>
              <w:right w:val="single" w:sz="4" w:space="0" w:color="auto"/>
            </w:tcBorders>
            <w:shd w:val="clear" w:color="auto" w:fill="auto"/>
            <w:noWrap/>
            <w:vAlign w:val="center"/>
            <w:hideMark/>
          </w:tcPr>
          <w:p w14:paraId="76D3FFD4" w14:textId="73588BE3"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C</w:t>
            </w:r>
            <w:r w:rsidRPr="00B05ABC">
              <w:rPr>
                <w:rFonts w:ascii="Times" w:hAnsi="Times" w:cs="Times"/>
                <w:sz w:val="22"/>
                <w:szCs w:val="22"/>
                <w:vertAlign w:val="subscript"/>
                <w:lang w:eastAsia="zh-CN"/>
              </w:rPr>
              <w:t>6</w:t>
            </w:r>
            <w:r w:rsidRPr="00B05ABC">
              <w:rPr>
                <w:rFonts w:ascii="Times" w:hAnsi="Times" w:cs="Times"/>
                <w:sz w:val="22"/>
                <w:szCs w:val="22"/>
                <w:lang w:eastAsia="zh-CN"/>
              </w:rPr>
              <w:t>H</w:t>
            </w:r>
            <w:r w:rsidRPr="00B05ABC">
              <w:rPr>
                <w:rFonts w:ascii="Times" w:hAnsi="Times" w:cs="Times"/>
                <w:sz w:val="22"/>
                <w:szCs w:val="22"/>
                <w:vertAlign w:val="subscript"/>
                <w:lang w:eastAsia="zh-CN"/>
              </w:rPr>
              <w:t>10</w:t>
            </w:r>
          </w:p>
        </w:tc>
        <w:tc>
          <w:tcPr>
            <w:tcW w:w="2552" w:type="dxa"/>
            <w:tcBorders>
              <w:top w:val="nil"/>
              <w:left w:val="nil"/>
              <w:bottom w:val="single" w:sz="4" w:space="0" w:color="auto"/>
              <w:right w:val="single" w:sz="4" w:space="0" w:color="auto"/>
            </w:tcBorders>
            <w:shd w:val="clear" w:color="auto" w:fill="auto"/>
            <w:noWrap/>
            <w:vAlign w:val="center"/>
            <w:hideMark/>
          </w:tcPr>
          <w:p w14:paraId="3E0A71BC" w14:textId="17846510"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Cyclohexene</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31BA0DBE"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49AE00B3"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335DA23A"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2A2564B0"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779470B4"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14B48F25"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6DE44BB1"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6A38A98D"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r>
      <w:tr w:rsidR="009D78AD" w:rsidRPr="00B05ABC" w14:paraId="392B734B" w14:textId="77777777" w:rsidTr="00F0582F">
        <w:trPr>
          <w:trHeight w:val="300"/>
        </w:trPr>
        <w:tc>
          <w:tcPr>
            <w:tcW w:w="2693" w:type="dxa"/>
            <w:tcBorders>
              <w:top w:val="nil"/>
              <w:left w:val="single" w:sz="4" w:space="0" w:color="auto"/>
              <w:bottom w:val="single" w:sz="4" w:space="0" w:color="auto"/>
              <w:right w:val="single" w:sz="4" w:space="0" w:color="auto"/>
            </w:tcBorders>
            <w:shd w:val="clear" w:color="auto" w:fill="auto"/>
            <w:noWrap/>
            <w:vAlign w:val="center"/>
            <w:hideMark/>
          </w:tcPr>
          <w:p w14:paraId="59E452AF"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87.044</w:t>
            </w:r>
          </w:p>
        </w:tc>
        <w:tc>
          <w:tcPr>
            <w:tcW w:w="1134" w:type="dxa"/>
            <w:tcBorders>
              <w:top w:val="nil"/>
              <w:left w:val="nil"/>
              <w:bottom w:val="single" w:sz="4" w:space="0" w:color="auto"/>
              <w:right w:val="single" w:sz="4" w:space="0" w:color="auto"/>
            </w:tcBorders>
            <w:shd w:val="clear" w:color="auto" w:fill="auto"/>
            <w:noWrap/>
            <w:vAlign w:val="center"/>
            <w:hideMark/>
          </w:tcPr>
          <w:p w14:paraId="2744D745" w14:textId="412F83A1"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C</w:t>
            </w:r>
            <w:r w:rsidRPr="00B05ABC">
              <w:rPr>
                <w:rFonts w:ascii="Times" w:hAnsi="Times" w:cs="Times"/>
                <w:sz w:val="22"/>
                <w:szCs w:val="22"/>
                <w:vertAlign w:val="subscript"/>
                <w:lang w:eastAsia="zh-CN"/>
              </w:rPr>
              <w:t>4</w:t>
            </w:r>
            <w:r w:rsidRPr="00B05ABC">
              <w:rPr>
                <w:rFonts w:ascii="Times" w:hAnsi="Times" w:cs="Times"/>
                <w:sz w:val="22"/>
                <w:szCs w:val="22"/>
                <w:lang w:eastAsia="zh-CN"/>
              </w:rPr>
              <w:t>H</w:t>
            </w:r>
            <w:r w:rsidRPr="00B05ABC">
              <w:rPr>
                <w:rFonts w:ascii="Times" w:hAnsi="Times" w:cs="Times"/>
                <w:sz w:val="22"/>
                <w:szCs w:val="22"/>
                <w:vertAlign w:val="subscript"/>
                <w:lang w:eastAsia="zh-CN"/>
              </w:rPr>
              <w:t>6</w:t>
            </w:r>
            <w:r w:rsidRPr="00B05ABC">
              <w:rPr>
                <w:rFonts w:ascii="Times" w:hAnsi="Times" w:cs="Times"/>
                <w:sz w:val="22"/>
                <w:szCs w:val="22"/>
                <w:lang w:eastAsia="zh-CN"/>
              </w:rPr>
              <w:t>O</w:t>
            </w:r>
            <w:r w:rsidRPr="00B05ABC">
              <w:rPr>
                <w:rFonts w:ascii="Times" w:hAnsi="Times" w:cs="Times"/>
                <w:sz w:val="22"/>
                <w:szCs w:val="22"/>
                <w:vertAlign w:val="subscript"/>
                <w:lang w:eastAsia="zh-CN"/>
              </w:rPr>
              <w:t>2</w:t>
            </w:r>
          </w:p>
        </w:tc>
        <w:tc>
          <w:tcPr>
            <w:tcW w:w="2552" w:type="dxa"/>
            <w:tcBorders>
              <w:top w:val="nil"/>
              <w:left w:val="nil"/>
              <w:bottom w:val="single" w:sz="4" w:space="0" w:color="auto"/>
              <w:right w:val="single" w:sz="4" w:space="0" w:color="auto"/>
            </w:tcBorders>
            <w:shd w:val="clear" w:color="auto" w:fill="auto"/>
            <w:noWrap/>
            <w:vAlign w:val="center"/>
            <w:hideMark/>
          </w:tcPr>
          <w:p w14:paraId="170347CA" w14:textId="71AC4C13"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Methyl acrylate</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73E5BC10"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4F6CAE0B"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175DBC22"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0207198E"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656C0EB6"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7D7D49D0"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4A859E68"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031AE0B7"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r>
      <w:tr w:rsidR="009D78AD" w:rsidRPr="00B05ABC" w14:paraId="36139771" w14:textId="77777777" w:rsidTr="00F0582F">
        <w:trPr>
          <w:trHeight w:val="300"/>
        </w:trPr>
        <w:tc>
          <w:tcPr>
            <w:tcW w:w="2693" w:type="dxa"/>
            <w:tcBorders>
              <w:top w:val="nil"/>
              <w:left w:val="single" w:sz="4" w:space="0" w:color="auto"/>
              <w:bottom w:val="single" w:sz="4" w:space="0" w:color="auto"/>
              <w:right w:val="single" w:sz="4" w:space="0" w:color="auto"/>
            </w:tcBorders>
            <w:shd w:val="clear" w:color="auto" w:fill="auto"/>
            <w:noWrap/>
            <w:vAlign w:val="center"/>
            <w:hideMark/>
          </w:tcPr>
          <w:p w14:paraId="52F2E189"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87.078</w:t>
            </w:r>
          </w:p>
        </w:tc>
        <w:tc>
          <w:tcPr>
            <w:tcW w:w="1134" w:type="dxa"/>
            <w:tcBorders>
              <w:top w:val="nil"/>
              <w:left w:val="nil"/>
              <w:bottom w:val="single" w:sz="4" w:space="0" w:color="auto"/>
              <w:right w:val="single" w:sz="4" w:space="0" w:color="auto"/>
            </w:tcBorders>
            <w:shd w:val="clear" w:color="auto" w:fill="auto"/>
            <w:noWrap/>
            <w:vAlign w:val="center"/>
            <w:hideMark/>
          </w:tcPr>
          <w:p w14:paraId="4AC314B8" w14:textId="726F3E59"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C</w:t>
            </w:r>
            <w:r w:rsidRPr="00B05ABC">
              <w:rPr>
                <w:rFonts w:ascii="Times" w:hAnsi="Times" w:cs="Times"/>
                <w:sz w:val="22"/>
                <w:szCs w:val="22"/>
                <w:vertAlign w:val="subscript"/>
                <w:lang w:eastAsia="zh-CN"/>
              </w:rPr>
              <w:t>5</w:t>
            </w:r>
            <w:r w:rsidRPr="00B05ABC">
              <w:rPr>
                <w:rFonts w:ascii="Times" w:hAnsi="Times" w:cs="Times"/>
                <w:sz w:val="22"/>
                <w:szCs w:val="22"/>
                <w:lang w:eastAsia="zh-CN"/>
              </w:rPr>
              <w:t>H</w:t>
            </w:r>
            <w:r w:rsidRPr="00B05ABC">
              <w:rPr>
                <w:rFonts w:ascii="Times" w:hAnsi="Times" w:cs="Times"/>
                <w:sz w:val="22"/>
                <w:szCs w:val="22"/>
                <w:vertAlign w:val="subscript"/>
                <w:lang w:eastAsia="zh-CN"/>
              </w:rPr>
              <w:t>10</w:t>
            </w:r>
            <w:r w:rsidRPr="00B05ABC">
              <w:rPr>
                <w:rFonts w:ascii="Times" w:hAnsi="Times" w:cs="Times"/>
                <w:sz w:val="22"/>
                <w:szCs w:val="22"/>
                <w:lang w:eastAsia="zh-CN"/>
              </w:rPr>
              <w:t>O</w:t>
            </w:r>
          </w:p>
        </w:tc>
        <w:tc>
          <w:tcPr>
            <w:tcW w:w="2552" w:type="dxa"/>
            <w:tcBorders>
              <w:top w:val="nil"/>
              <w:left w:val="nil"/>
              <w:bottom w:val="single" w:sz="4" w:space="0" w:color="auto"/>
              <w:right w:val="single" w:sz="4" w:space="0" w:color="auto"/>
            </w:tcBorders>
            <w:shd w:val="clear" w:color="auto" w:fill="auto"/>
            <w:noWrap/>
            <w:vAlign w:val="center"/>
            <w:hideMark/>
          </w:tcPr>
          <w:p w14:paraId="38FEA96A" w14:textId="17E7CD4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2-Pentanone</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1CB627CB"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132159E3"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0182035B"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73C75BC6"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4218B118"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484EB5F7"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0EA7B32E"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52919525"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r>
      <w:tr w:rsidR="009D78AD" w:rsidRPr="00B05ABC" w14:paraId="20FE6396" w14:textId="77777777" w:rsidTr="00F0582F">
        <w:trPr>
          <w:trHeight w:val="300"/>
        </w:trPr>
        <w:tc>
          <w:tcPr>
            <w:tcW w:w="2693" w:type="dxa"/>
            <w:tcBorders>
              <w:top w:val="nil"/>
              <w:left w:val="single" w:sz="4" w:space="0" w:color="auto"/>
              <w:bottom w:val="single" w:sz="4" w:space="0" w:color="auto"/>
              <w:right w:val="single" w:sz="4" w:space="0" w:color="auto"/>
            </w:tcBorders>
            <w:shd w:val="clear" w:color="auto" w:fill="auto"/>
            <w:noWrap/>
            <w:vAlign w:val="center"/>
            <w:hideMark/>
          </w:tcPr>
          <w:p w14:paraId="28A58C37"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89.058</w:t>
            </w:r>
          </w:p>
        </w:tc>
        <w:tc>
          <w:tcPr>
            <w:tcW w:w="1134" w:type="dxa"/>
            <w:tcBorders>
              <w:top w:val="nil"/>
              <w:left w:val="nil"/>
              <w:bottom w:val="single" w:sz="4" w:space="0" w:color="auto"/>
              <w:right w:val="single" w:sz="4" w:space="0" w:color="auto"/>
            </w:tcBorders>
            <w:shd w:val="clear" w:color="auto" w:fill="auto"/>
            <w:noWrap/>
            <w:vAlign w:val="center"/>
            <w:hideMark/>
          </w:tcPr>
          <w:p w14:paraId="7200DC5D" w14:textId="475E3000"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C</w:t>
            </w:r>
            <w:r w:rsidRPr="00B05ABC">
              <w:rPr>
                <w:rFonts w:ascii="Times" w:hAnsi="Times" w:cs="Times"/>
                <w:sz w:val="22"/>
                <w:szCs w:val="22"/>
                <w:vertAlign w:val="subscript"/>
                <w:lang w:eastAsia="zh-CN"/>
              </w:rPr>
              <w:t>4</w:t>
            </w:r>
            <w:r w:rsidRPr="00B05ABC">
              <w:rPr>
                <w:rFonts w:ascii="Times" w:hAnsi="Times" w:cs="Times"/>
                <w:sz w:val="22"/>
                <w:szCs w:val="22"/>
                <w:lang w:eastAsia="zh-CN"/>
              </w:rPr>
              <w:t>H</w:t>
            </w:r>
            <w:r w:rsidRPr="00B05ABC">
              <w:rPr>
                <w:rFonts w:ascii="Times" w:hAnsi="Times" w:cs="Times"/>
                <w:sz w:val="22"/>
                <w:szCs w:val="22"/>
                <w:vertAlign w:val="subscript"/>
                <w:lang w:eastAsia="zh-CN"/>
              </w:rPr>
              <w:t>8</w:t>
            </w:r>
            <w:r w:rsidRPr="00B05ABC">
              <w:rPr>
                <w:rFonts w:ascii="Times" w:hAnsi="Times" w:cs="Times"/>
                <w:sz w:val="22"/>
                <w:szCs w:val="22"/>
                <w:lang w:eastAsia="zh-CN"/>
              </w:rPr>
              <w:t>O</w:t>
            </w:r>
            <w:r w:rsidRPr="00B05ABC">
              <w:rPr>
                <w:rFonts w:ascii="Times" w:hAnsi="Times" w:cs="Times"/>
                <w:sz w:val="22"/>
                <w:szCs w:val="22"/>
                <w:vertAlign w:val="subscript"/>
                <w:lang w:eastAsia="zh-CN"/>
              </w:rPr>
              <w:t>2</w:t>
            </w:r>
          </w:p>
        </w:tc>
        <w:tc>
          <w:tcPr>
            <w:tcW w:w="2552" w:type="dxa"/>
            <w:tcBorders>
              <w:top w:val="nil"/>
              <w:left w:val="nil"/>
              <w:bottom w:val="single" w:sz="4" w:space="0" w:color="auto"/>
              <w:right w:val="single" w:sz="4" w:space="0" w:color="auto"/>
            </w:tcBorders>
            <w:shd w:val="clear" w:color="auto" w:fill="auto"/>
            <w:noWrap/>
            <w:vAlign w:val="center"/>
            <w:hideMark/>
          </w:tcPr>
          <w:p w14:paraId="2612D971" w14:textId="3A4EE4D2"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Butyric acid</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3C2C8F0E"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1478DF1C"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7C13F289"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244C68E8"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22615EEE"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0C83915A"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2E6BE8B6"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7CCB5EBD"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r>
      <w:tr w:rsidR="009D78AD" w:rsidRPr="00B05ABC" w14:paraId="74C38614" w14:textId="77777777" w:rsidTr="00F0582F">
        <w:trPr>
          <w:trHeight w:val="300"/>
        </w:trPr>
        <w:tc>
          <w:tcPr>
            <w:tcW w:w="2693" w:type="dxa"/>
            <w:tcBorders>
              <w:top w:val="nil"/>
              <w:left w:val="single" w:sz="4" w:space="0" w:color="auto"/>
              <w:bottom w:val="single" w:sz="4" w:space="0" w:color="auto"/>
              <w:right w:val="single" w:sz="4" w:space="0" w:color="auto"/>
            </w:tcBorders>
            <w:shd w:val="clear" w:color="auto" w:fill="auto"/>
            <w:noWrap/>
            <w:vAlign w:val="center"/>
            <w:hideMark/>
          </w:tcPr>
          <w:p w14:paraId="5A3F2CC2"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95.01</w:t>
            </w:r>
          </w:p>
        </w:tc>
        <w:tc>
          <w:tcPr>
            <w:tcW w:w="1134" w:type="dxa"/>
            <w:tcBorders>
              <w:top w:val="nil"/>
              <w:left w:val="nil"/>
              <w:bottom w:val="single" w:sz="4" w:space="0" w:color="auto"/>
              <w:right w:val="single" w:sz="4" w:space="0" w:color="auto"/>
            </w:tcBorders>
            <w:shd w:val="clear" w:color="auto" w:fill="auto"/>
            <w:noWrap/>
            <w:vAlign w:val="center"/>
            <w:hideMark/>
          </w:tcPr>
          <w:p w14:paraId="44A50251" w14:textId="2EFBC46A"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C</w:t>
            </w:r>
            <w:r w:rsidRPr="00B05ABC">
              <w:rPr>
                <w:rFonts w:ascii="Times" w:hAnsi="Times" w:cs="Times"/>
                <w:sz w:val="22"/>
                <w:szCs w:val="22"/>
                <w:vertAlign w:val="subscript"/>
                <w:lang w:eastAsia="zh-CN"/>
              </w:rPr>
              <w:t>5</w:t>
            </w:r>
            <w:r w:rsidRPr="00B05ABC">
              <w:rPr>
                <w:rFonts w:ascii="Times" w:hAnsi="Times" w:cs="Times"/>
                <w:sz w:val="22"/>
                <w:szCs w:val="22"/>
                <w:lang w:eastAsia="zh-CN"/>
              </w:rPr>
              <w:t>H</w:t>
            </w:r>
            <w:r w:rsidRPr="00B05ABC">
              <w:rPr>
                <w:rFonts w:ascii="Times" w:hAnsi="Times" w:cs="Times"/>
                <w:sz w:val="22"/>
                <w:szCs w:val="22"/>
                <w:vertAlign w:val="subscript"/>
                <w:lang w:eastAsia="zh-CN"/>
              </w:rPr>
              <w:t>2</w:t>
            </w:r>
            <w:r w:rsidRPr="00B05ABC">
              <w:rPr>
                <w:rFonts w:ascii="Times" w:hAnsi="Times" w:cs="Times"/>
                <w:sz w:val="22"/>
                <w:szCs w:val="22"/>
                <w:lang w:eastAsia="zh-CN"/>
              </w:rPr>
              <w:t>O</w:t>
            </w:r>
            <w:r w:rsidRPr="00B05ABC">
              <w:rPr>
                <w:rFonts w:ascii="Times" w:hAnsi="Times" w:cs="Times"/>
                <w:sz w:val="22"/>
                <w:szCs w:val="22"/>
                <w:vertAlign w:val="subscript"/>
                <w:lang w:eastAsia="zh-CN"/>
              </w:rPr>
              <w:t>2</w:t>
            </w:r>
          </w:p>
        </w:tc>
        <w:tc>
          <w:tcPr>
            <w:tcW w:w="2552" w:type="dxa"/>
            <w:tcBorders>
              <w:top w:val="nil"/>
              <w:left w:val="nil"/>
              <w:bottom w:val="single" w:sz="4" w:space="0" w:color="auto"/>
              <w:right w:val="single" w:sz="4" w:space="0" w:color="auto"/>
            </w:tcBorders>
            <w:shd w:val="clear" w:color="auto" w:fill="auto"/>
            <w:noWrap/>
            <w:vAlign w:val="center"/>
            <w:hideMark/>
          </w:tcPr>
          <w:p w14:paraId="0956B03A" w14:textId="355534B7" w:rsidR="000734F9" w:rsidRPr="00B05ABC" w:rsidRDefault="000734F9" w:rsidP="00320693">
            <w:pPr>
              <w:spacing w:line="480" w:lineRule="auto"/>
              <w:jc w:val="both"/>
              <w:rPr>
                <w:rFonts w:ascii="Times" w:hAnsi="Times" w:cs="Times"/>
                <w:sz w:val="22"/>
                <w:szCs w:val="22"/>
                <w:lang w:eastAsia="zh-CN"/>
              </w:rPr>
            </w:pPr>
            <w:proofErr w:type="spellStart"/>
            <w:r w:rsidRPr="00B05ABC">
              <w:rPr>
                <w:rFonts w:ascii="Times" w:hAnsi="Times" w:cs="Times"/>
                <w:sz w:val="22"/>
                <w:szCs w:val="22"/>
                <w:lang w:eastAsia="zh-CN"/>
              </w:rPr>
              <w:t>Cyclopentadienchinon</w:t>
            </w:r>
            <w:proofErr w:type="spellEnd"/>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5DB34988"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4218C38B"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4B127CDE"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1F4D3488"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6FE4FDC0"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3EE79F5E"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56D9B349"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78BFE510"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r>
      <w:tr w:rsidR="009D78AD" w:rsidRPr="00B05ABC" w14:paraId="21BA32EA" w14:textId="77777777" w:rsidTr="00F0582F">
        <w:trPr>
          <w:trHeight w:val="300"/>
        </w:trPr>
        <w:tc>
          <w:tcPr>
            <w:tcW w:w="2693" w:type="dxa"/>
            <w:tcBorders>
              <w:top w:val="nil"/>
              <w:left w:val="single" w:sz="4" w:space="0" w:color="auto"/>
              <w:bottom w:val="single" w:sz="4" w:space="0" w:color="auto"/>
              <w:right w:val="single" w:sz="4" w:space="0" w:color="auto"/>
            </w:tcBorders>
            <w:shd w:val="clear" w:color="auto" w:fill="auto"/>
            <w:noWrap/>
            <w:vAlign w:val="center"/>
            <w:hideMark/>
          </w:tcPr>
          <w:p w14:paraId="0BFBA36E"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97.028</w:t>
            </w:r>
          </w:p>
        </w:tc>
        <w:tc>
          <w:tcPr>
            <w:tcW w:w="1134" w:type="dxa"/>
            <w:tcBorders>
              <w:top w:val="nil"/>
              <w:left w:val="nil"/>
              <w:bottom w:val="single" w:sz="4" w:space="0" w:color="auto"/>
              <w:right w:val="single" w:sz="4" w:space="0" w:color="auto"/>
            </w:tcBorders>
            <w:shd w:val="clear" w:color="auto" w:fill="auto"/>
            <w:noWrap/>
            <w:vAlign w:val="center"/>
            <w:hideMark/>
          </w:tcPr>
          <w:p w14:paraId="4FB977AB" w14:textId="0576E854"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C</w:t>
            </w:r>
            <w:r w:rsidRPr="00B05ABC">
              <w:rPr>
                <w:rFonts w:ascii="Times" w:hAnsi="Times" w:cs="Times"/>
                <w:sz w:val="22"/>
                <w:szCs w:val="22"/>
                <w:vertAlign w:val="subscript"/>
                <w:lang w:eastAsia="zh-CN"/>
              </w:rPr>
              <w:t>5</w:t>
            </w:r>
            <w:r w:rsidRPr="00B05ABC">
              <w:rPr>
                <w:rFonts w:ascii="Times" w:hAnsi="Times" w:cs="Times"/>
                <w:sz w:val="22"/>
                <w:szCs w:val="22"/>
                <w:lang w:eastAsia="zh-CN"/>
              </w:rPr>
              <w:t>H</w:t>
            </w:r>
            <w:r w:rsidRPr="00B05ABC">
              <w:rPr>
                <w:rFonts w:ascii="Times" w:hAnsi="Times" w:cs="Times"/>
                <w:sz w:val="22"/>
                <w:szCs w:val="22"/>
                <w:vertAlign w:val="subscript"/>
                <w:lang w:eastAsia="zh-CN"/>
              </w:rPr>
              <w:t>4</w:t>
            </w:r>
            <w:r w:rsidRPr="00B05ABC">
              <w:rPr>
                <w:rFonts w:ascii="Times" w:hAnsi="Times" w:cs="Times"/>
                <w:sz w:val="22"/>
                <w:szCs w:val="22"/>
                <w:lang w:eastAsia="zh-CN"/>
              </w:rPr>
              <w:t>O</w:t>
            </w:r>
            <w:r w:rsidRPr="00B05ABC">
              <w:rPr>
                <w:rFonts w:ascii="Times" w:hAnsi="Times" w:cs="Times"/>
                <w:sz w:val="22"/>
                <w:szCs w:val="22"/>
                <w:vertAlign w:val="subscript"/>
                <w:lang w:eastAsia="zh-CN"/>
              </w:rPr>
              <w:t>2</w:t>
            </w:r>
          </w:p>
        </w:tc>
        <w:tc>
          <w:tcPr>
            <w:tcW w:w="2552" w:type="dxa"/>
            <w:tcBorders>
              <w:top w:val="nil"/>
              <w:left w:val="nil"/>
              <w:bottom w:val="single" w:sz="4" w:space="0" w:color="auto"/>
              <w:right w:val="single" w:sz="4" w:space="0" w:color="auto"/>
            </w:tcBorders>
            <w:shd w:val="clear" w:color="auto" w:fill="auto"/>
            <w:noWrap/>
            <w:vAlign w:val="center"/>
            <w:hideMark/>
          </w:tcPr>
          <w:p w14:paraId="1930CA9E" w14:textId="5FEDCE2B"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2-</w:t>
            </w:r>
            <w:r w:rsidRPr="00B05ABC">
              <w:rPr>
                <w:rFonts w:ascii="Times" w:hAnsi="Times" w:cs="Times"/>
                <w:sz w:val="22"/>
                <w:szCs w:val="22"/>
              </w:rPr>
              <w:t>F</w:t>
            </w:r>
            <w:r w:rsidRPr="00B05ABC">
              <w:rPr>
                <w:rFonts w:ascii="Times" w:hAnsi="Times" w:cs="Times"/>
                <w:sz w:val="22"/>
                <w:szCs w:val="22"/>
                <w:lang w:eastAsia="zh-CN"/>
              </w:rPr>
              <w:t>urancarboxaldehyde</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7FD9CDA9"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61B3CA6C"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49697F27"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6F3FE6EA"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018A807E"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39702163"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1DBDB4FA"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11D489E1"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r>
      <w:tr w:rsidR="009D78AD" w:rsidRPr="00B05ABC" w14:paraId="1CC22F1A" w14:textId="77777777" w:rsidTr="00F0582F">
        <w:trPr>
          <w:trHeight w:val="300"/>
        </w:trPr>
        <w:tc>
          <w:tcPr>
            <w:tcW w:w="2693" w:type="dxa"/>
            <w:tcBorders>
              <w:top w:val="nil"/>
              <w:left w:val="single" w:sz="4" w:space="0" w:color="auto"/>
              <w:bottom w:val="single" w:sz="4" w:space="0" w:color="auto"/>
              <w:right w:val="single" w:sz="4" w:space="0" w:color="auto"/>
            </w:tcBorders>
            <w:shd w:val="clear" w:color="auto" w:fill="auto"/>
            <w:noWrap/>
            <w:vAlign w:val="center"/>
            <w:hideMark/>
          </w:tcPr>
          <w:p w14:paraId="7F3FFAFE"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99.081</w:t>
            </w:r>
          </w:p>
        </w:tc>
        <w:tc>
          <w:tcPr>
            <w:tcW w:w="1134" w:type="dxa"/>
            <w:tcBorders>
              <w:top w:val="nil"/>
              <w:left w:val="nil"/>
              <w:bottom w:val="single" w:sz="4" w:space="0" w:color="auto"/>
              <w:right w:val="single" w:sz="4" w:space="0" w:color="auto"/>
            </w:tcBorders>
            <w:shd w:val="clear" w:color="auto" w:fill="auto"/>
            <w:noWrap/>
            <w:vAlign w:val="center"/>
            <w:hideMark/>
          </w:tcPr>
          <w:p w14:paraId="548CE71F" w14:textId="650966C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C</w:t>
            </w:r>
            <w:r w:rsidRPr="00B05ABC">
              <w:rPr>
                <w:rFonts w:ascii="Times" w:hAnsi="Times" w:cs="Times"/>
                <w:sz w:val="22"/>
                <w:szCs w:val="22"/>
                <w:vertAlign w:val="subscript"/>
                <w:lang w:eastAsia="zh-CN"/>
              </w:rPr>
              <w:t>6</w:t>
            </w:r>
            <w:r w:rsidRPr="00B05ABC">
              <w:rPr>
                <w:rFonts w:ascii="Times" w:hAnsi="Times" w:cs="Times"/>
                <w:sz w:val="22"/>
                <w:szCs w:val="22"/>
                <w:lang w:eastAsia="zh-CN"/>
              </w:rPr>
              <w:t>H</w:t>
            </w:r>
            <w:r w:rsidRPr="00B05ABC">
              <w:rPr>
                <w:rFonts w:ascii="Times" w:hAnsi="Times" w:cs="Times"/>
                <w:sz w:val="22"/>
                <w:szCs w:val="22"/>
                <w:vertAlign w:val="subscript"/>
                <w:lang w:eastAsia="zh-CN"/>
              </w:rPr>
              <w:t>10</w:t>
            </w:r>
            <w:r w:rsidRPr="00B05ABC">
              <w:rPr>
                <w:rFonts w:ascii="Times" w:hAnsi="Times" w:cs="Times"/>
                <w:sz w:val="22"/>
                <w:szCs w:val="22"/>
                <w:lang w:eastAsia="zh-CN"/>
              </w:rPr>
              <w:t>O</w:t>
            </w:r>
          </w:p>
        </w:tc>
        <w:tc>
          <w:tcPr>
            <w:tcW w:w="2552" w:type="dxa"/>
            <w:tcBorders>
              <w:top w:val="nil"/>
              <w:left w:val="nil"/>
              <w:bottom w:val="single" w:sz="4" w:space="0" w:color="auto"/>
              <w:right w:val="single" w:sz="4" w:space="0" w:color="auto"/>
            </w:tcBorders>
            <w:shd w:val="clear" w:color="auto" w:fill="auto"/>
            <w:noWrap/>
            <w:vAlign w:val="center"/>
            <w:hideMark/>
          </w:tcPr>
          <w:p w14:paraId="3C8B6C0D" w14:textId="2E423698"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Cyclohexanone</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4BBCF5C1"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2B2CCE72"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70F8C361"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126C4385"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5E6712B7"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3345E8AC"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1BFBE16F"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290415B9"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r>
      <w:tr w:rsidR="009D78AD" w:rsidRPr="00B05ABC" w14:paraId="4F8B55D7" w14:textId="77777777" w:rsidTr="00F0582F">
        <w:trPr>
          <w:trHeight w:val="300"/>
        </w:trPr>
        <w:tc>
          <w:tcPr>
            <w:tcW w:w="2693" w:type="dxa"/>
            <w:tcBorders>
              <w:top w:val="nil"/>
              <w:left w:val="single" w:sz="4" w:space="0" w:color="auto"/>
              <w:bottom w:val="single" w:sz="4" w:space="0" w:color="auto"/>
              <w:right w:val="single" w:sz="4" w:space="0" w:color="auto"/>
            </w:tcBorders>
            <w:shd w:val="clear" w:color="auto" w:fill="auto"/>
            <w:noWrap/>
            <w:vAlign w:val="center"/>
            <w:hideMark/>
          </w:tcPr>
          <w:p w14:paraId="6095CA91"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101.06</w:t>
            </w:r>
          </w:p>
        </w:tc>
        <w:tc>
          <w:tcPr>
            <w:tcW w:w="1134" w:type="dxa"/>
            <w:tcBorders>
              <w:top w:val="nil"/>
              <w:left w:val="nil"/>
              <w:bottom w:val="single" w:sz="4" w:space="0" w:color="auto"/>
              <w:right w:val="single" w:sz="4" w:space="0" w:color="auto"/>
            </w:tcBorders>
            <w:shd w:val="clear" w:color="auto" w:fill="auto"/>
            <w:noWrap/>
            <w:vAlign w:val="center"/>
            <w:hideMark/>
          </w:tcPr>
          <w:p w14:paraId="6D88F982" w14:textId="3BBE96C8"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C</w:t>
            </w:r>
            <w:r w:rsidRPr="00B05ABC">
              <w:rPr>
                <w:rFonts w:ascii="Times" w:hAnsi="Times" w:cs="Times"/>
                <w:sz w:val="22"/>
                <w:szCs w:val="22"/>
                <w:vertAlign w:val="subscript"/>
                <w:lang w:eastAsia="zh-CN"/>
              </w:rPr>
              <w:t>5</w:t>
            </w:r>
            <w:r w:rsidRPr="00B05ABC">
              <w:rPr>
                <w:rFonts w:ascii="Times" w:hAnsi="Times" w:cs="Times"/>
                <w:sz w:val="22"/>
                <w:szCs w:val="22"/>
                <w:lang w:eastAsia="zh-CN"/>
              </w:rPr>
              <w:t>H</w:t>
            </w:r>
            <w:r w:rsidRPr="00B05ABC">
              <w:rPr>
                <w:rFonts w:ascii="Times" w:hAnsi="Times" w:cs="Times"/>
                <w:sz w:val="22"/>
                <w:szCs w:val="22"/>
                <w:vertAlign w:val="subscript"/>
                <w:lang w:eastAsia="zh-CN"/>
              </w:rPr>
              <w:t>8</w:t>
            </w:r>
            <w:r w:rsidRPr="00B05ABC">
              <w:rPr>
                <w:rFonts w:ascii="Times" w:hAnsi="Times" w:cs="Times"/>
                <w:sz w:val="22"/>
                <w:szCs w:val="22"/>
                <w:lang w:eastAsia="zh-CN"/>
              </w:rPr>
              <w:t>O</w:t>
            </w:r>
            <w:r w:rsidRPr="00B05ABC">
              <w:rPr>
                <w:rFonts w:ascii="Times" w:hAnsi="Times" w:cs="Times"/>
                <w:sz w:val="22"/>
                <w:szCs w:val="22"/>
                <w:vertAlign w:val="subscript"/>
                <w:lang w:eastAsia="zh-CN"/>
              </w:rPr>
              <w:t>2</w:t>
            </w:r>
          </w:p>
        </w:tc>
        <w:tc>
          <w:tcPr>
            <w:tcW w:w="2552" w:type="dxa"/>
            <w:tcBorders>
              <w:top w:val="nil"/>
              <w:left w:val="nil"/>
              <w:bottom w:val="single" w:sz="4" w:space="0" w:color="auto"/>
              <w:right w:val="single" w:sz="4" w:space="0" w:color="auto"/>
            </w:tcBorders>
            <w:shd w:val="clear" w:color="auto" w:fill="auto"/>
            <w:noWrap/>
            <w:vAlign w:val="center"/>
            <w:hideMark/>
          </w:tcPr>
          <w:p w14:paraId="3AD8F274" w14:textId="5AF4388D" w:rsidR="000734F9" w:rsidRPr="00B05ABC" w:rsidRDefault="000734F9" w:rsidP="00320693">
            <w:pPr>
              <w:spacing w:line="480" w:lineRule="auto"/>
              <w:jc w:val="both"/>
              <w:rPr>
                <w:rFonts w:ascii="Times" w:hAnsi="Times" w:cs="Times"/>
                <w:sz w:val="22"/>
                <w:szCs w:val="22"/>
                <w:lang w:eastAsia="zh-CN"/>
              </w:rPr>
            </w:pPr>
            <w:r w:rsidRPr="00B05ABC">
              <w:rPr>
                <w:rFonts w:ascii="Times" w:eastAsia="DengXian" w:hAnsi="Times" w:cs="Times"/>
                <w:sz w:val="22"/>
                <w:szCs w:val="22"/>
              </w:rPr>
              <w:t>Acetylacetone</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2FDA1A4B"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5D2F7407"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00832702"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427C31DF"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3192100E"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4B7EB86F"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577661E0"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7395A943"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r>
      <w:tr w:rsidR="009D78AD" w:rsidRPr="00B05ABC" w14:paraId="754A7053" w14:textId="77777777" w:rsidTr="00F0582F">
        <w:trPr>
          <w:trHeight w:val="304"/>
        </w:trPr>
        <w:tc>
          <w:tcPr>
            <w:tcW w:w="2693" w:type="dxa"/>
            <w:tcBorders>
              <w:top w:val="nil"/>
              <w:left w:val="single" w:sz="4" w:space="0" w:color="auto"/>
              <w:bottom w:val="single" w:sz="4" w:space="0" w:color="auto"/>
              <w:right w:val="single" w:sz="4" w:space="0" w:color="auto"/>
            </w:tcBorders>
            <w:shd w:val="clear" w:color="auto" w:fill="auto"/>
            <w:noWrap/>
            <w:vAlign w:val="center"/>
            <w:hideMark/>
          </w:tcPr>
          <w:p w14:paraId="2F690587"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lastRenderedPageBreak/>
              <w:t>101.092</w:t>
            </w:r>
          </w:p>
        </w:tc>
        <w:tc>
          <w:tcPr>
            <w:tcW w:w="1134" w:type="dxa"/>
            <w:tcBorders>
              <w:top w:val="nil"/>
              <w:left w:val="nil"/>
              <w:bottom w:val="single" w:sz="4" w:space="0" w:color="auto"/>
              <w:right w:val="single" w:sz="4" w:space="0" w:color="auto"/>
            </w:tcBorders>
            <w:shd w:val="clear" w:color="auto" w:fill="auto"/>
            <w:noWrap/>
            <w:vAlign w:val="center"/>
            <w:hideMark/>
          </w:tcPr>
          <w:p w14:paraId="6B05DF83" w14:textId="021A4EF8"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C</w:t>
            </w:r>
            <w:r w:rsidRPr="00B05ABC">
              <w:rPr>
                <w:rFonts w:ascii="Times" w:hAnsi="Times" w:cs="Times"/>
                <w:sz w:val="22"/>
                <w:szCs w:val="22"/>
                <w:vertAlign w:val="subscript"/>
                <w:lang w:eastAsia="zh-CN"/>
              </w:rPr>
              <w:t>6</w:t>
            </w:r>
            <w:r w:rsidRPr="00B05ABC">
              <w:rPr>
                <w:rFonts w:ascii="Times" w:hAnsi="Times" w:cs="Times"/>
                <w:sz w:val="22"/>
                <w:szCs w:val="22"/>
                <w:lang w:eastAsia="zh-CN"/>
              </w:rPr>
              <w:t>H</w:t>
            </w:r>
            <w:r w:rsidRPr="00B05ABC">
              <w:rPr>
                <w:rFonts w:ascii="Times" w:hAnsi="Times" w:cs="Times"/>
                <w:sz w:val="22"/>
                <w:szCs w:val="22"/>
                <w:vertAlign w:val="subscript"/>
                <w:lang w:eastAsia="zh-CN"/>
              </w:rPr>
              <w:t>12</w:t>
            </w:r>
            <w:r w:rsidRPr="00B05ABC">
              <w:rPr>
                <w:rFonts w:ascii="Times" w:hAnsi="Times" w:cs="Times"/>
                <w:sz w:val="22"/>
                <w:szCs w:val="22"/>
                <w:lang w:eastAsia="zh-CN"/>
              </w:rPr>
              <w:t>O</w:t>
            </w:r>
          </w:p>
        </w:tc>
        <w:tc>
          <w:tcPr>
            <w:tcW w:w="2552" w:type="dxa"/>
            <w:tcBorders>
              <w:top w:val="nil"/>
              <w:left w:val="nil"/>
              <w:bottom w:val="single" w:sz="4" w:space="0" w:color="auto"/>
              <w:right w:val="single" w:sz="4" w:space="0" w:color="auto"/>
            </w:tcBorders>
            <w:shd w:val="clear" w:color="auto" w:fill="auto"/>
            <w:vAlign w:val="center"/>
            <w:hideMark/>
          </w:tcPr>
          <w:p w14:paraId="5B5C8BC4" w14:textId="27DAF340" w:rsidR="000734F9" w:rsidRPr="00B05ABC" w:rsidRDefault="000734F9" w:rsidP="00320693">
            <w:pPr>
              <w:spacing w:line="480" w:lineRule="auto"/>
              <w:jc w:val="both"/>
              <w:rPr>
                <w:rFonts w:ascii="Times" w:hAnsi="Times" w:cs="Times"/>
                <w:sz w:val="22"/>
                <w:szCs w:val="22"/>
                <w:lang w:eastAsia="zh-CN"/>
              </w:rPr>
            </w:pPr>
            <w:r w:rsidRPr="00B05ABC">
              <w:rPr>
                <w:rFonts w:ascii="Times" w:eastAsia="DengXian" w:hAnsi="Times" w:cs="Times"/>
                <w:color w:val="000000"/>
                <w:sz w:val="22"/>
                <w:szCs w:val="22"/>
              </w:rPr>
              <w:t>n-Hexanal</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086ABCB1"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01D587A7"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77C1D1BB"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6197D863"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19553CA3"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7603F78D"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113CE139"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67990B11"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r>
      <w:tr w:rsidR="009D78AD" w:rsidRPr="00B05ABC" w14:paraId="1D91E814" w14:textId="77777777" w:rsidTr="00F0582F">
        <w:trPr>
          <w:trHeight w:val="300"/>
        </w:trPr>
        <w:tc>
          <w:tcPr>
            <w:tcW w:w="2693" w:type="dxa"/>
            <w:tcBorders>
              <w:top w:val="nil"/>
              <w:left w:val="single" w:sz="4" w:space="0" w:color="auto"/>
              <w:bottom w:val="single" w:sz="4" w:space="0" w:color="auto"/>
              <w:right w:val="single" w:sz="4" w:space="0" w:color="auto"/>
            </w:tcBorders>
            <w:shd w:val="clear" w:color="auto" w:fill="auto"/>
            <w:noWrap/>
            <w:vAlign w:val="center"/>
            <w:hideMark/>
          </w:tcPr>
          <w:p w14:paraId="43C42899"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105.069</w:t>
            </w:r>
          </w:p>
        </w:tc>
        <w:tc>
          <w:tcPr>
            <w:tcW w:w="1134" w:type="dxa"/>
            <w:tcBorders>
              <w:top w:val="nil"/>
              <w:left w:val="nil"/>
              <w:bottom w:val="single" w:sz="4" w:space="0" w:color="auto"/>
              <w:right w:val="single" w:sz="4" w:space="0" w:color="auto"/>
            </w:tcBorders>
            <w:shd w:val="clear" w:color="auto" w:fill="auto"/>
            <w:noWrap/>
            <w:vAlign w:val="center"/>
            <w:hideMark/>
          </w:tcPr>
          <w:p w14:paraId="57564694" w14:textId="7FCC6FE2"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C</w:t>
            </w:r>
            <w:r w:rsidRPr="00B05ABC">
              <w:rPr>
                <w:rFonts w:ascii="Times" w:hAnsi="Times" w:cs="Times"/>
                <w:sz w:val="22"/>
                <w:szCs w:val="22"/>
                <w:vertAlign w:val="subscript"/>
                <w:lang w:eastAsia="zh-CN"/>
              </w:rPr>
              <w:t>8</w:t>
            </w:r>
            <w:r w:rsidRPr="00B05ABC">
              <w:rPr>
                <w:rFonts w:ascii="Times" w:hAnsi="Times" w:cs="Times"/>
                <w:sz w:val="22"/>
                <w:szCs w:val="22"/>
                <w:lang w:eastAsia="zh-CN"/>
              </w:rPr>
              <w:t>H</w:t>
            </w:r>
            <w:r w:rsidRPr="00B05ABC">
              <w:rPr>
                <w:rFonts w:ascii="Times" w:hAnsi="Times" w:cs="Times"/>
                <w:sz w:val="22"/>
                <w:szCs w:val="22"/>
                <w:vertAlign w:val="subscript"/>
                <w:lang w:eastAsia="zh-CN"/>
              </w:rPr>
              <w:t>8</w:t>
            </w:r>
          </w:p>
        </w:tc>
        <w:tc>
          <w:tcPr>
            <w:tcW w:w="2552" w:type="dxa"/>
            <w:tcBorders>
              <w:top w:val="nil"/>
              <w:left w:val="nil"/>
              <w:bottom w:val="single" w:sz="4" w:space="0" w:color="auto"/>
              <w:right w:val="single" w:sz="4" w:space="0" w:color="auto"/>
            </w:tcBorders>
            <w:shd w:val="clear" w:color="auto" w:fill="auto"/>
            <w:noWrap/>
            <w:vAlign w:val="center"/>
            <w:hideMark/>
          </w:tcPr>
          <w:p w14:paraId="23DE832B" w14:textId="06E82ABE" w:rsidR="000734F9" w:rsidRPr="00B05ABC" w:rsidRDefault="000734F9" w:rsidP="00320693">
            <w:pPr>
              <w:spacing w:line="480" w:lineRule="auto"/>
              <w:jc w:val="both"/>
              <w:rPr>
                <w:rFonts w:ascii="Times" w:hAnsi="Times" w:cs="Times"/>
                <w:sz w:val="22"/>
                <w:szCs w:val="22"/>
                <w:lang w:eastAsia="zh-CN"/>
              </w:rPr>
            </w:pPr>
            <w:r w:rsidRPr="00B05ABC">
              <w:rPr>
                <w:rFonts w:ascii="Times" w:eastAsia="DengXian" w:hAnsi="Times" w:cs="Times"/>
                <w:color w:val="000000"/>
                <w:sz w:val="22"/>
                <w:szCs w:val="22"/>
              </w:rPr>
              <w:t>Styrene</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2A5AD593"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79C030C8"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5D1C5454"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22DBF51B"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6B56D76F"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7D93BA3A"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275C3B7B"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1862B3A1"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r>
      <w:tr w:rsidR="009D78AD" w:rsidRPr="00B05ABC" w14:paraId="724F059D" w14:textId="77777777" w:rsidTr="00F0582F">
        <w:trPr>
          <w:trHeight w:val="300"/>
        </w:trPr>
        <w:tc>
          <w:tcPr>
            <w:tcW w:w="2693" w:type="dxa"/>
            <w:tcBorders>
              <w:top w:val="nil"/>
              <w:left w:val="single" w:sz="4" w:space="0" w:color="auto"/>
              <w:bottom w:val="single" w:sz="4" w:space="0" w:color="auto"/>
              <w:right w:val="single" w:sz="4" w:space="0" w:color="auto"/>
            </w:tcBorders>
            <w:shd w:val="clear" w:color="auto" w:fill="auto"/>
            <w:noWrap/>
            <w:vAlign w:val="center"/>
            <w:hideMark/>
          </w:tcPr>
          <w:p w14:paraId="018110C6"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107.051</w:t>
            </w:r>
          </w:p>
        </w:tc>
        <w:tc>
          <w:tcPr>
            <w:tcW w:w="1134" w:type="dxa"/>
            <w:tcBorders>
              <w:top w:val="nil"/>
              <w:left w:val="nil"/>
              <w:bottom w:val="single" w:sz="4" w:space="0" w:color="auto"/>
              <w:right w:val="single" w:sz="4" w:space="0" w:color="auto"/>
            </w:tcBorders>
            <w:shd w:val="clear" w:color="auto" w:fill="auto"/>
            <w:noWrap/>
            <w:vAlign w:val="center"/>
            <w:hideMark/>
          </w:tcPr>
          <w:p w14:paraId="4F6D36AC" w14:textId="417478D1"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C</w:t>
            </w:r>
            <w:r w:rsidRPr="00B05ABC">
              <w:rPr>
                <w:rFonts w:ascii="Times" w:hAnsi="Times" w:cs="Times"/>
                <w:sz w:val="22"/>
                <w:szCs w:val="22"/>
                <w:vertAlign w:val="subscript"/>
                <w:lang w:eastAsia="zh-CN"/>
              </w:rPr>
              <w:t>7</w:t>
            </w:r>
            <w:r w:rsidRPr="00B05ABC">
              <w:rPr>
                <w:rFonts w:ascii="Times" w:hAnsi="Times" w:cs="Times"/>
                <w:sz w:val="22"/>
                <w:szCs w:val="22"/>
                <w:lang w:eastAsia="zh-CN"/>
              </w:rPr>
              <w:t>H</w:t>
            </w:r>
            <w:r w:rsidRPr="00B05ABC">
              <w:rPr>
                <w:rFonts w:ascii="Times" w:hAnsi="Times" w:cs="Times"/>
                <w:sz w:val="22"/>
                <w:szCs w:val="22"/>
                <w:vertAlign w:val="subscript"/>
                <w:lang w:eastAsia="zh-CN"/>
              </w:rPr>
              <w:t>6</w:t>
            </w:r>
            <w:r w:rsidRPr="00B05ABC">
              <w:rPr>
                <w:rFonts w:ascii="Times" w:hAnsi="Times" w:cs="Times"/>
                <w:sz w:val="22"/>
                <w:szCs w:val="22"/>
                <w:lang w:eastAsia="zh-CN"/>
              </w:rPr>
              <w:t>O</w:t>
            </w:r>
          </w:p>
        </w:tc>
        <w:tc>
          <w:tcPr>
            <w:tcW w:w="2552" w:type="dxa"/>
            <w:tcBorders>
              <w:top w:val="nil"/>
              <w:left w:val="nil"/>
              <w:bottom w:val="single" w:sz="4" w:space="0" w:color="auto"/>
              <w:right w:val="single" w:sz="4" w:space="0" w:color="auto"/>
            </w:tcBorders>
            <w:shd w:val="clear" w:color="auto" w:fill="auto"/>
            <w:noWrap/>
            <w:vAlign w:val="center"/>
            <w:hideMark/>
          </w:tcPr>
          <w:p w14:paraId="2BD74DE9" w14:textId="6F5A8220" w:rsidR="000734F9" w:rsidRPr="00B05ABC" w:rsidRDefault="000734F9" w:rsidP="00320693">
            <w:pPr>
              <w:spacing w:line="480" w:lineRule="auto"/>
              <w:jc w:val="both"/>
              <w:rPr>
                <w:rFonts w:ascii="Times" w:hAnsi="Times" w:cs="Times"/>
                <w:sz w:val="22"/>
                <w:szCs w:val="22"/>
                <w:lang w:eastAsia="zh-CN"/>
              </w:rPr>
            </w:pPr>
            <w:r w:rsidRPr="00B05ABC">
              <w:rPr>
                <w:rFonts w:ascii="Times" w:eastAsia="DengXian" w:hAnsi="Times" w:cs="Times"/>
                <w:color w:val="000000"/>
                <w:sz w:val="22"/>
                <w:szCs w:val="22"/>
              </w:rPr>
              <w:t>Benzaldehyde</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7DD4B863"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64B29883"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3291BED2"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1C5240FA"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1A9383A0"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282D4B92"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6CB8ED96"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0D7F939F"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r>
      <w:tr w:rsidR="009D78AD" w:rsidRPr="00B05ABC" w14:paraId="741E0DB2" w14:textId="77777777" w:rsidTr="00F0582F">
        <w:trPr>
          <w:trHeight w:val="300"/>
        </w:trPr>
        <w:tc>
          <w:tcPr>
            <w:tcW w:w="2693" w:type="dxa"/>
            <w:tcBorders>
              <w:top w:val="nil"/>
              <w:left w:val="single" w:sz="4" w:space="0" w:color="auto"/>
              <w:bottom w:val="single" w:sz="4" w:space="0" w:color="auto"/>
              <w:right w:val="single" w:sz="4" w:space="0" w:color="auto"/>
            </w:tcBorders>
            <w:shd w:val="clear" w:color="auto" w:fill="auto"/>
            <w:noWrap/>
            <w:vAlign w:val="center"/>
            <w:hideMark/>
          </w:tcPr>
          <w:p w14:paraId="5C97437B"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115.109</w:t>
            </w:r>
          </w:p>
        </w:tc>
        <w:tc>
          <w:tcPr>
            <w:tcW w:w="1134" w:type="dxa"/>
            <w:tcBorders>
              <w:top w:val="nil"/>
              <w:left w:val="nil"/>
              <w:bottom w:val="single" w:sz="4" w:space="0" w:color="auto"/>
              <w:right w:val="single" w:sz="4" w:space="0" w:color="auto"/>
            </w:tcBorders>
            <w:shd w:val="clear" w:color="auto" w:fill="auto"/>
            <w:noWrap/>
            <w:vAlign w:val="center"/>
            <w:hideMark/>
          </w:tcPr>
          <w:p w14:paraId="3204B1CE" w14:textId="51A1956A"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C</w:t>
            </w:r>
            <w:r w:rsidRPr="00B05ABC">
              <w:rPr>
                <w:rFonts w:ascii="Times" w:hAnsi="Times" w:cs="Times"/>
                <w:sz w:val="22"/>
                <w:szCs w:val="22"/>
                <w:vertAlign w:val="subscript"/>
                <w:lang w:eastAsia="zh-CN"/>
              </w:rPr>
              <w:t>7</w:t>
            </w:r>
            <w:r w:rsidRPr="00B05ABC">
              <w:rPr>
                <w:rFonts w:ascii="Times" w:hAnsi="Times" w:cs="Times"/>
                <w:sz w:val="22"/>
                <w:szCs w:val="22"/>
                <w:lang w:eastAsia="zh-CN"/>
              </w:rPr>
              <w:t>H</w:t>
            </w:r>
            <w:r w:rsidRPr="00B05ABC">
              <w:rPr>
                <w:rFonts w:ascii="Times" w:hAnsi="Times" w:cs="Times"/>
                <w:sz w:val="22"/>
                <w:szCs w:val="22"/>
                <w:vertAlign w:val="subscript"/>
                <w:lang w:eastAsia="zh-CN"/>
              </w:rPr>
              <w:t>14</w:t>
            </w:r>
            <w:r w:rsidRPr="00B05ABC">
              <w:rPr>
                <w:rFonts w:ascii="Times" w:hAnsi="Times" w:cs="Times"/>
                <w:sz w:val="22"/>
                <w:szCs w:val="22"/>
                <w:lang w:eastAsia="zh-CN"/>
              </w:rPr>
              <w:t>O</w:t>
            </w:r>
          </w:p>
        </w:tc>
        <w:tc>
          <w:tcPr>
            <w:tcW w:w="2552" w:type="dxa"/>
            <w:tcBorders>
              <w:top w:val="nil"/>
              <w:left w:val="nil"/>
              <w:bottom w:val="single" w:sz="4" w:space="0" w:color="auto"/>
              <w:right w:val="single" w:sz="4" w:space="0" w:color="auto"/>
            </w:tcBorders>
            <w:shd w:val="clear" w:color="auto" w:fill="auto"/>
            <w:noWrap/>
            <w:vAlign w:val="center"/>
            <w:hideMark/>
          </w:tcPr>
          <w:p w14:paraId="792609CB" w14:textId="49F4C71A" w:rsidR="000734F9" w:rsidRPr="00B05ABC" w:rsidRDefault="000734F9" w:rsidP="00320693">
            <w:pPr>
              <w:spacing w:line="480" w:lineRule="auto"/>
              <w:jc w:val="both"/>
              <w:rPr>
                <w:rFonts w:ascii="Times" w:hAnsi="Times" w:cs="Times"/>
                <w:sz w:val="22"/>
                <w:szCs w:val="22"/>
                <w:lang w:eastAsia="zh-CN"/>
              </w:rPr>
            </w:pPr>
            <w:r w:rsidRPr="00B05ABC">
              <w:rPr>
                <w:rFonts w:ascii="Times" w:eastAsia="DengXian" w:hAnsi="Times" w:cs="Times"/>
                <w:color w:val="000000"/>
                <w:sz w:val="22"/>
                <w:szCs w:val="22"/>
              </w:rPr>
              <w:t>n-Heptanal</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4352A868"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55137AC4"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67599B00"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739C3B1E"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4B94F239"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2C1D4628"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7A193103"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337A410B"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r>
      <w:tr w:rsidR="009D78AD" w:rsidRPr="00B05ABC" w14:paraId="0039C295" w14:textId="77777777" w:rsidTr="00F0582F">
        <w:trPr>
          <w:trHeight w:val="43"/>
        </w:trPr>
        <w:tc>
          <w:tcPr>
            <w:tcW w:w="2693" w:type="dxa"/>
            <w:tcBorders>
              <w:top w:val="nil"/>
              <w:left w:val="single" w:sz="4" w:space="0" w:color="auto"/>
              <w:bottom w:val="single" w:sz="4" w:space="0" w:color="auto"/>
              <w:right w:val="single" w:sz="4" w:space="0" w:color="auto"/>
            </w:tcBorders>
            <w:shd w:val="clear" w:color="auto" w:fill="auto"/>
            <w:noWrap/>
            <w:vAlign w:val="center"/>
            <w:hideMark/>
          </w:tcPr>
          <w:p w14:paraId="4000698A"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117.088</w:t>
            </w:r>
          </w:p>
        </w:tc>
        <w:tc>
          <w:tcPr>
            <w:tcW w:w="1134" w:type="dxa"/>
            <w:tcBorders>
              <w:top w:val="nil"/>
              <w:left w:val="nil"/>
              <w:bottom w:val="single" w:sz="4" w:space="0" w:color="auto"/>
              <w:right w:val="single" w:sz="4" w:space="0" w:color="auto"/>
            </w:tcBorders>
            <w:shd w:val="clear" w:color="auto" w:fill="auto"/>
            <w:noWrap/>
            <w:vAlign w:val="center"/>
            <w:hideMark/>
          </w:tcPr>
          <w:p w14:paraId="6ADDA0FB" w14:textId="2EB09809"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C</w:t>
            </w:r>
            <w:r w:rsidRPr="00B05ABC">
              <w:rPr>
                <w:rFonts w:ascii="Times" w:hAnsi="Times" w:cs="Times"/>
                <w:sz w:val="22"/>
                <w:szCs w:val="22"/>
                <w:vertAlign w:val="subscript"/>
                <w:lang w:eastAsia="zh-CN"/>
              </w:rPr>
              <w:t>6</w:t>
            </w:r>
            <w:r w:rsidRPr="00B05ABC">
              <w:rPr>
                <w:rFonts w:ascii="Times" w:hAnsi="Times" w:cs="Times"/>
                <w:sz w:val="22"/>
                <w:szCs w:val="22"/>
                <w:lang w:eastAsia="zh-CN"/>
              </w:rPr>
              <w:t>H</w:t>
            </w:r>
            <w:r w:rsidRPr="00B05ABC">
              <w:rPr>
                <w:rFonts w:ascii="Times" w:hAnsi="Times" w:cs="Times"/>
                <w:sz w:val="22"/>
                <w:szCs w:val="22"/>
                <w:vertAlign w:val="subscript"/>
                <w:lang w:eastAsia="zh-CN"/>
              </w:rPr>
              <w:t>12</w:t>
            </w:r>
            <w:r w:rsidRPr="00B05ABC">
              <w:rPr>
                <w:rFonts w:ascii="Times" w:hAnsi="Times" w:cs="Times"/>
                <w:sz w:val="22"/>
                <w:szCs w:val="22"/>
                <w:lang w:eastAsia="zh-CN"/>
              </w:rPr>
              <w:t>O</w:t>
            </w:r>
            <w:r w:rsidRPr="00B05ABC">
              <w:rPr>
                <w:rFonts w:ascii="Times" w:hAnsi="Times" w:cs="Times"/>
                <w:sz w:val="22"/>
                <w:szCs w:val="22"/>
                <w:vertAlign w:val="subscript"/>
                <w:lang w:eastAsia="zh-CN"/>
              </w:rPr>
              <w:t>2</w:t>
            </w:r>
          </w:p>
        </w:tc>
        <w:tc>
          <w:tcPr>
            <w:tcW w:w="2552" w:type="dxa"/>
            <w:tcBorders>
              <w:top w:val="nil"/>
              <w:left w:val="nil"/>
              <w:bottom w:val="single" w:sz="4" w:space="0" w:color="auto"/>
              <w:right w:val="single" w:sz="4" w:space="0" w:color="auto"/>
            </w:tcBorders>
            <w:shd w:val="clear" w:color="auto" w:fill="auto"/>
            <w:vAlign w:val="center"/>
            <w:hideMark/>
          </w:tcPr>
          <w:p w14:paraId="5375B2D2" w14:textId="7B09EA15" w:rsidR="000734F9" w:rsidRPr="00B05ABC" w:rsidRDefault="000734F9" w:rsidP="00320693">
            <w:pPr>
              <w:spacing w:line="480" w:lineRule="auto"/>
              <w:jc w:val="both"/>
              <w:rPr>
                <w:rFonts w:ascii="Times" w:hAnsi="Times" w:cs="Times"/>
                <w:sz w:val="22"/>
                <w:szCs w:val="22"/>
                <w:lang w:eastAsia="zh-CN"/>
              </w:rPr>
            </w:pPr>
            <w:r w:rsidRPr="00B05ABC">
              <w:rPr>
                <w:rFonts w:ascii="Times" w:eastAsia="DengXian" w:hAnsi="Times" w:cs="Times"/>
                <w:color w:val="000000"/>
                <w:sz w:val="22"/>
                <w:szCs w:val="22"/>
              </w:rPr>
              <w:t>n-Butyl acetate</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655A0305"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4932C3C3"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3B8CEDBA"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2888C2E7"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21A9D297"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0B00A6F4"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331185AE"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4242300A"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r>
      <w:tr w:rsidR="009D78AD" w:rsidRPr="00B05ABC" w14:paraId="353CE13C" w14:textId="77777777" w:rsidTr="00F0582F">
        <w:trPr>
          <w:trHeight w:val="300"/>
        </w:trPr>
        <w:tc>
          <w:tcPr>
            <w:tcW w:w="2693" w:type="dxa"/>
            <w:tcBorders>
              <w:top w:val="nil"/>
              <w:left w:val="single" w:sz="4" w:space="0" w:color="auto"/>
              <w:bottom w:val="single" w:sz="4" w:space="0" w:color="auto"/>
              <w:right w:val="single" w:sz="4" w:space="0" w:color="auto"/>
            </w:tcBorders>
            <w:shd w:val="clear" w:color="auto" w:fill="auto"/>
            <w:noWrap/>
            <w:vAlign w:val="center"/>
            <w:hideMark/>
          </w:tcPr>
          <w:p w14:paraId="42EA8487"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123.041</w:t>
            </w:r>
          </w:p>
        </w:tc>
        <w:tc>
          <w:tcPr>
            <w:tcW w:w="1134" w:type="dxa"/>
            <w:tcBorders>
              <w:top w:val="nil"/>
              <w:left w:val="nil"/>
              <w:bottom w:val="single" w:sz="4" w:space="0" w:color="auto"/>
              <w:right w:val="single" w:sz="4" w:space="0" w:color="auto"/>
            </w:tcBorders>
            <w:shd w:val="clear" w:color="auto" w:fill="auto"/>
            <w:noWrap/>
            <w:vAlign w:val="center"/>
            <w:hideMark/>
          </w:tcPr>
          <w:p w14:paraId="39EB03F0" w14:textId="5818A7DE"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C</w:t>
            </w:r>
            <w:r w:rsidRPr="00B05ABC">
              <w:rPr>
                <w:rFonts w:ascii="Times" w:hAnsi="Times" w:cs="Times"/>
                <w:sz w:val="22"/>
                <w:szCs w:val="22"/>
                <w:vertAlign w:val="subscript"/>
                <w:lang w:eastAsia="zh-CN"/>
              </w:rPr>
              <w:t>7</w:t>
            </w:r>
            <w:r w:rsidRPr="00B05ABC">
              <w:rPr>
                <w:rFonts w:ascii="Times" w:hAnsi="Times" w:cs="Times"/>
                <w:sz w:val="22"/>
                <w:szCs w:val="22"/>
                <w:lang w:eastAsia="zh-CN"/>
              </w:rPr>
              <w:t>H</w:t>
            </w:r>
            <w:r w:rsidRPr="00B05ABC">
              <w:rPr>
                <w:rFonts w:ascii="Times" w:hAnsi="Times" w:cs="Times"/>
                <w:sz w:val="22"/>
                <w:szCs w:val="22"/>
                <w:vertAlign w:val="subscript"/>
                <w:lang w:eastAsia="zh-CN"/>
              </w:rPr>
              <w:t>6</w:t>
            </w:r>
            <w:r w:rsidRPr="00B05ABC">
              <w:rPr>
                <w:rFonts w:ascii="Times" w:hAnsi="Times" w:cs="Times"/>
                <w:sz w:val="22"/>
                <w:szCs w:val="22"/>
                <w:lang w:eastAsia="zh-CN"/>
              </w:rPr>
              <w:t>O</w:t>
            </w:r>
            <w:r w:rsidRPr="00B05ABC">
              <w:rPr>
                <w:rFonts w:ascii="Times" w:hAnsi="Times" w:cs="Times"/>
                <w:sz w:val="22"/>
                <w:szCs w:val="22"/>
                <w:vertAlign w:val="subscript"/>
                <w:lang w:eastAsia="zh-CN"/>
              </w:rPr>
              <w:t>2</w:t>
            </w:r>
          </w:p>
        </w:tc>
        <w:tc>
          <w:tcPr>
            <w:tcW w:w="2552" w:type="dxa"/>
            <w:tcBorders>
              <w:top w:val="nil"/>
              <w:left w:val="nil"/>
              <w:bottom w:val="single" w:sz="4" w:space="0" w:color="auto"/>
              <w:right w:val="single" w:sz="4" w:space="0" w:color="auto"/>
            </w:tcBorders>
            <w:shd w:val="clear" w:color="auto" w:fill="auto"/>
            <w:noWrap/>
            <w:vAlign w:val="center"/>
            <w:hideMark/>
          </w:tcPr>
          <w:p w14:paraId="0802EEB3" w14:textId="4AB8750E" w:rsidR="000734F9" w:rsidRPr="00B05ABC" w:rsidRDefault="000734F9" w:rsidP="00320693">
            <w:pPr>
              <w:spacing w:line="480" w:lineRule="auto"/>
              <w:jc w:val="both"/>
              <w:rPr>
                <w:rFonts w:ascii="Times" w:hAnsi="Times" w:cs="Times"/>
                <w:sz w:val="22"/>
                <w:szCs w:val="22"/>
                <w:lang w:eastAsia="zh-CN"/>
              </w:rPr>
            </w:pPr>
            <w:r w:rsidRPr="00B05ABC">
              <w:rPr>
                <w:rFonts w:ascii="Times" w:eastAsia="DengXian" w:hAnsi="Times" w:cs="Times"/>
                <w:color w:val="000000"/>
                <w:sz w:val="22"/>
                <w:szCs w:val="22"/>
              </w:rPr>
              <w:t>Benzoic acid</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738BFAB4"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5C1DB5A3"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7ACE1DEE"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505F2CFE"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6E4DFE16"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41198ED3"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0C88FFCF"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7ECA62CA"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r>
      <w:tr w:rsidR="009D78AD" w:rsidRPr="00B05ABC" w14:paraId="2233594F" w14:textId="77777777" w:rsidTr="00F0582F">
        <w:trPr>
          <w:trHeight w:val="300"/>
        </w:trPr>
        <w:tc>
          <w:tcPr>
            <w:tcW w:w="2693" w:type="dxa"/>
            <w:tcBorders>
              <w:top w:val="nil"/>
              <w:left w:val="single" w:sz="4" w:space="0" w:color="auto"/>
              <w:bottom w:val="single" w:sz="4" w:space="0" w:color="auto"/>
              <w:right w:val="single" w:sz="4" w:space="0" w:color="auto"/>
            </w:tcBorders>
            <w:shd w:val="clear" w:color="auto" w:fill="auto"/>
            <w:noWrap/>
            <w:vAlign w:val="center"/>
            <w:hideMark/>
          </w:tcPr>
          <w:p w14:paraId="7B998C64"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127.11</w:t>
            </w:r>
          </w:p>
        </w:tc>
        <w:tc>
          <w:tcPr>
            <w:tcW w:w="1134" w:type="dxa"/>
            <w:tcBorders>
              <w:top w:val="nil"/>
              <w:left w:val="nil"/>
              <w:bottom w:val="single" w:sz="4" w:space="0" w:color="auto"/>
              <w:right w:val="single" w:sz="4" w:space="0" w:color="auto"/>
            </w:tcBorders>
            <w:shd w:val="clear" w:color="auto" w:fill="auto"/>
            <w:noWrap/>
            <w:vAlign w:val="center"/>
            <w:hideMark/>
          </w:tcPr>
          <w:p w14:paraId="4CABD11D" w14:textId="4E629E61"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C</w:t>
            </w:r>
            <w:r w:rsidRPr="00B05ABC">
              <w:rPr>
                <w:rFonts w:ascii="Times" w:hAnsi="Times" w:cs="Times"/>
                <w:sz w:val="22"/>
                <w:szCs w:val="22"/>
                <w:vertAlign w:val="subscript"/>
                <w:lang w:eastAsia="zh-CN"/>
              </w:rPr>
              <w:t>8</w:t>
            </w:r>
            <w:r w:rsidRPr="00B05ABC">
              <w:rPr>
                <w:rFonts w:ascii="Times" w:hAnsi="Times" w:cs="Times"/>
                <w:sz w:val="22"/>
                <w:szCs w:val="22"/>
                <w:lang w:eastAsia="zh-CN"/>
              </w:rPr>
              <w:t>H</w:t>
            </w:r>
            <w:r w:rsidRPr="00B05ABC">
              <w:rPr>
                <w:rFonts w:ascii="Times" w:hAnsi="Times" w:cs="Times"/>
                <w:sz w:val="22"/>
                <w:szCs w:val="22"/>
                <w:vertAlign w:val="subscript"/>
                <w:lang w:eastAsia="zh-CN"/>
              </w:rPr>
              <w:t>14</w:t>
            </w:r>
            <w:r w:rsidRPr="00B05ABC">
              <w:rPr>
                <w:rFonts w:ascii="Times" w:hAnsi="Times" w:cs="Times"/>
                <w:sz w:val="22"/>
                <w:szCs w:val="22"/>
                <w:lang w:eastAsia="zh-CN"/>
              </w:rPr>
              <w:t>O</w:t>
            </w:r>
          </w:p>
        </w:tc>
        <w:tc>
          <w:tcPr>
            <w:tcW w:w="2552" w:type="dxa"/>
            <w:tcBorders>
              <w:top w:val="nil"/>
              <w:left w:val="nil"/>
              <w:bottom w:val="single" w:sz="4" w:space="0" w:color="auto"/>
              <w:right w:val="single" w:sz="4" w:space="0" w:color="auto"/>
            </w:tcBorders>
            <w:shd w:val="clear" w:color="auto" w:fill="auto"/>
            <w:noWrap/>
            <w:vAlign w:val="center"/>
            <w:hideMark/>
          </w:tcPr>
          <w:p w14:paraId="768217E1" w14:textId="3F5046E1" w:rsidR="000734F9" w:rsidRPr="00B05ABC" w:rsidRDefault="000734F9" w:rsidP="00320693">
            <w:pPr>
              <w:spacing w:line="480" w:lineRule="auto"/>
              <w:jc w:val="both"/>
              <w:rPr>
                <w:rFonts w:ascii="Times" w:hAnsi="Times" w:cs="Times"/>
                <w:sz w:val="22"/>
                <w:szCs w:val="22"/>
                <w:lang w:eastAsia="zh-CN"/>
              </w:rPr>
            </w:pPr>
            <w:r w:rsidRPr="00B05ABC">
              <w:rPr>
                <w:rFonts w:ascii="Times" w:eastAsia="DengXian" w:hAnsi="Times" w:cs="Times"/>
                <w:color w:val="000000"/>
                <w:sz w:val="22"/>
                <w:szCs w:val="22"/>
              </w:rPr>
              <w:t>6-MHO</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77DB047A"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2847B256"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61914403"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1CEB1ED4"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030A6889"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4159081E"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0F993128"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02FF963D"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r>
      <w:tr w:rsidR="009D78AD" w:rsidRPr="00B05ABC" w14:paraId="1C3C9529" w14:textId="77777777" w:rsidTr="00F0582F">
        <w:trPr>
          <w:trHeight w:val="300"/>
        </w:trPr>
        <w:tc>
          <w:tcPr>
            <w:tcW w:w="2693" w:type="dxa"/>
            <w:tcBorders>
              <w:top w:val="nil"/>
              <w:left w:val="single" w:sz="4" w:space="0" w:color="auto"/>
              <w:bottom w:val="single" w:sz="4" w:space="0" w:color="auto"/>
              <w:right w:val="single" w:sz="4" w:space="0" w:color="auto"/>
            </w:tcBorders>
            <w:shd w:val="clear" w:color="auto" w:fill="auto"/>
            <w:noWrap/>
            <w:vAlign w:val="center"/>
            <w:hideMark/>
          </w:tcPr>
          <w:p w14:paraId="26F5F98E"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129.123</w:t>
            </w:r>
          </w:p>
        </w:tc>
        <w:tc>
          <w:tcPr>
            <w:tcW w:w="1134" w:type="dxa"/>
            <w:tcBorders>
              <w:top w:val="nil"/>
              <w:left w:val="nil"/>
              <w:bottom w:val="single" w:sz="4" w:space="0" w:color="auto"/>
              <w:right w:val="single" w:sz="4" w:space="0" w:color="auto"/>
            </w:tcBorders>
            <w:shd w:val="clear" w:color="auto" w:fill="auto"/>
            <w:noWrap/>
            <w:vAlign w:val="center"/>
            <w:hideMark/>
          </w:tcPr>
          <w:p w14:paraId="45737C80" w14:textId="18A1BE6E"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C</w:t>
            </w:r>
            <w:r w:rsidRPr="00B05ABC">
              <w:rPr>
                <w:rFonts w:ascii="Times" w:hAnsi="Times" w:cs="Times"/>
                <w:sz w:val="22"/>
                <w:szCs w:val="22"/>
                <w:vertAlign w:val="subscript"/>
                <w:lang w:eastAsia="zh-CN"/>
              </w:rPr>
              <w:t>8</w:t>
            </w:r>
            <w:r w:rsidRPr="00B05ABC">
              <w:rPr>
                <w:rFonts w:ascii="Times" w:hAnsi="Times" w:cs="Times"/>
                <w:sz w:val="22"/>
                <w:szCs w:val="22"/>
                <w:lang w:eastAsia="zh-CN"/>
              </w:rPr>
              <w:t>H</w:t>
            </w:r>
            <w:r w:rsidRPr="00B05ABC">
              <w:rPr>
                <w:rFonts w:ascii="Times" w:hAnsi="Times" w:cs="Times"/>
                <w:sz w:val="22"/>
                <w:szCs w:val="22"/>
                <w:vertAlign w:val="subscript"/>
                <w:lang w:eastAsia="zh-CN"/>
              </w:rPr>
              <w:t>16</w:t>
            </w:r>
            <w:r w:rsidRPr="00B05ABC">
              <w:rPr>
                <w:rFonts w:ascii="Times" w:hAnsi="Times" w:cs="Times"/>
                <w:sz w:val="22"/>
                <w:szCs w:val="22"/>
                <w:lang w:eastAsia="zh-CN"/>
              </w:rPr>
              <w:t>O</w:t>
            </w:r>
          </w:p>
        </w:tc>
        <w:tc>
          <w:tcPr>
            <w:tcW w:w="2552" w:type="dxa"/>
            <w:tcBorders>
              <w:top w:val="nil"/>
              <w:left w:val="nil"/>
              <w:bottom w:val="single" w:sz="4" w:space="0" w:color="auto"/>
              <w:right w:val="single" w:sz="4" w:space="0" w:color="auto"/>
            </w:tcBorders>
            <w:shd w:val="clear" w:color="auto" w:fill="auto"/>
            <w:noWrap/>
            <w:vAlign w:val="center"/>
            <w:hideMark/>
          </w:tcPr>
          <w:p w14:paraId="7A7C1203" w14:textId="4FBE8FC7" w:rsidR="000734F9" w:rsidRPr="00B05ABC" w:rsidRDefault="000734F9" w:rsidP="00320693">
            <w:pPr>
              <w:spacing w:line="480" w:lineRule="auto"/>
              <w:jc w:val="both"/>
              <w:rPr>
                <w:rFonts w:ascii="Times" w:hAnsi="Times" w:cs="Times"/>
                <w:sz w:val="22"/>
                <w:szCs w:val="22"/>
                <w:lang w:eastAsia="zh-CN"/>
              </w:rPr>
            </w:pPr>
            <w:r w:rsidRPr="00B05ABC">
              <w:rPr>
                <w:rFonts w:ascii="Times" w:eastAsia="DengXian" w:hAnsi="Times" w:cs="Times"/>
                <w:color w:val="000000"/>
                <w:sz w:val="22"/>
                <w:szCs w:val="22"/>
              </w:rPr>
              <w:t>Octanal</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04CC034A"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21A6EDA6"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1BF7C2E3"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0AFC402E"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0A36E3A8"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76C84752"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7C6503D4"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4A50E3B6"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r>
      <w:tr w:rsidR="009D78AD" w:rsidRPr="00B05ABC" w14:paraId="765E4B8F" w14:textId="77777777" w:rsidTr="00F0582F">
        <w:trPr>
          <w:trHeight w:val="300"/>
        </w:trPr>
        <w:tc>
          <w:tcPr>
            <w:tcW w:w="2693" w:type="dxa"/>
            <w:tcBorders>
              <w:top w:val="nil"/>
              <w:left w:val="single" w:sz="4" w:space="0" w:color="auto"/>
              <w:bottom w:val="single" w:sz="4" w:space="0" w:color="auto"/>
              <w:right w:val="single" w:sz="4" w:space="0" w:color="auto"/>
            </w:tcBorders>
            <w:shd w:val="clear" w:color="auto" w:fill="auto"/>
            <w:noWrap/>
            <w:vAlign w:val="center"/>
            <w:hideMark/>
          </w:tcPr>
          <w:p w14:paraId="5B3309C7"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137.131</w:t>
            </w:r>
          </w:p>
        </w:tc>
        <w:tc>
          <w:tcPr>
            <w:tcW w:w="1134" w:type="dxa"/>
            <w:tcBorders>
              <w:top w:val="nil"/>
              <w:left w:val="nil"/>
              <w:bottom w:val="single" w:sz="4" w:space="0" w:color="auto"/>
              <w:right w:val="single" w:sz="4" w:space="0" w:color="auto"/>
            </w:tcBorders>
            <w:shd w:val="clear" w:color="auto" w:fill="auto"/>
            <w:noWrap/>
            <w:vAlign w:val="center"/>
            <w:hideMark/>
          </w:tcPr>
          <w:p w14:paraId="500B06DC" w14:textId="4B125B1F"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C</w:t>
            </w:r>
            <w:r w:rsidRPr="00B05ABC">
              <w:rPr>
                <w:rFonts w:ascii="Times" w:hAnsi="Times" w:cs="Times"/>
                <w:sz w:val="22"/>
                <w:szCs w:val="22"/>
                <w:vertAlign w:val="subscript"/>
                <w:lang w:eastAsia="zh-CN"/>
              </w:rPr>
              <w:t>10</w:t>
            </w:r>
            <w:r w:rsidRPr="00B05ABC">
              <w:rPr>
                <w:rFonts w:ascii="Times" w:hAnsi="Times" w:cs="Times"/>
                <w:sz w:val="22"/>
                <w:szCs w:val="22"/>
                <w:lang w:eastAsia="zh-CN"/>
              </w:rPr>
              <w:t>H</w:t>
            </w:r>
            <w:r w:rsidRPr="00B05ABC">
              <w:rPr>
                <w:rFonts w:ascii="Times" w:hAnsi="Times" w:cs="Times"/>
                <w:sz w:val="22"/>
                <w:szCs w:val="22"/>
                <w:vertAlign w:val="subscript"/>
                <w:lang w:eastAsia="zh-CN"/>
              </w:rPr>
              <w:t>16</w:t>
            </w:r>
            <w:r w:rsidRPr="00B05ABC">
              <w:rPr>
                <w:rFonts w:ascii="Times" w:hAnsi="Times" w:cs="Times"/>
                <w:sz w:val="22"/>
                <w:szCs w:val="22"/>
                <w:lang w:eastAsia="zh-CN"/>
              </w:rPr>
              <w:t>O</w:t>
            </w:r>
          </w:p>
        </w:tc>
        <w:tc>
          <w:tcPr>
            <w:tcW w:w="2552" w:type="dxa"/>
            <w:tcBorders>
              <w:top w:val="nil"/>
              <w:left w:val="nil"/>
              <w:bottom w:val="single" w:sz="4" w:space="0" w:color="auto"/>
              <w:right w:val="single" w:sz="4" w:space="0" w:color="auto"/>
            </w:tcBorders>
            <w:shd w:val="clear" w:color="auto" w:fill="auto"/>
            <w:noWrap/>
            <w:vAlign w:val="center"/>
            <w:hideMark/>
          </w:tcPr>
          <w:p w14:paraId="52131185" w14:textId="580BFBCC" w:rsidR="000734F9" w:rsidRPr="00B05ABC" w:rsidRDefault="00447A26" w:rsidP="00320693">
            <w:pPr>
              <w:spacing w:line="480" w:lineRule="auto"/>
              <w:jc w:val="both"/>
              <w:rPr>
                <w:rFonts w:ascii="Times" w:hAnsi="Times" w:cs="Times"/>
                <w:sz w:val="22"/>
                <w:szCs w:val="22"/>
                <w:lang w:eastAsia="zh-CN"/>
              </w:rPr>
            </w:pPr>
            <w:r w:rsidRPr="00B05ABC">
              <w:rPr>
                <w:rFonts w:ascii="Times" w:eastAsia="DengXian" w:hAnsi="Times" w:cs="Times"/>
                <w:color w:val="000000"/>
                <w:sz w:val="22"/>
                <w:szCs w:val="22"/>
              </w:rPr>
              <w:t>Monoterpene</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4093EEDD"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063F5C12"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47BBD277"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0B85F45A"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2CFBE15C"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560156E5"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0C6F6C2E"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2995E426"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r>
      <w:tr w:rsidR="009D78AD" w:rsidRPr="00B05ABC" w14:paraId="6202E65F" w14:textId="77777777" w:rsidTr="00F0582F">
        <w:trPr>
          <w:trHeight w:val="300"/>
        </w:trPr>
        <w:tc>
          <w:tcPr>
            <w:tcW w:w="2693" w:type="dxa"/>
            <w:tcBorders>
              <w:top w:val="nil"/>
              <w:left w:val="single" w:sz="4" w:space="0" w:color="auto"/>
              <w:bottom w:val="single" w:sz="4" w:space="0" w:color="auto"/>
              <w:right w:val="single" w:sz="4" w:space="0" w:color="auto"/>
            </w:tcBorders>
            <w:shd w:val="clear" w:color="auto" w:fill="auto"/>
            <w:noWrap/>
            <w:vAlign w:val="center"/>
            <w:hideMark/>
          </w:tcPr>
          <w:p w14:paraId="1A85B146"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143.137</w:t>
            </w:r>
          </w:p>
        </w:tc>
        <w:tc>
          <w:tcPr>
            <w:tcW w:w="1134" w:type="dxa"/>
            <w:tcBorders>
              <w:top w:val="nil"/>
              <w:left w:val="nil"/>
              <w:bottom w:val="single" w:sz="4" w:space="0" w:color="auto"/>
              <w:right w:val="single" w:sz="4" w:space="0" w:color="auto"/>
            </w:tcBorders>
            <w:shd w:val="clear" w:color="auto" w:fill="auto"/>
            <w:noWrap/>
            <w:vAlign w:val="center"/>
            <w:hideMark/>
          </w:tcPr>
          <w:p w14:paraId="15EE9BE1" w14:textId="10A3C2D5"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C</w:t>
            </w:r>
            <w:r w:rsidRPr="00B05ABC">
              <w:rPr>
                <w:rFonts w:ascii="Times" w:hAnsi="Times" w:cs="Times"/>
                <w:sz w:val="22"/>
                <w:szCs w:val="22"/>
                <w:vertAlign w:val="subscript"/>
                <w:lang w:eastAsia="zh-CN"/>
              </w:rPr>
              <w:t>9</w:t>
            </w:r>
            <w:r w:rsidRPr="00B05ABC">
              <w:rPr>
                <w:rFonts w:ascii="Times" w:hAnsi="Times" w:cs="Times"/>
                <w:sz w:val="22"/>
                <w:szCs w:val="22"/>
                <w:lang w:eastAsia="zh-CN"/>
              </w:rPr>
              <w:t>H</w:t>
            </w:r>
            <w:r w:rsidRPr="00B05ABC">
              <w:rPr>
                <w:rFonts w:ascii="Times" w:hAnsi="Times" w:cs="Times"/>
                <w:sz w:val="22"/>
                <w:szCs w:val="22"/>
                <w:vertAlign w:val="subscript"/>
                <w:lang w:eastAsia="zh-CN"/>
              </w:rPr>
              <w:t>18</w:t>
            </w:r>
            <w:r w:rsidRPr="00B05ABC">
              <w:rPr>
                <w:rFonts w:ascii="Times" w:hAnsi="Times" w:cs="Times"/>
                <w:sz w:val="22"/>
                <w:szCs w:val="22"/>
                <w:lang w:eastAsia="zh-CN"/>
              </w:rPr>
              <w:t>O</w:t>
            </w:r>
          </w:p>
        </w:tc>
        <w:tc>
          <w:tcPr>
            <w:tcW w:w="2552" w:type="dxa"/>
            <w:tcBorders>
              <w:top w:val="nil"/>
              <w:left w:val="nil"/>
              <w:bottom w:val="single" w:sz="4" w:space="0" w:color="auto"/>
              <w:right w:val="single" w:sz="4" w:space="0" w:color="auto"/>
            </w:tcBorders>
            <w:shd w:val="clear" w:color="auto" w:fill="auto"/>
            <w:noWrap/>
            <w:vAlign w:val="center"/>
            <w:hideMark/>
          </w:tcPr>
          <w:p w14:paraId="7DDECB38" w14:textId="4FEEEC5B" w:rsidR="000734F9" w:rsidRPr="00B05ABC" w:rsidRDefault="000734F9" w:rsidP="00320693">
            <w:pPr>
              <w:spacing w:line="480" w:lineRule="auto"/>
              <w:jc w:val="both"/>
              <w:rPr>
                <w:rFonts w:ascii="Times" w:hAnsi="Times" w:cs="Times"/>
                <w:sz w:val="22"/>
                <w:szCs w:val="22"/>
                <w:lang w:eastAsia="zh-CN"/>
              </w:rPr>
            </w:pPr>
            <w:r w:rsidRPr="00B05ABC">
              <w:rPr>
                <w:rFonts w:ascii="Times" w:eastAsia="DengXian" w:hAnsi="Times" w:cs="Times"/>
                <w:color w:val="000000"/>
                <w:sz w:val="22"/>
                <w:szCs w:val="22"/>
              </w:rPr>
              <w:t>n-Nonanal</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6727244B"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63A84250"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4904D493"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595BD940"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33AA61E3"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2A7A220D"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2A79055F"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7FCFCD46"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r>
      <w:tr w:rsidR="009D78AD" w:rsidRPr="00B05ABC" w14:paraId="7287894F" w14:textId="77777777" w:rsidTr="00F0582F">
        <w:trPr>
          <w:trHeight w:val="300"/>
        </w:trPr>
        <w:tc>
          <w:tcPr>
            <w:tcW w:w="2693" w:type="dxa"/>
            <w:tcBorders>
              <w:top w:val="nil"/>
              <w:left w:val="single" w:sz="4" w:space="0" w:color="auto"/>
              <w:bottom w:val="single" w:sz="4" w:space="0" w:color="auto"/>
              <w:right w:val="single" w:sz="4" w:space="0" w:color="auto"/>
            </w:tcBorders>
            <w:shd w:val="clear" w:color="auto" w:fill="auto"/>
            <w:noWrap/>
            <w:vAlign w:val="center"/>
            <w:hideMark/>
          </w:tcPr>
          <w:p w14:paraId="244CB2BD"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145.12</w:t>
            </w:r>
          </w:p>
        </w:tc>
        <w:tc>
          <w:tcPr>
            <w:tcW w:w="1134" w:type="dxa"/>
            <w:tcBorders>
              <w:top w:val="nil"/>
              <w:left w:val="nil"/>
              <w:bottom w:val="single" w:sz="4" w:space="0" w:color="auto"/>
              <w:right w:val="single" w:sz="4" w:space="0" w:color="auto"/>
            </w:tcBorders>
            <w:shd w:val="clear" w:color="auto" w:fill="auto"/>
            <w:noWrap/>
            <w:vAlign w:val="center"/>
            <w:hideMark/>
          </w:tcPr>
          <w:p w14:paraId="2D71C98A" w14:textId="20B2B712"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C</w:t>
            </w:r>
            <w:r w:rsidRPr="00B05ABC">
              <w:rPr>
                <w:rFonts w:ascii="Times" w:hAnsi="Times" w:cs="Times"/>
                <w:sz w:val="22"/>
                <w:szCs w:val="22"/>
                <w:vertAlign w:val="subscript"/>
                <w:lang w:eastAsia="zh-CN"/>
              </w:rPr>
              <w:t>8</w:t>
            </w:r>
            <w:r w:rsidRPr="00B05ABC">
              <w:rPr>
                <w:rFonts w:ascii="Times" w:hAnsi="Times" w:cs="Times"/>
                <w:sz w:val="22"/>
                <w:szCs w:val="22"/>
                <w:lang w:eastAsia="zh-CN"/>
              </w:rPr>
              <w:t>H</w:t>
            </w:r>
            <w:r w:rsidRPr="00B05ABC">
              <w:rPr>
                <w:rFonts w:ascii="Times" w:hAnsi="Times" w:cs="Times"/>
                <w:sz w:val="22"/>
                <w:szCs w:val="22"/>
                <w:vertAlign w:val="subscript"/>
                <w:lang w:eastAsia="zh-CN"/>
              </w:rPr>
              <w:t>16</w:t>
            </w:r>
            <w:r w:rsidRPr="00B05ABC">
              <w:rPr>
                <w:rFonts w:ascii="Times" w:hAnsi="Times" w:cs="Times"/>
                <w:sz w:val="22"/>
                <w:szCs w:val="22"/>
                <w:lang w:eastAsia="zh-CN"/>
              </w:rPr>
              <w:t>O</w:t>
            </w:r>
            <w:r w:rsidRPr="00B05ABC">
              <w:rPr>
                <w:rFonts w:ascii="Times" w:hAnsi="Times" w:cs="Times"/>
                <w:sz w:val="22"/>
                <w:szCs w:val="22"/>
                <w:vertAlign w:val="subscript"/>
                <w:lang w:eastAsia="zh-CN"/>
              </w:rPr>
              <w:t>2</w:t>
            </w:r>
          </w:p>
        </w:tc>
        <w:tc>
          <w:tcPr>
            <w:tcW w:w="2552" w:type="dxa"/>
            <w:tcBorders>
              <w:top w:val="nil"/>
              <w:left w:val="nil"/>
              <w:bottom w:val="single" w:sz="4" w:space="0" w:color="auto"/>
              <w:right w:val="single" w:sz="4" w:space="0" w:color="auto"/>
            </w:tcBorders>
            <w:shd w:val="clear" w:color="auto" w:fill="auto"/>
            <w:noWrap/>
            <w:vAlign w:val="center"/>
            <w:hideMark/>
          </w:tcPr>
          <w:p w14:paraId="014D748D" w14:textId="5F082A31" w:rsidR="000734F9" w:rsidRPr="00B05ABC" w:rsidRDefault="000734F9" w:rsidP="00320693">
            <w:pPr>
              <w:spacing w:line="480" w:lineRule="auto"/>
              <w:jc w:val="both"/>
              <w:rPr>
                <w:rFonts w:ascii="Times" w:hAnsi="Times" w:cs="Times"/>
                <w:sz w:val="22"/>
                <w:szCs w:val="22"/>
                <w:lang w:eastAsia="zh-CN"/>
              </w:rPr>
            </w:pPr>
            <w:r w:rsidRPr="00B05ABC">
              <w:rPr>
                <w:rFonts w:ascii="Times" w:eastAsia="DengXian" w:hAnsi="Times" w:cs="Times"/>
                <w:color w:val="000000"/>
                <w:sz w:val="22"/>
                <w:szCs w:val="22"/>
              </w:rPr>
              <w:t>Octanoic acid</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137CE84B"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39E83906"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1CE06DDE"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68E38ECD"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7CEA2E4D"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3EFF4C64"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63225B16"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380D5520"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r>
      <w:tr w:rsidR="009D78AD" w:rsidRPr="00B05ABC" w14:paraId="289C4E91" w14:textId="77777777" w:rsidTr="00F0582F">
        <w:trPr>
          <w:trHeight w:val="300"/>
        </w:trPr>
        <w:tc>
          <w:tcPr>
            <w:tcW w:w="2693" w:type="dxa"/>
            <w:tcBorders>
              <w:top w:val="nil"/>
              <w:left w:val="single" w:sz="4" w:space="0" w:color="auto"/>
              <w:bottom w:val="single" w:sz="8" w:space="0" w:color="auto"/>
              <w:right w:val="single" w:sz="4" w:space="0" w:color="auto"/>
            </w:tcBorders>
            <w:shd w:val="clear" w:color="auto" w:fill="auto"/>
            <w:noWrap/>
            <w:vAlign w:val="center"/>
            <w:hideMark/>
          </w:tcPr>
          <w:p w14:paraId="54AB8FFD"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157.153</w:t>
            </w:r>
          </w:p>
        </w:tc>
        <w:tc>
          <w:tcPr>
            <w:tcW w:w="1134" w:type="dxa"/>
            <w:tcBorders>
              <w:top w:val="nil"/>
              <w:left w:val="nil"/>
              <w:bottom w:val="single" w:sz="8" w:space="0" w:color="auto"/>
              <w:right w:val="single" w:sz="4" w:space="0" w:color="auto"/>
            </w:tcBorders>
            <w:shd w:val="clear" w:color="auto" w:fill="auto"/>
            <w:noWrap/>
            <w:vAlign w:val="center"/>
            <w:hideMark/>
          </w:tcPr>
          <w:p w14:paraId="54BFB327" w14:textId="6F3CD46F"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C</w:t>
            </w:r>
            <w:r w:rsidRPr="00B05ABC">
              <w:rPr>
                <w:rFonts w:ascii="Times" w:hAnsi="Times" w:cs="Times"/>
                <w:sz w:val="22"/>
                <w:szCs w:val="22"/>
                <w:vertAlign w:val="subscript"/>
                <w:lang w:eastAsia="zh-CN"/>
              </w:rPr>
              <w:t>10</w:t>
            </w:r>
            <w:r w:rsidRPr="00B05ABC">
              <w:rPr>
                <w:rFonts w:ascii="Times" w:hAnsi="Times" w:cs="Times"/>
                <w:sz w:val="22"/>
                <w:szCs w:val="22"/>
                <w:lang w:eastAsia="zh-CN"/>
              </w:rPr>
              <w:t>H</w:t>
            </w:r>
            <w:r w:rsidRPr="00B05ABC">
              <w:rPr>
                <w:rFonts w:ascii="Times" w:hAnsi="Times" w:cs="Times"/>
                <w:sz w:val="22"/>
                <w:szCs w:val="22"/>
                <w:vertAlign w:val="subscript"/>
                <w:lang w:eastAsia="zh-CN"/>
              </w:rPr>
              <w:t>20</w:t>
            </w:r>
            <w:r w:rsidRPr="00B05ABC">
              <w:rPr>
                <w:rFonts w:ascii="Times" w:hAnsi="Times" w:cs="Times"/>
                <w:sz w:val="22"/>
                <w:szCs w:val="22"/>
                <w:lang w:eastAsia="zh-CN"/>
              </w:rPr>
              <w:t>O</w:t>
            </w:r>
          </w:p>
        </w:tc>
        <w:tc>
          <w:tcPr>
            <w:tcW w:w="2552" w:type="dxa"/>
            <w:tcBorders>
              <w:top w:val="nil"/>
              <w:left w:val="nil"/>
              <w:bottom w:val="single" w:sz="8" w:space="0" w:color="auto"/>
              <w:right w:val="single" w:sz="4" w:space="0" w:color="auto"/>
            </w:tcBorders>
            <w:shd w:val="clear" w:color="auto" w:fill="auto"/>
            <w:noWrap/>
            <w:vAlign w:val="center"/>
            <w:hideMark/>
          </w:tcPr>
          <w:p w14:paraId="5948BBA1" w14:textId="457103CA" w:rsidR="000734F9" w:rsidRPr="00B05ABC" w:rsidRDefault="000734F9" w:rsidP="00320693">
            <w:pPr>
              <w:spacing w:line="480" w:lineRule="auto"/>
              <w:jc w:val="both"/>
              <w:rPr>
                <w:rFonts w:ascii="Times" w:hAnsi="Times" w:cs="Times"/>
                <w:sz w:val="22"/>
                <w:szCs w:val="22"/>
                <w:lang w:eastAsia="zh-CN"/>
              </w:rPr>
            </w:pPr>
            <w:r w:rsidRPr="00B05ABC">
              <w:rPr>
                <w:rFonts w:ascii="Times" w:eastAsia="DengXian" w:hAnsi="Times" w:cs="Times"/>
                <w:color w:val="000000"/>
                <w:sz w:val="22"/>
                <w:szCs w:val="22"/>
              </w:rPr>
              <w:t>Decanal</w:t>
            </w:r>
          </w:p>
        </w:tc>
        <w:tc>
          <w:tcPr>
            <w:tcW w:w="800" w:type="dxa"/>
            <w:tcBorders>
              <w:top w:val="single" w:sz="4" w:space="0" w:color="auto"/>
              <w:left w:val="single" w:sz="4" w:space="0" w:color="auto"/>
              <w:bottom w:val="single" w:sz="8" w:space="0" w:color="auto"/>
              <w:right w:val="single" w:sz="4" w:space="0" w:color="auto"/>
            </w:tcBorders>
            <w:shd w:val="clear" w:color="000000" w:fill="BDD7EE"/>
            <w:noWrap/>
            <w:vAlign w:val="center"/>
            <w:hideMark/>
          </w:tcPr>
          <w:p w14:paraId="5652EEDF"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8" w:space="0" w:color="auto"/>
              <w:right w:val="single" w:sz="4" w:space="0" w:color="auto"/>
            </w:tcBorders>
            <w:shd w:val="clear" w:color="000000" w:fill="BDD7EE"/>
            <w:noWrap/>
            <w:vAlign w:val="center"/>
            <w:hideMark/>
          </w:tcPr>
          <w:p w14:paraId="46A2C39E"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8" w:space="0" w:color="auto"/>
              <w:right w:val="single" w:sz="4" w:space="0" w:color="auto"/>
            </w:tcBorders>
            <w:shd w:val="clear" w:color="000000" w:fill="BDD7EE"/>
            <w:noWrap/>
            <w:vAlign w:val="center"/>
            <w:hideMark/>
          </w:tcPr>
          <w:p w14:paraId="6D375FBC"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8" w:space="0" w:color="auto"/>
              <w:right w:val="single" w:sz="4" w:space="0" w:color="auto"/>
            </w:tcBorders>
            <w:shd w:val="clear" w:color="000000" w:fill="BDD7EE"/>
            <w:noWrap/>
            <w:vAlign w:val="center"/>
            <w:hideMark/>
          </w:tcPr>
          <w:p w14:paraId="00609940"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8" w:space="0" w:color="auto"/>
              <w:right w:val="single" w:sz="4" w:space="0" w:color="auto"/>
            </w:tcBorders>
            <w:shd w:val="clear" w:color="000000" w:fill="BDD7EE"/>
            <w:noWrap/>
            <w:vAlign w:val="center"/>
            <w:hideMark/>
          </w:tcPr>
          <w:p w14:paraId="14E3D9BC"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8" w:space="0" w:color="auto"/>
              <w:right w:val="single" w:sz="4" w:space="0" w:color="auto"/>
            </w:tcBorders>
            <w:shd w:val="clear" w:color="000000" w:fill="BDD7EE"/>
            <w:noWrap/>
            <w:vAlign w:val="center"/>
            <w:hideMark/>
          </w:tcPr>
          <w:p w14:paraId="0424BE98"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8" w:space="0" w:color="auto"/>
              <w:right w:val="single" w:sz="4" w:space="0" w:color="auto"/>
            </w:tcBorders>
            <w:shd w:val="clear" w:color="000000" w:fill="BDD7EE"/>
            <w:noWrap/>
            <w:vAlign w:val="center"/>
            <w:hideMark/>
          </w:tcPr>
          <w:p w14:paraId="10B07F08"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c>
          <w:tcPr>
            <w:tcW w:w="800" w:type="dxa"/>
            <w:tcBorders>
              <w:top w:val="single" w:sz="4" w:space="0" w:color="auto"/>
              <w:left w:val="single" w:sz="4" w:space="0" w:color="auto"/>
              <w:bottom w:val="single" w:sz="8" w:space="0" w:color="auto"/>
              <w:right w:val="single" w:sz="4" w:space="0" w:color="auto"/>
            </w:tcBorders>
            <w:shd w:val="clear" w:color="000000" w:fill="BDD7EE"/>
            <w:noWrap/>
            <w:vAlign w:val="center"/>
            <w:hideMark/>
          </w:tcPr>
          <w:p w14:paraId="5E060936" w14:textId="77777777" w:rsidR="000734F9" w:rsidRPr="00B05ABC" w:rsidRDefault="000734F9" w:rsidP="00320693">
            <w:pPr>
              <w:spacing w:line="480" w:lineRule="auto"/>
              <w:jc w:val="both"/>
              <w:rPr>
                <w:rFonts w:ascii="Times" w:hAnsi="Times" w:cs="Times"/>
                <w:sz w:val="22"/>
                <w:szCs w:val="22"/>
                <w:lang w:eastAsia="zh-CN"/>
              </w:rPr>
            </w:pPr>
            <w:r w:rsidRPr="00B05ABC">
              <w:rPr>
                <w:rFonts w:ascii="Times" w:hAnsi="Times" w:cs="Times"/>
                <w:sz w:val="22"/>
                <w:szCs w:val="22"/>
                <w:lang w:eastAsia="zh-CN"/>
              </w:rPr>
              <w:t xml:space="preserve">　</w:t>
            </w:r>
          </w:p>
        </w:tc>
      </w:tr>
    </w:tbl>
    <w:p w14:paraId="2AF01B9A" w14:textId="77777777" w:rsidR="00C81FB0" w:rsidRPr="00B05ABC" w:rsidRDefault="00C81FB0" w:rsidP="00320693">
      <w:pPr>
        <w:spacing w:line="480" w:lineRule="auto"/>
        <w:jc w:val="both"/>
        <w:rPr>
          <w:rFonts w:ascii="Times" w:eastAsia="Yu Mincho" w:hAnsi="Times" w:cs="Times"/>
          <w:szCs w:val="21"/>
        </w:rPr>
      </w:pPr>
      <w:r w:rsidRPr="00B05ABC">
        <w:rPr>
          <w:rFonts w:ascii="Times" w:eastAsia="Yu Mincho" w:hAnsi="Times" w:cs="Times"/>
          <w:szCs w:val="21"/>
        </w:rPr>
        <w:br w:type="page"/>
      </w:r>
    </w:p>
    <w:p w14:paraId="4D6C5EA5" w14:textId="0C46477F" w:rsidR="00320693" w:rsidRPr="00B05ABC" w:rsidRDefault="00320693" w:rsidP="00320693">
      <w:pPr>
        <w:pStyle w:val="VDTableTitle"/>
        <w:rPr>
          <w:rFonts w:cs="Times"/>
          <w:lang w:eastAsia="ja-JP"/>
        </w:rPr>
      </w:pPr>
      <w:r w:rsidRPr="00B05ABC">
        <w:rPr>
          <w:rFonts w:cs="Times"/>
          <w:b/>
          <w:bCs/>
          <w:lang w:eastAsia="ja-JP"/>
        </w:rPr>
        <w:lastRenderedPageBreak/>
        <w:t>Table S7.</w:t>
      </w:r>
      <w:r w:rsidRPr="00B05ABC">
        <w:rPr>
          <w:rFonts w:cs="Times"/>
          <w:lang w:eastAsia="ja-JP"/>
        </w:rPr>
        <w:t xml:space="preserve"> Removal Efficiency (REff</w:t>
      </w:r>
      <w:r w:rsidRPr="00B05ABC">
        <w:rPr>
          <w:rFonts w:cs="Times"/>
          <w:vertAlign w:val="subscript"/>
          <w:lang w:eastAsia="ja-JP"/>
        </w:rPr>
        <w:t>%</w:t>
      </w:r>
      <w:r w:rsidRPr="00B05ABC">
        <w:rPr>
          <w:rFonts w:cs="Times"/>
          <w:lang w:eastAsia="ja-JP"/>
        </w:rPr>
        <w:t>) for selected m/z.</w:t>
      </w:r>
    </w:p>
    <w:tbl>
      <w:tblPr>
        <w:tblW w:w="10880" w:type="dxa"/>
        <w:jc w:val="center"/>
        <w:tblLook w:val="04A0" w:firstRow="1" w:lastRow="0" w:firstColumn="1" w:lastColumn="0" w:noHBand="0" w:noVBand="1"/>
      </w:tblPr>
      <w:tblGrid>
        <w:gridCol w:w="2560"/>
        <w:gridCol w:w="2281"/>
        <w:gridCol w:w="806"/>
        <w:gridCol w:w="806"/>
        <w:gridCol w:w="665"/>
        <w:gridCol w:w="754"/>
        <w:gridCol w:w="705"/>
        <w:gridCol w:w="705"/>
        <w:gridCol w:w="799"/>
        <w:gridCol w:w="799"/>
      </w:tblGrid>
      <w:tr w:rsidR="006264E2" w:rsidRPr="00B05ABC" w14:paraId="0EAEF212" w14:textId="77777777" w:rsidTr="006D665A">
        <w:trPr>
          <w:trHeight w:val="320"/>
          <w:jc w:val="center"/>
        </w:trPr>
        <w:tc>
          <w:tcPr>
            <w:tcW w:w="2560" w:type="dxa"/>
            <w:tcBorders>
              <w:top w:val="single" w:sz="8" w:space="0" w:color="auto"/>
              <w:left w:val="single" w:sz="4" w:space="0" w:color="auto"/>
              <w:bottom w:val="single" w:sz="4" w:space="0" w:color="auto"/>
              <w:right w:val="single" w:sz="4" w:space="0" w:color="auto"/>
            </w:tcBorders>
            <w:shd w:val="clear" w:color="auto" w:fill="auto"/>
            <w:noWrap/>
            <w:vAlign w:val="center"/>
            <w:hideMark/>
          </w:tcPr>
          <w:p w14:paraId="067E2A39"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Brand</w:t>
            </w:r>
          </w:p>
        </w:tc>
        <w:tc>
          <w:tcPr>
            <w:tcW w:w="2281" w:type="dxa"/>
            <w:vMerge w:val="restart"/>
            <w:tcBorders>
              <w:top w:val="single" w:sz="8" w:space="0" w:color="auto"/>
              <w:left w:val="single" w:sz="4" w:space="0" w:color="auto"/>
              <w:bottom w:val="double" w:sz="6" w:space="0" w:color="000000" w:themeColor="text1"/>
              <w:right w:val="single" w:sz="4" w:space="0" w:color="auto"/>
            </w:tcBorders>
            <w:shd w:val="clear" w:color="auto" w:fill="auto"/>
            <w:vAlign w:val="center"/>
            <w:hideMark/>
          </w:tcPr>
          <w:p w14:paraId="3126795E"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hAnsi="Times" w:cs="Times"/>
                <w:color w:val="000000"/>
                <w:sz w:val="22"/>
                <w:szCs w:val="22"/>
              </w:rPr>
              <w:t>P</w:t>
            </w:r>
            <w:r w:rsidRPr="00B05ABC">
              <w:rPr>
                <w:rFonts w:ascii="Times" w:eastAsia="DengXian" w:hAnsi="Times" w:cs="Times"/>
                <w:color w:val="000000"/>
                <w:sz w:val="22"/>
                <w:szCs w:val="22"/>
                <w:lang w:eastAsia="zh-CN"/>
              </w:rPr>
              <w:t>ossible</w:t>
            </w:r>
            <w:r w:rsidRPr="00B05ABC">
              <w:rPr>
                <w:rFonts w:ascii="Times" w:eastAsia="DengXian" w:hAnsi="Times" w:cs="Times"/>
                <w:color w:val="000000"/>
                <w:sz w:val="22"/>
                <w:szCs w:val="22"/>
                <w:lang w:eastAsia="zh-CN"/>
              </w:rPr>
              <w:br/>
              <w:t>organic compounds</w:t>
            </w:r>
          </w:p>
        </w:tc>
        <w:tc>
          <w:tcPr>
            <w:tcW w:w="3031" w:type="dxa"/>
            <w:gridSpan w:val="4"/>
            <w:tcBorders>
              <w:top w:val="single" w:sz="8" w:space="0" w:color="auto"/>
              <w:left w:val="nil"/>
              <w:bottom w:val="single" w:sz="4" w:space="0" w:color="auto"/>
              <w:right w:val="single" w:sz="4" w:space="0" w:color="auto"/>
            </w:tcBorders>
            <w:shd w:val="clear" w:color="auto" w:fill="auto"/>
            <w:vAlign w:val="center"/>
            <w:hideMark/>
          </w:tcPr>
          <w:p w14:paraId="2C0AC884" w14:textId="77777777" w:rsidR="006264E2" w:rsidRPr="00B05ABC" w:rsidRDefault="006264E2" w:rsidP="006D665A">
            <w:pPr>
              <w:spacing w:after="0" w:line="480" w:lineRule="auto"/>
              <w:jc w:val="center"/>
              <w:rPr>
                <w:rFonts w:ascii="Times" w:eastAsia="DengXian" w:hAnsi="Times" w:cs="Times"/>
                <w:color w:val="000000" w:themeColor="text1"/>
                <w:sz w:val="22"/>
                <w:szCs w:val="22"/>
                <w:lang w:eastAsia="zh-CN"/>
              </w:rPr>
            </w:pPr>
            <w:r w:rsidRPr="00B05ABC">
              <w:rPr>
                <w:rFonts w:ascii="Times" w:eastAsia="DengXian" w:hAnsi="Times" w:cs="Times"/>
                <w:color w:val="000000" w:themeColor="text1"/>
                <w:sz w:val="22"/>
                <w:szCs w:val="22"/>
                <w:lang w:eastAsia="zh-CN"/>
              </w:rPr>
              <w:t>GPAC-1</w:t>
            </w:r>
          </w:p>
        </w:tc>
        <w:tc>
          <w:tcPr>
            <w:tcW w:w="3008" w:type="dxa"/>
            <w:gridSpan w:val="4"/>
            <w:tcBorders>
              <w:top w:val="single" w:sz="8" w:space="0" w:color="auto"/>
              <w:left w:val="nil"/>
              <w:bottom w:val="single" w:sz="4" w:space="0" w:color="auto"/>
              <w:right w:val="single" w:sz="4" w:space="0" w:color="auto"/>
            </w:tcBorders>
            <w:shd w:val="clear" w:color="auto" w:fill="auto"/>
            <w:vAlign w:val="center"/>
            <w:hideMark/>
          </w:tcPr>
          <w:p w14:paraId="34BB40BA"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themeColor="text1"/>
                <w:sz w:val="22"/>
                <w:szCs w:val="22"/>
                <w:lang w:eastAsia="zh-CN"/>
              </w:rPr>
              <w:t>GPAC-2</w:t>
            </w:r>
          </w:p>
        </w:tc>
      </w:tr>
      <w:tr w:rsidR="006264E2" w:rsidRPr="00B05ABC" w14:paraId="7CA48A84" w14:textId="77777777" w:rsidTr="006D665A">
        <w:trPr>
          <w:trHeight w:val="320"/>
          <w:jc w:val="center"/>
        </w:trPr>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68894F7D"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Number of Units</w:t>
            </w:r>
          </w:p>
        </w:tc>
        <w:tc>
          <w:tcPr>
            <w:tcW w:w="2281" w:type="dxa"/>
            <w:vMerge/>
            <w:vAlign w:val="center"/>
            <w:hideMark/>
          </w:tcPr>
          <w:p w14:paraId="76BB5C07" w14:textId="77777777" w:rsidR="006264E2" w:rsidRPr="00B05ABC" w:rsidRDefault="006264E2" w:rsidP="006D665A">
            <w:pPr>
              <w:spacing w:after="0" w:line="480" w:lineRule="auto"/>
              <w:rPr>
                <w:rFonts w:ascii="Times" w:eastAsia="DengXian" w:hAnsi="Times" w:cs="Times"/>
                <w:color w:val="000000"/>
                <w:sz w:val="22"/>
                <w:szCs w:val="22"/>
                <w:lang w:eastAsia="zh-CN"/>
              </w:rPr>
            </w:pPr>
          </w:p>
        </w:tc>
        <w:tc>
          <w:tcPr>
            <w:tcW w:w="806" w:type="dxa"/>
            <w:tcBorders>
              <w:top w:val="nil"/>
              <w:left w:val="nil"/>
              <w:bottom w:val="single" w:sz="4" w:space="0" w:color="auto"/>
              <w:right w:val="single" w:sz="4" w:space="0" w:color="auto"/>
            </w:tcBorders>
            <w:shd w:val="clear" w:color="auto" w:fill="auto"/>
            <w:noWrap/>
            <w:vAlign w:val="center"/>
            <w:hideMark/>
          </w:tcPr>
          <w:p w14:paraId="0CC66EC9"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3</w:t>
            </w:r>
          </w:p>
        </w:tc>
        <w:tc>
          <w:tcPr>
            <w:tcW w:w="806" w:type="dxa"/>
            <w:tcBorders>
              <w:top w:val="nil"/>
              <w:left w:val="nil"/>
              <w:bottom w:val="single" w:sz="4" w:space="0" w:color="auto"/>
              <w:right w:val="single" w:sz="4" w:space="0" w:color="auto"/>
            </w:tcBorders>
            <w:shd w:val="clear" w:color="auto" w:fill="auto"/>
            <w:noWrap/>
            <w:vAlign w:val="center"/>
            <w:hideMark/>
          </w:tcPr>
          <w:p w14:paraId="3394BA69"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1</w:t>
            </w:r>
          </w:p>
        </w:tc>
        <w:tc>
          <w:tcPr>
            <w:tcW w:w="665" w:type="dxa"/>
            <w:tcBorders>
              <w:top w:val="nil"/>
              <w:left w:val="nil"/>
              <w:bottom w:val="single" w:sz="4" w:space="0" w:color="auto"/>
              <w:right w:val="single" w:sz="4" w:space="0" w:color="auto"/>
            </w:tcBorders>
            <w:shd w:val="clear" w:color="auto" w:fill="auto"/>
            <w:noWrap/>
            <w:vAlign w:val="center"/>
            <w:hideMark/>
          </w:tcPr>
          <w:p w14:paraId="6BC01A1F"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3</w:t>
            </w:r>
          </w:p>
        </w:tc>
        <w:tc>
          <w:tcPr>
            <w:tcW w:w="754" w:type="dxa"/>
            <w:tcBorders>
              <w:top w:val="nil"/>
              <w:left w:val="nil"/>
              <w:bottom w:val="single" w:sz="4" w:space="0" w:color="auto"/>
              <w:right w:val="single" w:sz="4" w:space="0" w:color="auto"/>
            </w:tcBorders>
            <w:shd w:val="clear" w:color="auto" w:fill="auto"/>
            <w:noWrap/>
            <w:vAlign w:val="center"/>
            <w:hideMark/>
          </w:tcPr>
          <w:p w14:paraId="43B6F825"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3</w:t>
            </w:r>
          </w:p>
        </w:tc>
        <w:tc>
          <w:tcPr>
            <w:tcW w:w="705" w:type="dxa"/>
            <w:tcBorders>
              <w:top w:val="nil"/>
              <w:left w:val="nil"/>
              <w:bottom w:val="single" w:sz="4" w:space="0" w:color="auto"/>
              <w:right w:val="single" w:sz="4" w:space="0" w:color="auto"/>
            </w:tcBorders>
            <w:shd w:val="clear" w:color="auto" w:fill="auto"/>
            <w:noWrap/>
            <w:vAlign w:val="center"/>
            <w:hideMark/>
          </w:tcPr>
          <w:p w14:paraId="5D5A7809"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4</w:t>
            </w:r>
          </w:p>
        </w:tc>
        <w:tc>
          <w:tcPr>
            <w:tcW w:w="705" w:type="dxa"/>
            <w:tcBorders>
              <w:top w:val="nil"/>
              <w:left w:val="nil"/>
              <w:bottom w:val="single" w:sz="4" w:space="0" w:color="auto"/>
              <w:right w:val="single" w:sz="4" w:space="0" w:color="auto"/>
            </w:tcBorders>
            <w:shd w:val="clear" w:color="auto" w:fill="auto"/>
            <w:noWrap/>
            <w:vAlign w:val="center"/>
            <w:hideMark/>
          </w:tcPr>
          <w:p w14:paraId="72BBCDE1"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1</w:t>
            </w:r>
          </w:p>
        </w:tc>
        <w:tc>
          <w:tcPr>
            <w:tcW w:w="799" w:type="dxa"/>
            <w:tcBorders>
              <w:top w:val="nil"/>
              <w:left w:val="nil"/>
              <w:bottom w:val="single" w:sz="4" w:space="0" w:color="auto"/>
              <w:right w:val="single" w:sz="4" w:space="0" w:color="auto"/>
            </w:tcBorders>
            <w:shd w:val="clear" w:color="auto" w:fill="auto"/>
            <w:noWrap/>
            <w:vAlign w:val="center"/>
            <w:hideMark/>
          </w:tcPr>
          <w:p w14:paraId="29D61E0F"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4</w:t>
            </w:r>
          </w:p>
        </w:tc>
        <w:tc>
          <w:tcPr>
            <w:tcW w:w="799" w:type="dxa"/>
            <w:tcBorders>
              <w:top w:val="nil"/>
              <w:left w:val="nil"/>
              <w:bottom w:val="single" w:sz="4" w:space="0" w:color="auto"/>
              <w:right w:val="single" w:sz="4" w:space="0" w:color="auto"/>
            </w:tcBorders>
            <w:shd w:val="clear" w:color="auto" w:fill="auto"/>
            <w:noWrap/>
            <w:vAlign w:val="center"/>
            <w:hideMark/>
          </w:tcPr>
          <w:p w14:paraId="164BFFE4"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4</w:t>
            </w:r>
          </w:p>
        </w:tc>
      </w:tr>
      <w:tr w:rsidR="006264E2" w:rsidRPr="00B05ABC" w14:paraId="1561543A" w14:textId="77777777" w:rsidTr="006D665A">
        <w:trPr>
          <w:trHeight w:val="320"/>
          <w:jc w:val="center"/>
        </w:trPr>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4F62EF1A"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 xml:space="preserve"> Total Airflow Rate [m</w:t>
            </w:r>
            <w:r w:rsidRPr="00B05ABC">
              <w:rPr>
                <w:rFonts w:ascii="Times" w:eastAsia="DengXian" w:hAnsi="Times" w:cs="Times"/>
                <w:color w:val="000000"/>
                <w:sz w:val="22"/>
                <w:szCs w:val="22"/>
                <w:vertAlign w:val="superscript"/>
                <w:lang w:eastAsia="zh-CN"/>
              </w:rPr>
              <w:t>3</w:t>
            </w:r>
            <w:r w:rsidRPr="00B05ABC">
              <w:rPr>
                <w:rFonts w:ascii="Times" w:eastAsia="DengXian" w:hAnsi="Times" w:cs="Times"/>
                <w:color w:val="000000"/>
                <w:sz w:val="22"/>
                <w:szCs w:val="22"/>
                <w:lang w:eastAsia="zh-CN"/>
              </w:rPr>
              <w:t>/h]</w:t>
            </w:r>
          </w:p>
        </w:tc>
        <w:tc>
          <w:tcPr>
            <w:tcW w:w="2281" w:type="dxa"/>
            <w:vMerge/>
            <w:vAlign w:val="center"/>
            <w:hideMark/>
          </w:tcPr>
          <w:p w14:paraId="217B89BF" w14:textId="77777777" w:rsidR="006264E2" w:rsidRPr="00B05ABC" w:rsidRDefault="006264E2" w:rsidP="006D665A">
            <w:pPr>
              <w:spacing w:after="0" w:line="480" w:lineRule="auto"/>
              <w:rPr>
                <w:rFonts w:ascii="Times" w:eastAsia="DengXian" w:hAnsi="Times" w:cs="Times"/>
                <w:color w:val="000000"/>
                <w:sz w:val="22"/>
                <w:szCs w:val="22"/>
                <w:lang w:eastAsia="zh-CN"/>
              </w:rPr>
            </w:pPr>
          </w:p>
        </w:tc>
        <w:tc>
          <w:tcPr>
            <w:tcW w:w="806" w:type="dxa"/>
            <w:tcBorders>
              <w:top w:val="nil"/>
              <w:left w:val="nil"/>
              <w:bottom w:val="single" w:sz="4" w:space="0" w:color="auto"/>
              <w:right w:val="single" w:sz="4" w:space="0" w:color="auto"/>
            </w:tcBorders>
            <w:shd w:val="clear" w:color="auto" w:fill="auto"/>
            <w:noWrap/>
            <w:vAlign w:val="center"/>
            <w:hideMark/>
          </w:tcPr>
          <w:p w14:paraId="1B601AF0"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306</w:t>
            </w:r>
          </w:p>
        </w:tc>
        <w:tc>
          <w:tcPr>
            <w:tcW w:w="806" w:type="dxa"/>
            <w:tcBorders>
              <w:top w:val="nil"/>
              <w:left w:val="nil"/>
              <w:bottom w:val="single" w:sz="4" w:space="0" w:color="auto"/>
              <w:right w:val="single" w:sz="4" w:space="0" w:color="auto"/>
            </w:tcBorders>
            <w:shd w:val="clear" w:color="auto" w:fill="auto"/>
            <w:noWrap/>
            <w:vAlign w:val="center"/>
            <w:hideMark/>
          </w:tcPr>
          <w:p w14:paraId="50F625A7"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306</w:t>
            </w:r>
          </w:p>
        </w:tc>
        <w:tc>
          <w:tcPr>
            <w:tcW w:w="665" w:type="dxa"/>
            <w:tcBorders>
              <w:top w:val="nil"/>
              <w:left w:val="nil"/>
              <w:bottom w:val="single" w:sz="4" w:space="0" w:color="auto"/>
              <w:right w:val="single" w:sz="4" w:space="0" w:color="auto"/>
            </w:tcBorders>
            <w:shd w:val="clear" w:color="auto" w:fill="auto"/>
            <w:noWrap/>
            <w:vAlign w:val="center"/>
            <w:hideMark/>
          </w:tcPr>
          <w:p w14:paraId="0E0F67EA"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918</w:t>
            </w:r>
          </w:p>
        </w:tc>
        <w:tc>
          <w:tcPr>
            <w:tcW w:w="754" w:type="dxa"/>
            <w:tcBorders>
              <w:top w:val="nil"/>
              <w:left w:val="nil"/>
              <w:bottom w:val="single" w:sz="4" w:space="0" w:color="auto"/>
              <w:right w:val="single" w:sz="4" w:space="0" w:color="auto"/>
            </w:tcBorders>
            <w:shd w:val="clear" w:color="auto" w:fill="auto"/>
            <w:noWrap/>
            <w:vAlign w:val="center"/>
            <w:hideMark/>
          </w:tcPr>
          <w:p w14:paraId="0012333C"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1530</w:t>
            </w:r>
          </w:p>
        </w:tc>
        <w:tc>
          <w:tcPr>
            <w:tcW w:w="705" w:type="dxa"/>
            <w:tcBorders>
              <w:top w:val="nil"/>
              <w:left w:val="nil"/>
              <w:bottom w:val="single" w:sz="4" w:space="0" w:color="auto"/>
              <w:right w:val="single" w:sz="4" w:space="0" w:color="auto"/>
            </w:tcBorders>
            <w:shd w:val="clear" w:color="auto" w:fill="auto"/>
            <w:noWrap/>
            <w:vAlign w:val="center"/>
            <w:hideMark/>
          </w:tcPr>
          <w:p w14:paraId="55443340"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240</w:t>
            </w:r>
          </w:p>
        </w:tc>
        <w:tc>
          <w:tcPr>
            <w:tcW w:w="705" w:type="dxa"/>
            <w:tcBorders>
              <w:top w:val="nil"/>
              <w:left w:val="nil"/>
              <w:bottom w:val="single" w:sz="4" w:space="0" w:color="auto"/>
              <w:right w:val="single" w:sz="4" w:space="0" w:color="auto"/>
            </w:tcBorders>
            <w:shd w:val="clear" w:color="auto" w:fill="auto"/>
            <w:noWrap/>
            <w:vAlign w:val="center"/>
            <w:hideMark/>
          </w:tcPr>
          <w:p w14:paraId="346F0FC5"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290</w:t>
            </w:r>
          </w:p>
        </w:tc>
        <w:tc>
          <w:tcPr>
            <w:tcW w:w="799" w:type="dxa"/>
            <w:tcBorders>
              <w:top w:val="nil"/>
              <w:left w:val="nil"/>
              <w:bottom w:val="single" w:sz="4" w:space="0" w:color="auto"/>
              <w:right w:val="single" w:sz="4" w:space="0" w:color="auto"/>
            </w:tcBorders>
            <w:shd w:val="clear" w:color="auto" w:fill="auto"/>
            <w:noWrap/>
            <w:vAlign w:val="center"/>
            <w:hideMark/>
          </w:tcPr>
          <w:p w14:paraId="23BCC0CD"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1160</w:t>
            </w:r>
          </w:p>
        </w:tc>
        <w:tc>
          <w:tcPr>
            <w:tcW w:w="799" w:type="dxa"/>
            <w:tcBorders>
              <w:top w:val="nil"/>
              <w:left w:val="nil"/>
              <w:bottom w:val="single" w:sz="4" w:space="0" w:color="auto"/>
              <w:right w:val="single" w:sz="4" w:space="0" w:color="auto"/>
            </w:tcBorders>
            <w:shd w:val="clear" w:color="auto" w:fill="auto"/>
            <w:noWrap/>
            <w:vAlign w:val="center"/>
            <w:hideMark/>
          </w:tcPr>
          <w:p w14:paraId="1B3D2FD9"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2080</w:t>
            </w:r>
          </w:p>
        </w:tc>
      </w:tr>
      <w:tr w:rsidR="006264E2" w:rsidRPr="00B05ABC" w14:paraId="022918F7" w14:textId="77777777" w:rsidTr="006D665A">
        <w:trPr>
          <w:trHeight w:val="320"/>
          <w:jc w:val="center"/>
        </w:trPr>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51E8F7FB"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 xml:space="preserve"> Operational Mode</w:t>
            </w:r>
          </w:p>
        </w:tc>
        <w:tc>
          <w:tcPr>
            <w:tcW w:w="2281" w:type="dxa"/>
            <w:vMerge/>
            <w:vAlign w:val="center"/>
            <w:hideMark/>
          </w:tcPr>
          <w:p w14:paraId="717E39E3" w14:textId="77777777" w:rsidR="006264E2" w:rsidRPr="00B05ABC" w:rsidRDefault="006264E2" w:rsidP="006D665A">
            <w:pPr>
              <w:spacing w:after="0" w:line="480" w:lineRule="auto"/>
              <w:rPr>
                <w:rFonts w:ascii="Times" w:eastAsia="DengXian" w:hAnsi="Times" w:cs="Times"/>
                <w:color w:val="000000"/>
                <w:sz w:val="22"/>
                <w:szCs w:val="22"/>
                <w:lang w:eastAsia="zh-CN"/>
              </w:rPr>
            </w:pPr>
          </w:p>
        </w:tc>
        <w:tc>
          <w:tcPr>
            <w:tcW w:w="806" w:type="dxa"/>
            <w:tcBorders>
              <w:top w:val="nil"/>
              <w:left w:val="nil"/>
              <w:bottom w:val="single" w:sz="4" w:space="0" w:color="auto"/>
              <w:right w:val="single" w:sz="4" w:space="0" w:color="auto"/>
            </w:tcBorders>
            <w:shd w:val="clear" w:color="auto" w:fill="auto"/>
            <w:noWrap/>
            <w:vAlign w:val="center"/>
            <w:hideMark/>
          </w:tcPr>
          <w:p w14:paraId="127FB447"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A</w:t>
            </w:r>
          </w:p>
        </w:tc>
        <w:tc>
          <w:tcPr>
            <w:tcW w:w="806" w:type="dxa"/>
            <w:tcBorders>
              <w:top w:val="nil"/>
              <w:left w:val="nil"/>
              <w:bottom w:val="single" w:sz="4" w:space="0" w:color="auto"/>
              <w:right w:val="single" w:sz="4" w:space="0" w:color="auto"/>
            </w:tcBorders>
            <w:shd w:val="clear" w:color="auto" w:fill="auto"/>
            <w:noWrap/>
            <w:vAlign w:val="center"/>
            <w:hideMark/>
          </w:tcPr>
          <w:p w14:paraId="4833B02E"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B</w:t>
            </w:r>
          </w:p>
        </w:tc>
        <w:tc>
          <w:tcPr>
            <w:tcW w:w="665" w:type="dxa"/>
            <w:tcBorders>
              <w:top w:val="nil"/>
              <w:left w:val="nil"/>
              <w:bottom w:val="single" w:sz="4" w:space="0" w:color="auto"/>
              <w:right w:val="single" w:sz="4" w:space="0" w:color="auto"/>
            </w:tcBorders>
            <w:shd w:val="clear" w:color="auto" w:fill="auto"/>
            <w:noWrap/>
            <w:vAlign w:val="center"/>
            <w:hideMark/>
          </w:tcPr>
          <w:p w14:paraId="01FAAAE2"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B</w:t>
            </w:r>
          </w:p>
        </w:tc>
        <w:tc>
          <w:tcPr>
            <w:tcW w:w="754" w:type="dxa"/>
            <w:tcBorders>
              <w:top w:val="nil"/>
              <w:left w:val="nil"/>
              <w:bottom w:val="single" w:sz="4" w:space="0" w:color="auto"/>
              <w:right w:val="single" w:sz="4" w:space="0" w:color="auto"/>
            </w:tcBorders>
            <w:shd w:val="clear" w:color="auto" w:fill="auto"/>
            <w:noWrap/>
            <w:vAlign w:val="center"/>
            <w:hideMark/>
          </w:tcPr>
          <w:p w14:paraId="087A4F3C"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C</w:t>
            </w:r>
          </w:p>
        </w:tc>
        <w:tc>
          <w:tcPr>
            <w:tcW w:w="705" w:type="dxa"/>
            <w:tcBorders>
              <w:top w:val="nil"/>
              <w:left w:val="nil"/>
              <w:bottom w:val="single" w:sz="4" w:space="0" w:color="auto"/>
              <w:right w:val="single" w:sz="4" w:space="0" w:color="auto"/>
            </w:tcBorders>
            <w:shd w:val="clear" w:color="auto" w:fill="auto"/>
            <w:noWrap/>
            <w:vAlign w:val="center"/>
            <w:hideMark/>
          </w:tcPr>
          <w:p w14:paraId="573E6DF1"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A</w:t>
            </w:r>
          </w:p>
        </w:tc>
        <w:tc>
          <w:tcPr>
            <w:tcW w:w="705" w:type="dxa"/>
            <w:tcBorders>
              <w:top w:val="nil"/>
              <w:left w:val="nil"/>
              <w:bottom w:val="single" w:sz="4" w:space="0" w:color="auto"/>
              <w:right w:val="single" w:sz="4" w:space="0" w:color="auto"/>
            </w:tcBorders>
            <w:shd w:val="clear" w:color="auto" w:fill="auto"/>
            <w:noWrap/>
            <w:vAlign w:val="center"/>
            <w:hideMark/>
          </w:tcPr>
          <w:p w14:paraId="110C896A"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B</w:t>
            </w:r>
          </w:p>
        </w:tc>
        <w:tc>
          <w:tcPr>
            <w:tcW w:w="799" w:type="dxa"/>
            <w:tcBorders>
              <w:top w:val="nil"/>
              <w:left w:val="nil"/>
              <w:bottom w:val="single" w:sz="4" w:space="0" w:color="auto"/>
              <w:right w:val="single" w:sz="4" w:space="0" w:color="auto"/>
            </w:tcBorders>
            <w:shd w:val="clear" w:color="auto" w:fill="auto"/>
            <w:noWrap/>
            <w:vAlign w:val="center"/>
            <w:hideMark/>
          </w:tcPr>
          <w:p w14:paraId="29006E04"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B</w:t>
            </w:r>
          </w:p>
        </w:tc>
        <w:tc>
          <w:tcPr>
            <w:tcW w:w="799" w:type="dxa"/>
            <w:tcBorders>
              <w:top w:val="nil"/>
              <w:left w:val="nil"/>
              <w:bottom w:val="single" w:sz="4" w:space="0" w:color="auto"/>
              <w:right w:val="single" w:sz="4" w:space="0" w:color="auto"/>
            </w:tcBorders>
            <w:shd w:val="clear" w:color="auto" w:fill="auto"/>
            <w:noWrap/>
            <w:vAlign w:val="center"/>
            <w:hideMark/>
          </w:tcPr>
          <w:p w14:paraId="10896660"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C</w:t>
            </w:r>
          </w:p>
        </w:tc>
      </w:tr>
      <w:tr w:rsidR="006264E2" w:rsidRPr="00B05ABC" w14:paraId="6509F6FA" w14:textId="77777777" w:rsidTr="006D665A">
        <w:trPr>
          <w:trHeight w:val="320"/>
          <w:jc w:val="center"/>
        </w:trPr>
        <w:tc>
          <w:tcPr>
            <w:tcW w:w="2560" w:type="dxa"/>
            <w:tcBorders>
              <w:top w:val="nil"/>
              <w:left w:val="single" w:sz="4" w:space="0" w:color="auto"/>
              <w:bottom w:val="double" w:sz="6" w:space="0" w:color="auto"/>
              <w:right w:val="single" w:sz="4" w:space="0" w:color="auto"/>
            </w:tcBorders>
            <w:shd w:val="clear" w:color="auto" w:fill="auto"/>
            <w:noWrap/>
            <w:vAlign w:val="center"/>
            <w:hideMark/>
          </w:tcPr>
          <w:p w14:paraId="7DAF7605" w14:textId="77777777" w:rsidR="006264E2" w:rsidRPr="00B05ABC" w:rsidRDefault="006264E2" w:rsidP="006D665A">
            <w:pPr>
              <w:spacing w:after="0" w:line="480" w:lineRule="auto"/>
              <w:jc w:val="center"/>
              <w:rPr>
                <w:rFonts w:ascii="Times" w:hAnsi="Times" w:cs="Times"/>
                <w:color w:val="000000"/>
                <w:sz w:val="22"/>
                <w:szCs w:val="22"/>
              </w:rPr>
            </w:pPr>
            <w:r w:rsidRPr="00B05ABC">
              <w:rPr>
                <w:rFonts w:ascii="Times" w:eastAsia="DengXian" w:hAnsi="Times" w:cs="Times"/>
                <w:color w:val="000000"/>
                <w:sz w:val="22"/>
                <w:szCs w:val="22"/>
                <w:lang w:eastAsia="zh-CN"/>
              </w:rPr>
              <w:t>m/z</w:t>
            </w:r>
          </w:p>
          <w:p w14:paraId="4F4FAA29" w14:textId="77777777" w:rsidR="006264E2" w:rsidRPr="00B05ABC" w:rsidRDefault="006264E2" w:rsidP="006D665A">
            <w:pPr>
              <w:spacing w:after="0" w:line="480" w:lineRule="auto"/>
              <w:jc w:val="center"/>
              <w:rPr>
                <w:rFonts w:ascii="Times" w:hAnsi="Times" w:cs="Times"/>
                <w:color w:val="000000"/>
                <w:sz w:val="22"/>
                <w:szCs w:val="22"/>
              </w:rPr>
            </w:pPr>
            <w:r w:rsidRPr="00B05ABC">
              <w:rPr>
                <w:rFonts w:ascii="Times" w:hAnsi="Times" w:cs="Times"/>
              </w:rPr>
              <w:t>(</w:t>
            </w:r>
            <w:proofErr w:type="spellStart"/>
            <w:r w:rsidRPr="00B05ABC">
              <w:rPr>
                <w:rFonts w:ascii="Times" w:eastAsia="MS Mincho" w:hAnsi="Times" w:cs="Times"/>
              </w:rPr>
              <w:t>p</w:t>
            </w:r>
            <w:r w:rsidRPr="00B05ABC">
              <w:rPr>
                <w:rFonts w:ascii="Times" w:hAnsi="Times" w:cs="Times"/>
              </w:rPr>
              <w:t>rotonized</w:t>
            </w:r>
            <w:proofErr w:type="spellEnd"/>
            <w:r w:rsidRPr="00B05ABC">
              <w:rPr>
                <w:rFonts w:ascii="Times" w:hAnsi="Times" w:cs="Times"/>
              </w:rPr>
              <w:t xml:space="preserve"> compounds)</w:t>
            </w:r>
          </w:p>
        </w:tc>
        <w:tc>
          <w:tcPr>
            <w:tcW w:w="2281" w:type="dxa"/>
            <w:vMerge/>
            <w:tcBorders>
              <w:bottom w:val="double" w:sz="4" w:space="0" w:color="auto"/>
            </w:tcBorders>
            <w:vAlign w:val="center"/>
            <w:hideMark/>
          </w:tcPr>
          <w:p w14:paraId="3E3FB98A" w14:textId="77777777" w:rsidR="006264E2" w:rsidRPr="00B05ABC" w:rsidRDefault="006264E2" w:rsidP="006D665A">
            <w:pPr>
              <w:spacing w:after="0" w:line="480" w:lineRule="auto"/>
              <w:rPr>
                <w:rFonts w:ascii="Times" w:eastAsia="DengXian" w:hAnsi="Times" w:cs="Times"/>
                <w:color w:val="000000"/>
                <w:sz w:val="22"/>
                <w:szCs w:val="22"/>
                <w:lang w:eastAsia="zh-CN"/>
              </w:rPr>
            </w:pPr>
          </w:p>
        </w:tc>
        <w:tc>
          <w:tcPr>
            <w:tcW w:w="6039" w:type="dxa"/>
            <w:gridSpan w:val="8"/>
            <w:tcBorders>
              <w:top w:val="single" w:sz="4" w:space="0" w:color="auto"/>
              <w:left w:val="nil"/>
              <w:bottom w:val="double" w:sz="6" w:space="0" w:color="auto"/>
              <w:right w:val="single" w:sz="4" w:space="0" w:color="auto"/>
            </w:tcBorders>
            <w:shd w:val="clear" w:color="auto" w:fill="auto"/>
            <w:vAlign w:val="center"/>
            <w:hideMark/>
          </w:tcPr>
          <w:p w14:paraId="2DBDCA63"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REff</w:t>
            </w:r>
            <w:r w:rsidRPr="00B05ABC">
              <w:rPr>
                <w:rFonts w:ascii="Times" w:eastAsia="DengXian" w:hAnsi="Times" w:cs="Times"/>
                <w:color w:val="000000"/>
                <w:sz w:val="22"/>
                <w:szCs w:val="22"/>
                <w:vertAlign w:val="subscript"/>
                <w:lang w:eastAsia="zh-CN"/>
              </w:rPr>
              <w:t>%</w:t>
            </w:r>
            <w:r w:rsidRPr="00B05ABC">
              <w:rPr>
                <w:rFonts w:ascii="Times" w:eastAsia="DengXian" w:hAnsi="Times" w:cs="Times"/>
                <w:color w:val="000000"/>
                <w:sz w:val="22"/>
                <w:szCs w:val="22"/>
                <w:lang w:eastAsia="zh-CN"/>
              </w:rPr>
              <w:t xml:space="preserve"> [%]</w:t>
            </w:r>
          </w:p>
        </w:tc>
      </w:tr>
      <w:tr w:rsidR="006264E2" w:rsidRPr="00B05ABC" w14:paraId="7560EE16" w14:textId="77777777" w:rsidTr="006D665A">
        <w:trPr>
          <w:trHeight w:val="260"/>
          <w:jc w:val="center"/>
        </w:trPr>
        <w:tc>
          <w:tcPr>
            <w:tcW w:w="2560" w:type="dxa"/>
            <w:tcBorders>
              <w:top w:val="nil"/>
              <w:left w:val="single" w:sz="4" w:space="0" w:color="auto"/>
              <w:bottom w:val="single" w:sz="4" w:space="0" w:color="auto"/>
              <w:right w:val="single" w:sz="4" w:space="0" w:color="auto"/>
            </w:tcBorders>
            <w:shd w:val="clear" w:color="auto" w:fill="auto"/>
            <w:vAlign w:val="center"/>
            <w:hideMark/>
          </w:tcPr>
          <w:p w14:paraId="4A54CBCE"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59.048</w:t>
            </w:r>
          </w:p>
        </w:tc>
        <w:tc>
          <w:tcPr>
            <w:tcW w:w="2281" w:type="dxa"/>
            <w:tcBorders>
              <w:top w:val="double" w:sz="4" w:space="0" w:color="auto"/>
              <w:left w:val="nil"/>
              <w:bottom w:val="single" w:sz="4" w:space="0" w:color="auto"/>
              <w:right w:val="single" w:sz="4" w:space="0" w:color="auto"/>
            </w:tcBorders>
            <w:shd w:val="clear" w:color="auto" w:fill="auto"/>
            <w:noWrap/>
            <w:vAlign w:val="center"/>
            <w:hideMark/>
          </w:tcPr>
          <w:p w14:paraId="321B88C3"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Acetone</w:t>
            </w:r>
          </w:p>
        </w:tc>
        <w:tc>
          <w:tcPr>
            <w:tcW w:w="806" w:type="dxa"/>
            <w:tcBorders>
              <w:top w:val="nil"/>
              <w:left w:val="nil"/>
              <w:bottom w:val="single" w:sz="4" w:space="0" w:color="auto"/>
              <w:right w:val="single" w:sz="4" w:space="0" w:color="auto"/>
            </w:tcBorders>
            <w:shd w:val="clear" w:color="auto" w:fill="auto"/>
            <w:noWrap/>
            <w:vAlign w:val="center"/>
            <w:hideMark/>
          </w:tcPr>
          <w:p w14:paraId="655A5C08"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40.7</w:t>
            </w:r>
          </w:p>
        </w:tc>
        <w:tc>
          <w:tcPr>
            <w:tcW w:w="806" w:type="dxa"/>
            <w:tcBorders>
              <w:top w:val="nil"/>
              <w:left w:val="nil"/>
              <w:bottom w:val="single" w:sz="4" w:space="0" w:color="auto"/>
              <w:right w:val="single" w:sz="4" w:space="0" w:color="auto"/>
            </w:tcBorders>
            <w:shd w:val="clear" w:color="auto" w:fill="auto"/>
            <w:noWrap/>
            <w:vAlign w:val="center"/>
            <w:hideMark/>
          </w:tcPr>
          <w:p w14:paraId="56898BC7"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None</w:t>
            </w:r>
          </w:p>
        </w:tc>
        <w:tc>
          <w:tcPr>
            <w:tcW w:w="665" w:type="dxa"/>
            <w:tcBorders>
              <w:top w:val="nil"/>
              <w:left w:val="nil"/>
              <w:bottom w:val="single" w:sz="4" w:space="0" w:color="auto"/>
              <w:right w:val="single" w:sz="4" w:space="0" w:color="auto"/>
            </w:tcBorders>
            <w:shd w:val="clear" w:color="auto" w:fill="auto"/>
            <w:noWrap/>
            <w:vAlign w:val="center"/>
            <w:hideMark/>
          </w:tcPr>
          <w:p w14:paraId="75C42835"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14.2</w:t>
            </w:r>
          </w:p>
        </w:tc>
        <w:tc>
          <w:tcPr>
            <w:tcW w:w="754" w:type="dxa"/>
            <w:tcBorders>
              <w:top w:val="nil"/>
              <w:left w:val="nil"/>
              <w:bottom w:val="single" w:sz="4" w:space="0" w:color="auto"/>
              <w:right w:val="single" w:sz="4" w:space="0" w:color="auto"/>
            </w:tcBorders>
            <w:shd w:val="clear" w:color="auto" w:fill="auto"/>
            <w:noWrap/>
            <w:vAlign w:val="center"/>
            <w:hideMark/>
          </w:tcPr>
          <w:p w14:paraId="01476E12"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35.0</w:t>
            </w:r>
          </w:p>
        </w:tc>
        <w:tc>
          <w:tcPr>
            <w:tcW w:w="705" w:type="dxa"/>
            <w:tcBorders>
              <w:top w:val="nil"/>
              <w:left w:val="nil"/>
              <w:bottom w:val="single" w:sz="4" w:space="0" w:color="auto"/>
              <w:right w:val="single" w:sz="4" w:space="0" w:color="auto"/>
            </w:tcBorders>
            <w:shd w:val="clear" w:color="auto" w:fill="auto"/>
            <w:noWrap/>
            <w:vAlign w:val="center"/>
            <w:hideMark/>
          </w:tcPr>
          <w:p w14:paraId="2C5662E9"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72.6</w:t>
            </w:r>
          </w:p>
        </w:tc>
        <w:tc>
          <w:tcPr>
            <w:tcW w:w="705" w:type="dxa"/>
            <w:tcBorders>
              <w:top w:val="nil"/>
              <w:left w:val="nil"/>
              <w:bottom w:val="single" w:sz="4" w:space="0" w:color="auto"/>
              <w:right w:val="single" w:sz="4" w:space="0" w:color="auto"/>
            </w:tcBorders>
            <w:shd w:val="clear" w:color="auto" w:fill="auto"/>
            <w:noWrap/>
            <w:vAlign w:val="center"/>
            <w:hideMark/>
          </w:tcPr>
          <w:p w14:paraId="091D4B3B"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52.0</w:t>
            </w:r>
          </w:p>
        </w:tc>
        <w:tc>
          <w:tcPr>
            <w:tcW w:w="799" w:type="dxa"/>
            <w:tcBorders>
              <w:top w:val="nil"/>
              <w:left w:val="nil"/>
              <w:bottom w:val="single" w:sz="4" w:space="0" w:color="auto"/>
              <w:right w:val="single" w:sz="4" w:space="0" w:color="auto"/>
            </w:tcBorders>
            <w:shd w:val="clear" w:color="auto" w:fill="auto"/>
            <w:noWrap/>
            <w:vAlign w:val="center"/>
            <w:hideMark/>
          </w:tcPr>
          <w:p w14:paraId="43DBD975"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26.2</w:t>
            </w:r>
          </w:p>
        </w:tc>
        <w:tc>
          <w:tcPr>
            <w:tcW w:w="799" w:type="dxa"/>
            <w:tcBorders>
              <w:top w:val="nil"/>
              <w:left w:val="nil"/>
              <w:bottom w:val="single" w:sz="4" w:space="0" w:color="auto"/>
              <w:right w:val="single" w:sz="4" w:space="0" w:color="auto"/>
            </w:tcBorders>
            <w:shd w:val="clear" w:color="auto" w:fill="auto"/>
            <w:noWrap/>
            <w:vAlign w:val="center"/>
            <w:hideMark/>
          </w:tcPr>
          <w:p w14:paraId="6432367B"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22.7</w:t>
            </w:r>
          </w:p>
        </w:tc>
      </w:tr>
      <w:tr w:rsidR="006264E2" w:rsidRPr="00B05ABC" w14:paraId="1949ABE5" w14:textId="77777777" w:rsidTr="006D665A">
        <w:trPr>
          <w:trHeight w:val="260"/>
          <w:jc w:val="center"/>
        </w:trPr>
        <w:tc>
          <w:tcPr>
            <w:tcW w:w="2560" w:type="dxa"/>
            <w:tcBorders>
              <w:top w:val="nil"/>
              <w:left w:val="single" w:sz="4" w:space="0" w:color="auto"/>
              <w:bottom w:val="single" w:sz="4" w:space="0" w:color="auto"/>
              <w:right w:val="single" w:sz="4" w:space="0" w:color="auto"/>
            </w:tcBorders>
            <w:shd w:val="clear" w:color="auto" w:fill="auto"/>
            <w:vAlign w:val="center"/>
            <w:hideMark/>
          </w:tcPr>
          <w:p w14:paraId="229AC74B"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61.028</w:t>
            </w:r>
          </w:p>
        </w:tc>
        <w:tc>
          <w:tcPr>
            <w:tcW w:w="2281" w:type="dxa"/>
            <w:tcBorders>
              <w:top w:val="nil"/>
              <w:left w:val="nil"/>
              <w:bottom w:val="single" w:sz="4" w:space="0" w:color="auto"/>
              <w:right w:val="single" w:sz="4" w:space="0" w:color="auto"/>
            </w:tcBorders>
            <w:shd w:val="clear" w:color="auto" w:fill="auto"/>
            <w:noWrap/>
            <w:vAlign w:val="center"/>
            <w:hideMark/>
          </w:tcPr>
          <w:p w14:paraId="26DC411E"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Acetic acid</w:t>
            </w:r>
          </w:p>
        </w:tc>
        <w:tc>
          <w:tcPr>
            <w:tcW w:w="806" w:type="dxa"/>
            <w:tcBorders>
              <w:top w:val="nil"/>
              <w:left w:val="nil"/>
              <w:bottom w:val="single" w:sz="4" w:space="0" w:color="auto"/>
              <w:right w:val="single" w:sz="4" w:space="0" w:color="auto"/>
            </w:tcBorders>
            <w:shd w:val="clear" w:color="auto" w:fill="auto"/>
            <w:noWrap/>
            <w:vAlign w:val="center"/>
            <w:hideMark/>
          </w:tcPr>
          <w:p w14:paraId="6ABAF091"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47.0</w:t>
            </w:r>
          </w:p>
        </w:tc>
        <w:tc>
          <w:tcPr>
            <w:tcW w:w="806" w:type="dxa"/>
            <w:tcBorders>
              <w:top w:val="nil"/>
              <w:left w:val="nil"/>
              <w:bottom w:val="single" w:sz="4" w:space="0" w:color="auto"/>
              <w:right w:val="single" w:sz="4" w:space="0" w:color="auto"/>
            </w:tcBorders>
            <w:shd w:val="clear" w:color="auto" w:fill="auto"/>
            <w:noWrap/>
            <w:vAlign w:val="center"/>
            <w:hideMark/>
          </w:tcPr>
          <w:p w14:paraId="20ABCE42"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Over</w:t>
            </w:r>
          </w:p>
        </w:tc>
        <w:tc>
          <w:tcPr>
            <w:tcW w:w="665" w:type="dxa"/>
            <w:tcBorders>
              <w:top w:val="nil"/>
              <w:left w:val="nil"/>
              <w:bottom w:val="single" w:sz="4" w:space="0" w:color="auto"/>
              <w:right w:val="single" w:sz="4" w:space="0" w:color="auto"/>
            </w:tcBorders>
            <w:shd w:val="clear" w:color="auto" w:fill="auto"/>
            <w:noWrap/>
            <w:vAlign w:val="center"/>
            <w:hideMark/>
          </w:tcPr>
          <w:p w14:paraId="7A147CCF"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31.9</w:t>
            </w:r>
          </w:p>
        </w:tc>
        <w:tc>
          <w:tcPr>
            <w:tcW w:w="754" w:type="dxa"/>
            <w:tcBorders>
              <w:top w:val="nil"/>
              <w:left w:val="nil"/>
              <w:bottom w:val="single" w:sz="4" w:space="0" w:color="auto"/>
              <w:right w:val="single" w:sz="4" w:space="0" w:color="auto"/>
            </w:tcBorders>
            <w:shd w:val="clear" w:color="auto" w:fill="auto"/>
            <w:noWrap/>
            <w:vAlign w:val="center"/>
            <w:hideMark/>
          </w:tcPr>
          <w:p w14:paraId="7F05124C"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10.2</w:t>
            </w:r>
          </w:p>
        </w:tc>
        <w:tc>
          <w:tcPr>
            <w:tcW w:w="705" w:type="dxa"/>
            <w:tcBorders>
              <w:top w:val="nil"/>
              <w:left w:val="nil"/>
              <w:bottom w:val="single" w:sz="4" w:space="0" w:color="auto"/>
              <w:right w:val="single" w:sz="4" w:space="0" w:color="auto"/>
            </w:tcBorders>
            <w:shd w:val="clear" w:color="auto" w:fill="auto"/>
            <w:noWrap/>
            <w:vAlign w:val="center"/>
            <w:hideMark/>
          </w:tcPr>
          <w:p w14:paraId="009BEC9E"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93.7</w:t>
            </w:r>
          </w:p>
        </w:tc>
        <w:tc>
          <w:tcPr>
            <w:tcW w:w="705" w:type="dxa"/>
            <w:tcBorders>
              <w:top w:val="nil"/>
              <w:left w:val="nil"/>
              <w:bottom w:val="single" w:sz="4" w:space="0" w:color="auto"/>
              <w:right w:val="single" w:sz="4" w:space="0" w:color="auto"/>
            </w:tcBorders>
            <w:shd w:val="clear" w:color="auto" w:fill="auto"/>
            <w:noWrap/>
            <w:vAlign w:val="center"/>
            <w:hideMark/>
          </w:tcPr>
          <w:p w14:paraId="78D11860"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82.8</w:t>
            </w:r>
          </w:p>
        </w:tc>
        <w:tc>
          <w:tcPr>
            <w:tcW w:w="799" w:type="dxa"/>
            <w:tcBorders>
              <w:top w:val="nil"/>
              <w:left w:val="nil"/>
              <w:bottom w:val="single" w:sz="4" w:space="0" w:color="auto"/>
              <w:right w:val="single" w:sz="4" w:space="0" w:color="auto"/>
            </w:tcBorders>
            <w:shd w:val="clear" w:color="auto" w:fill="auto"/>
            <w:noWrap/>
            <w:vAlign w:val="center"/>
            <w:hideMark/>
          </w:tcPr>
          <w:p w14:paraId="08A116D0"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35.7</w:t>
            </w:r>
          </w:p>
        </w:tc>
        <w:tc>
          <w:tcPr>
            <w:tcW w:w="799" w:type="dxa"/>
            <w:tcBorders>
              <w:top w:val="nil"/>
              <w:left w:val="nil"/>
              <w:bottom w:val="single" w:sz="4" w:space="0" w:color="auto"/>
              <w:right w:val="single" w:sz="4" w:space="0" w:color="auto"/>
            </w:tcBorders>
            <w:shd w:val="clear" w:color="auto" w:fill="auto"/>
            <w:noWrap/>
            <w:vAlign w:val="center"/>
            <w:hideMark/>
          </w:tcPr>
          <w:p w14:paraId="26F4D2DA"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20.8</w:t>
            </w:r>
          </w:p>
        </w:tc>
      </w:tr>
      <w:tr w:rsidR="006264E2" w:rsidRPr="00B05ABC" w14:paraId="6CE9A0DA" w14:textId="77777777" w:rsidTr="006D665A">
        <w:trPr>
          <w:trHeight w:val="260"/>
          <w:jc w:val="center"/>
        </w:trPr>
        <w:tc>
          <w:tcPr>
            <w:tcW w:w="2560" w:type="dxa"/>
            <w:tcBorders>
              <w:top w:val="nil"/>
              <w:left w:val="single" w:sz="4" w:space="0" w:color="auto"/>
              <w:bottom w:val="single" w:sz="4" w:space="0" w:color="auto"/>
              <w:right w:val="single" w:sz="4" w:space="0" w:color="auto"/>
            </w:tcBorders>
            <w:shd w:val="clear" w:color="auto" w:fill="auto"/>
            <w:vAlign w:val="center"/>
            <w:hideMark/>
          </w:tcPr>
          <w:p w14:paraId="3A543A99"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69.067</w:t>
            </w:r>
          </w:p>
        </w:tc>
        <w:tc>
          <w:tcPr>
            <w:tcW w:w="2281" w:type="dxa"/>
            <w:tcBorders>
              <w:top w:val="nil"/>
              <w:left w:val="nil"/>
              <w:bottom w:val="single" w:sz="4" w:space="0" w:color="auto"/>
              <w:right w:val="single" w:sz="4" w:space="0" w:color="auto"/>
            </w:tcBorders>
            <w:shd w:val="clear" w:color="auto" w:fill="auto"/>
            <w:noWrap/>
            <w:vAlign w:val="center"/>
            <w:hideMark/>
          </w:tcPr>
          <w:p w14:paraId="4C58C138"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Isoprene</w:t>
            </w:r>
          </w:p>
        </w:tc>
        <w:tc>
          <w:tcPr>
            <w:tcW w:w="806" w:type="dxa"/>
            <w:tcBorders>
              <w:top w:val="nil"/>
              <w:left w:val="nil"/>
              <w:bottom w:val="single" w:sz="4" w:space="0" w:color="auto"/>
              <w:right w:val="single" w:sz="4" w:space="0" w:color="auto"/>
            </w:tcBorders>
            <w:shd w:val="clear" w:color="auto" w:fill="auto"/>
            <w:noWrap/>
            <w:vAlign w:val="center"/>
            <w:hideMark/>
          </w:tcPr>
          <w:p w14:paraId="03F95FAF"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44.4</w:t>
            </w:r>
          </w:p>
        </w:tc>
        <w:tc>
          <w:tcPr>
            <w:tcW w:w="806" w:type="dxa"/>
            <w:tcBorders>
              <w:top w:val="nil"/>
              <w:left w:val="nil"/>
              <w:bottom w:val="single" w:sz="4" w:space="0" w:color="auto"/>
              <w:right w:val="single" w:sz="4" w:space="0" w:color="auto"/>
            </w:tcBorders>
            <w:shd w:val="clear" w:color="auto" w:fill="auto"/>
            <w:noWrap/>
            <w:vAlign w:val="center"/>
            <w:hideMark/>
          </w:tcPr>
          <w:p w14:paraId="10D863FD"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11.3</w:t>
            </w:r>
          </w:p>
        </w:tc>
        <w:tc>
          <w:tcPr>
            <w:tcW w:w="665" w:type="dxa"/>
            <w:tcBorders>
              <w:top w:val="nil"/>
              <w:left w:val="nil"/>
              <w:bottom w:val="single" w:sz="4" w:space="0" w:color="auto"/>
              <w:right w:val="single" w:sz="4" w:space="0" w:color="auto"/>
            </w:tcBorders>
            <w:shd w:val="clear" w:color="auto" w:fill="auto"/>
            <w:noWrap/>
            <w:vAlign w:val="center"/>
            <w:hideMark/>
          </w:tcPr>
          <w:p w14:paraId="5880A937"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15.1</w:t>
            </w:r>
          </w:p>
        </w:tc>
        <w:tc>
          <w:tcPr>
            <w:tcW w:w="754" w:type="dxa"/>
            <w:tcBorders>
              <w:top w:val="nil"/>
              <w:left w:val="nil"/>
              <w:bottom w:val="single" w:sz="4" w:space="0" w:color="auto"/>
              <w:right w:val="single" w:sz="4" w:space="0" w:color="auto"/>
            </w:tcBorders>
            <w:shd w:val="clear" w:color="auto" w:fill="auto"/>
            <w:noWrap/>
            <w:vAlign w:val="center"/>
            <w:hideMark/>
          </w:tcPr>
          <w:p w14:paraId="5AE887AF"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13.0</w:t>
            </w:r>
          </w:p>
        </w:tc>
        <w:tc>
          <w:tcPr>
            <w:tcW w:w="705" w:type="dxa"/>
            <w:tcBorders>
              <w:top w:val="nil"/>
              <w:left w:val="nil"/>
              <w:bottom w:val="single" w:sz="4" w:space="0" w:color="auto"/>
              <w:right w:val="single" w:sz="4" w:space="0" w:color="auto"/>
            </w:tcBorders>
            <w:shd w:val="clear" w:color="auto" w:fill="auto"/>
            <w:noWrap/>
            <w:vAlign w:val="center"/>
            <w:hideMark/>
          </w:tcPr>
          <w:p w14:paraId="25AA2336"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59.6</w:t>
            </w:r>
          </w:p>
        </w:tc>
        <w:tc>
          <w:tcPr>
            <w:tcW w:w="705" w:type="dxa"/>
            <w:tcBorders>
              <w:top w:val="nil"/>
              <w:left w:val="nil"/>
              <w:bottom w:val="single" w:sz="4" w:space="0" w:color="auto"/>
              <w:right w:val="single" w:sz="4" w:space="0" w:color="auto"/>
            </w:tcBorders>
            <w:shd w:val="clear" w:color="auto" w:fill="auto"/>
            <w:noWrap/>
            <w:vAlign w:val="center"/>
            <w:hideMark/>
          </w:tcPr>
          <w:p w14:paraId="0B1591E8"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46.7</w:t>
            </w:r>
          </w:p>
        </w:tc>
        <w:tc>
          <w:tcPr>
            <w:tcW w:w="799" w:type="dxa"/>
            <w:tcBorders>
              <w:top w:val="nil"/>
              <w:left w:val="nil"/>
              <w:bottom w:val="single" w:sz="4" w:space="0" w:color="auto"/>
              <w:right w:val="single" w:sz="4" w:space="0" w:color="auto"/>
            </w:tcBorders>
            <w:shd w:val="clear" w:color="auto" w:fill="auto"/>
            <w:noWrap/>
            <w:vAlign w:val="center"/>
            <w:hideMark/>
          </w:tcPr>
          <w:p w14:paraId="558B291A"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25.8</w:t>
            </w:r>
          </w:p>
        </w:tc>
        <w:tc>
          <w:tcPr>
            <w:tcW w:w="799" w:type="dxa"/>
            <w:tcBorders>
              <w:top w:val="nil"/>
              <w:left w:val="nil"/>
              <w:bottom w:val="single" w:sz="4" w:space="0" w:color="auto"/>
              <w:right w:val="single" w:sz="4" w:space="0" w:color="auto"/>
            </w:tcBorders>
            <w:shd w:val="clear" w:color="auto" w:fill="auto"/>
            <w:noWrap/>
            <w:vAlign w:val="center"/>
            <w:hideMark/>
          </w:tcPr>
          <w:p w14:paraId="56B4B0A5"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14.9</w:t>
            </w:r>
          </w:p>
        </w:tc>
      </w:tr>
      <w:tr w:rsidR="006264E2" w:rsidRPr="00B05ABC" w14:paraId="58F6AFCA" w14:textId="77777777" w:rsidTr="006D665A">
        <w:trPr>
          <w:trHeight w:val="260"/>
          <w:jc w:val="center"/>
        </w:trPr>
        <w:tc>
          <w:tcPr>
            <w:tcW w:w="2560" w:type="dxa"/>
            <w:tcBorders>
              <w:top w:val="nil"/>
              <w:left w:val="single" w:sz="4" w:space="0" w:color="auto"/>
              <w:bottom w:val="single" w:sz="4" w:space="0" w:color="auto"/>
              <w:right w:val="single" w:sz="4" w:space="0" w:color="auto"/>
            </w:tcBorders>
            <w:shd w:val="clear" w:color="auto" w:fill="auto"/>
            <w:vAlign w:val="center"/>
            <w:hideMark/>
          </w:tcPr>
          <w:p w14:paraId="59CCAF26"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71.048</w:t>
            </w:r>
          </w:p>
        </w:tc>
        <w:tc>
          <w:tcPr>
            <w:tcW w:w="2281" w:type="dxa"/>
            <w:tcBorders>
              <w:top w:val="nil"/>
              <w:left w:val="nil"/>
              <w:bottom w:val="single" w:sz="4" w:space="0" w:color="auto"/>
              <w:right w:val="single" w:sz="4" w:space="0" w:color="auto"/>
            </w:tcBorders>
            <w:shd w:val="clear" w:color="auto" w:fill="auto"/>
            <w:noWrap/>
            <w:vAlign w:val="center"/>
            <w:hideMark/>
          </w:tcPr>
          <w:p w14:paraId="1C682AA2"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Crotonaldehyde</w:t>
            </w:r>
          </w:p>
        </w:tc>
        <w:tc>
          <w:tcPr>
            <w:tcW w:w="806" w:type="dxa"/>
            <w:tcBorders>
              <w:top w:val="nil"/>
              <w:left w:val="nil"/>
              <w:bottom w:val="single" w:sz="4" w:space="0" w:color="auto"/>
              <w:right w:val="single" w:sz="4" w:space="0" w:color="auto"/>
            </w:tcBorders>
            <w:shd w:val="clear" w:color="auto" w:fill="auto"/>
            <w:noWrap/>
            <w:vAlign w:val="center"/>
            <w:hideMark/>
          </w:tcPr>
          <w:p w14:paraId="63385CEB"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47.0</w:t>
            </w:r>
          </w:p>
        </w:tc>
        <w:tc>
          <w:tcPr>
            <w:tcW w:w="806" w:type="dxa"/>
            <w:tcBorders>
              <w:top w:val="nil"/>
              <w:left w:val="nil"/>
              <w:bottom w:val="single" w:sz="4" w:space="0" w:color="auto"/>
              <w:right w:val="single" w:sz="4" w:space="0" w:color="auto"/>
            </w:tcBorders>
            <w:shd w:val="clear" w:color="auto" w:fill="auto"/>
            <w:noWrap/>
            <w:vAlign w:val="center"/>
            <w:hideMark/>
          </w:tcPr>
          <w:p w14:paraId="04519BEF"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16.3</w:t>
            </w:r>
          </w:p>
        </w:tc>
        <w:tc>
          <w:tcPr>
            <w:tcW w:w="665" w:type="dxa"/>
            <w:tcBorders>
              <w:top w:val="nil"/>
              <w:left w:val="nil"/>
              <w:bottom w:val="single" w:sz="4" w:space="0" w:color="auto"/>
              <w:right w:val="single" w:sz="4" w:space="0" w:color="auto"/>
            </w:tcBorders>
            <w:shd w:val="clear" w:color="auto" w:fill="auto"/>
            <w:noWrap/>
            <w:vAlign w:val="center"/>
            <w:hideMark/>
          </w:tcPr>
          <w:p w14:paraId="49D7DD44"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16.2</w:t>
            </w:r>
          </w:p>
        </w:tc>
        <w:tc>
          <w:tcPr>
            <w:tcW w:w="754" w:type="dxa"/>
            <w:tcBorders>
              <w:top w:val="nil"/>
              <w:left w:val="nil"/>
              <w:bottom w:val="single" w:sz="4" w:space="0" w:color="auto"/>
              <w:right w:val="single" w:sz="4" w:space="0" w:color="auto"/>
            </w:tcBorders>
            <w:shd w:val="clear" w:color="auto" w:fill="auto"/>
            <w:noWrap/>
            <w:vAlign w:val="center"/>
            <w:hideMark/>
          </w:tcPr>
          <w:p w14:paraId="79505171"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12.7</w:t>
            </w:r>
          </w:p>
        </w:tc>
        <w:tc>
          <w:tcPr>
            <w:tcW w:w="705" w:type="dxa"/>
            <w:tcBorders>
              <w:top w:val="nil"/>
              <w:left w:val="nil"/>
              <w:bottom w:val="single" w:sz="4" w:space="0" w:color="auto"/>
              <w:right w:val="single" w:sz="4" w:space="0" w:color="auto"/>
            </w:tcBorders>
            <w:shd w:val="clear" w:color="auto" w:fill="auto"/>
            <w:noWrap/>
            <w:vAlign w:val="center"/>
            <w:hideMark/>
          </w:tcPr>
          <w:p w14:paraId="195150CB"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71.7</w:t>
            </w:r>
          </w:p>
        </w:tc>
        <w:tc>
          <w:tcPr>
            <w:tcW w:w="705" w:type="dxa"/>
            <w:tcBorders>
              <w:top w:val="nil"/>
              <w:left w:val="nil"/>
              <w:bottom w:val="single" w:sz="4" w:space="0" w:color="auto"/>
              <w:right w:val="single" w:sz="4" w:space="0" w:color="auto"/>
            </w:tcBorders>
            <w:shd w:val="clear" w:color="auto" w:fill="auto"/>
            <w:noWrap/>
            <w:vAlign w:val="center"/>
            <w:hideMark/>
          </w:tcPr>
          <w:p w14:paraId="5F952F38"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46.2</w:t>
            </w:r>
          </w:p>
        </w:tc>
        <w:tc>
          <w:tcPr>
            <w:tcW w:w="799" w:type="dxa"/>
            <w:tcBorders>
              <w:top w:val="nil"/>
              <w:left w:val="nil"/>
              <w:bottom w:val="single" w:sz="4" w:space="0" w:color="auto"/>
              <w:right w:val="single" w:sz="4" w:space="0" w:color="auto"/>
            </w:tcBorders>
            <w:shd w:val="clear" w:color="auto" w:fill="auto"/>
            <w:noWrap/>
            <w:vAlign w:val="center"/>
            <w:hideMark/>
          </w:tcPr>
          <w:p w14:paraId="79416F60"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25.8</w:t>
            </w:r>
          </w:p>
        </w:tc>
        <w:tc>
          <w:tcPr>
            <w:tcW w:w="799" w:type="dxa"/>
            <w:tcBorders>
              <w:top w:val="nil"/>
              <w:left w:val="nil"/>
              <w:bottom w:val="single" w:sz="4" w:space="0" w:color="auto"/>
              <w:right w:val="single" w:sz="4" w:space="0" w:color="auto"/>
            </w:tcBorders>
            <w:shd w:val="clear" w:color="auto" w:fill="auto"/>
            <w:noWrap/>
            <w:vAlign w:val="center"/>
            <w:hideMark/>
          </w:tcPr>
          <w:p w14:paraId="5E5AB5A0"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15.9</w:t>
            </w:r>
          </w:p>
        </w:tc>
      </w:tr>
      <w:tr w:rsidR="006264E2" w:rsidRPr="00B05ABC" w14:paraId="1A7477A2" w14:textId="77777777" w:rsidTr="006D665A">
        <w:trPr>
          <w:trHeight w:val="260"/>
          <w:jc w:val="center"/>
        </w:trPr>
        <w:tc>
          <w:tcPr>
            <w:tcW w:w="2560" w:type="dxa"/>
            <w:tcBorders>
              <w:top w:val="nil"/>
              <w:left w:val="single" w:sz="4" w:space="0" w:color="auto"/>
              <w:bottom w:val="single" w:sz="4" w:space="0" w:color="auto"/>
              <w:right w:val="single" w:sz="4" w:space="0" w:color="auto"/>
            </w:tcBorders>
            <w:shd w:val="clear" w:color="auto" w:fill="auto"/>
            <w:vAlign w:val="center"/>
            <w:hideMark/>
          </w:tcPr>
          <w:p w14:paraId="0AC2AB1B"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73.062</w:t>
            </w:r>
          </w:p>
        </w:tc>
        <w:tc>
          <w:tcPr>
            <w:tcW w:w="2281" w:type="dxa"/>
            <w:tcBorders>
              <w:top w:val="nil"/>
              <w:left w:val="nil"/>
              <w:bottom w:val="single" w:sz="4" w:space="0" w:color="auto"/>
              <w:right w:val="single" w:sz="4" w:space="0" w:color="auto"/>
            </w:tcBorders>
            <w:shd w:val="clear" w:color="auto" w:fill="auto"/>
            <w:noWrap/>
            <w:vAlign w:val="center"/>
            <w:hideMark/>
          </w:tcPr>
          <w:p w14:paraId="692AF2AA"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2-Butanone (MEK)</w:t>
            </w:r>
          </w:p>
        </w:tc>
        <w:tc>
          <w:tcPr>
            <w:tcW w:w="806" w:type="dxa"/>
            <w:tcBorders>
              <w:top w:val="nil"/>
              <w:left w:val="nil"/>
              <w:bottom w:val="single" w:sz="4" w:space="0" w:color="auto"/>
              <w:right w:val="single" w:sz="4" w:space="0" w:color="auto"/>
            </w:tcBorders>
            <w:shd w:val="clear" w:color="auto" w:fill="auto"/>
            <w:noWrap/>
            <w:vAlign w:val="center"/>
            <w:hideMark/>
          </w:tcPr>
          <w:p w14:paraId="2FAC4504"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25.1</w:t>
            </w:r>
          </w:p>
        </w:tc>
        <w:tc>
          <w:tcPr>
            <w:tcW w:w="806" w:type="dxa"/>
            <w:tcBorders>
              <w:top w:val="nil"/>
              <w:left w:val="nil"/>
              <w:bottom w:val="single" w:sz="4" w:space="0" w:color="auto"/>
              <w:right w:val="single" w:sz="4" w:space="0" w:color="auto"/>
            </w:tcBorders>
            <w:shd w:val="clear" w:color="auto" w:fill="auto"/>
            <w:noWrap/>
            <w:vAlign w:val="center"/>
            <w:hideMark/>
          </w:tcPr>
          <w:p w14:paraId="7EE07B72"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13.0</w:t>
            </w:r>
          </w:p>
        </w:tc>
        <w:tc>
          <w:tcPr>
            <w:tcW w:w="665" w:type="dxa"/>
            <w:tcBorders>
              <w:top w:val="nil"/>
              <w:left w:val="nil"/>
              <w:bottom w:val="single" w:sz="4" w:space="0" w:color="auto"/>
              <w:right w:val="single" w:sz="4" w:space="0" w:color="auto"/>
            </w:tcBorders>
            <w:shd w:val="clear" w:color="auto" w:fill="auto"/>
            <w:noWrap/>
            <w:vAlign w:val="center"/>
            <w:hideMark/>
          </w:tcPr>
          <w:p w14:paraId="04ECD22F"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11.4</w:t>
            </w:r>
          </w:p>
        </w:tc>
        <w:tc>
          <w:tcPr>
            <w:tcW w:w="754" w:type="dxa"/>
            <w:tcBorders>
              <w:top w:val="nil"/>
              <w:left w:val="nil"/>
              <w:bottom w:val="single" w:sz="4" w:space="0" w:color="auto"/>
              <w:right w:val="single" w:sz="4" w:space="0" w:color="auto"/>
            </w:tcBorders>
            <w:shd w:val="clear" w:color="auto" w:fill="auto"/>
            <w:noWrap/>
            <w:vAlign w:val="center"/>
            <w:hideMark/>
          </w:tcPr>
          <w:p w14:paraId="0C47FBAA"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14.6</w:t>
            </w:r>
          </w:p>
        </w:tc>
        <w:tc>
          <w:tcPr>
            <w:tcW w:w="705" w:type="dxa"/>
            <w:tcBorders>
              <w:top w:val="nil"/>
              <w:left w:val="nil"/>
              <w:bottom w:val="single" w:sz="4" w:space="0" w:color="auto"/>
              <w:right w:val="single" w:sz="4" w:space="0" w:color="auto"/>
            </w:tcBorders>
            <w:shd w:val="clear" w:color="auto" w:fill="auto"/>
            <w:noWrap/>
            <w:vAlign w:val="center"/>
            <w:hideMark/>
          </w:tcPr>
          <w:p w14:paraId="408E7124"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71.3</w:t>
            </w:r>
          </w:p>
        </w:tc>
        <w:tc>
          <w:tcPr>
            <w:tcW w:w="705" w:type="dxa"/>
            <w:tcBorders>
              <w:top w:val="nil"/>
              <w:left w:val="nil"/>
              <w:bottom w:val="single" w:sz="4" w:space="0" w:color="auto"/>
              <w:right w:val="single" w:sz="4" w:space="0" w:color="auto"/>
            </w:tcBorders>
            <w:shd w:val="clear" w:color="auto" w:fill="auto"/>
            <w:noWrap/>
            <w:vAlign w:val="center"/>
            <w:hideMark/>
          </w:tcPr>
          <w:p w14:paraId="33973763"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48.9</w:t>
            </w:r>
          </w:p>
        </w:tc>
        <w:tc>
          <w:tcPr>
            <w:tcW w:w="799" w:type="dxa"/>
            <w:tcBorders>
              <w:top w:val="nil"/>
              <w:left w:val="nil"/>
              <w:bottom w:val="single" w:sz="4" w:space="0" w:color="auto"/>
              <w:right w:val="single" w:sz="4" w:space="0" w:color="auto"/>
            </w:tcBorders>
            <w:shd w:val="clear" w:color="auto" w:fill="auto"/>
            <w:noWrap/>
            <w:vAlign w:val="center"/>
            <w:hideMark/>
          </w:tcPr>
          <w:p w14:paraId="4B34AB7A"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27.9</w:t>
            </w:r>
          </w:p>
        </w:tc>
        <w:tc>
          <w:tcPr>
            <w:tcW w:w="799" w:type="dxa"/>
            <w:tcBorders>
              <w:top w:val="nil"/>
              <w:left w:val="nil"/>
              <w:bottom w:val="single" w:sz="4" w:space="0" w:color="auto"/>
              <w:right w:val="single" w:sz="4" w:space="0" w:color="auto"/>
            </w:tcBorders>
            <w:shd w:val="clear" w:color="auto" w:fill="auto"/>
            <w:noWrap/>
            <w:vAlign w:val="center"/>
            <w:hideMark/>
          </w:tcPr>
          <w:p w14:paraId="3EA35158"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15.0</w:t>
            </w:r>
          </w:p>
        </w:tc>
      </w:tr>
      <w:tr w:rsidR="006264E2" w:rsidRPr="00B05ABC" w14:paraId="3C3EF9D3" w14:textId="77777777" w:rsidTr="006D665A">
        <w:trPr>
          <w:trHeight w:val="260"/>
          <w:jc w:val="center"/>
        </w:trPr>
        <w:tc>
          <w:tcPr>
            <w:tcW w:w="2560" w:type="dxa"/>
            <w:tcBorders>
              <w:top w:val="nil"/>
              <w:left w:val="single" w:sz="4" w:space="0" w:color="auto"/>
              <w:bottom w:val="single" w:sz="4" w:space="0" w:color="auto"/>
              <w:right w:val="single" w:sz="4" w:space="0" w:color="auto"/>
            </w:tcBorders>
            <w:shd w:val="clear" w:color="auto" w:fill="auto"/>
            <w:vAlign w:val="center"/>
            <w:hideMark/>
          </w:tcPr>
          <w:p w14:paraId="011E5374"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75.042</w:t>
            </w:r>
          </w:p>
        </w:tc>
        <w:tc>
          <w:tcPr>
            <w:tcW w:w="2281" w:type="dxa"/>
            <w:tcBorders>
              <w:top w:val="nil"/>
              <w:left w:val="nil"/>
              <w:bottom w:val="single" w:sz="4" w:space="0" w:color="auto"/>
              <w:right w:val="single" w:sz="4" w:space="0" w:color="auto"/>
            </w:tcBorders>
            <w:shd w:val="clear" w:color="auto" w:fill="auto"/>
            <w:noWrap/>
            <w:vAlign w:val="center"/>
            <w:hideMark/>
          </w:tcPr>
          <w:p w14:paraId="03743534"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Propanoic acid</w:t>
            </w:r>
          </w:p>
        </w:tc>
        <w:tc>
          <w:tcPr>
            <w:tcW w:w="806" w:type="dxa"/>
            <w:tcBorders>
              <w:top w:val="nil"/>
              <w:left w:val="nil"/>
              <w:bottom w:val="single" w:sz="4" w:space="0" w:color="auto"/>
              <w:right w:val="single" w:sz="4" w:space="0" w:color="auto"/>
            </w:tcBorders>
            <w:shd w:val="clear" w:color="auto" w:fill="auto"/>
            <w:noWrap/>
            <w:vAlign w:val="center"/>
            <w:hideMark/>
          </w:tcPr>
          <w:p w14:paraId="1C29B7E1"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44.6</w:t>
            </w:r>
          </w:p>
        </w:tc>
        <w:tc>
          <w:tcPr>
            <w:tcW w:w="806" w:type="dxa"/>
            <w:tcBorders>
              <w:top w:val="nil"/>
              <w:left w:val="nil"/>
              <w:bottom w:val="single" w:sz="4" w:space="0" w:color="auto"/>
              <w:right w:val="single" w:sz="4" w:space="0" w:color="auto"/>
            </w:tcBorders>
            <w:shd w:val="clear" w:color="auto" w:fill="auto"/>
            <w:noWrap/>
            <w:vAlign w:val="center"/>
            <w:hideMark/>
          </w:tcPr>
          <w:p w14:paraId="077FE341"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53.8</w:t>
            </w:r>
          </w:p>
        </w:tc>
        <w:tc>
          <w:tcPr>
            <w:tcW w:w="665" w:type="dxa"/>
            <w:tcBorders>
              <w:top w:val="nil"/>
              <w:left w:val="nil"/>
              <w:bottom w:val="single" w:sz="4" w:space="0" w:color="auto"/>
              <w:right w:val="single" w:sz="4" w:space="0" w:color="auto"/>
            </w:tcBorders>
            <w:shd w:val="clear" w:color="auto" w:fill="auto"/>
            <w:noWrap/>
            <w:vAlign w:val="center"/>
            <w:hideMark/>
          </w:tcPr>
          <w:p w14:paraId="503DE4C1"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24.4</w:t>
            </w:r>
          </w:p>
        </w:tc>
        <w:tc>
          <w:tcPr>
            <w:tcW w:w="754" w:type="dxa"/>
            <w:tcBorders>
              <w:top w:val="nil"/>
              <w:left w:val="nil"/>
              <w:bottom w:val="single" w:sz="4" w:space="0" w:color="auto"/>
              <w:right w:val="single" w:sz="4" w:space="0" w:color="auto"/>
            </w:tcBorders>
            <w:shd w:val="clear" w:color="auto" w:fill="auto"/>
            <w:noWrap/>
            <w:vAlign w:val="center"/>
            <w:hideMark/>
          </w:tcPr>
          <w:p w14:paraId="717DA1C8"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9.9</w:t>
            </w:r>
          </w:p>
        </w:tc>
        <w:tc>
          <w:tcPr>
            <w:tcW w:w="705" w:type="dxa"/>
            <w:tcBorders>
              <w:top w:val="nil"/>
              <w:left w:val="nil"/>
              <w:bottom w:val="single" w:sz="4" w:space="0" w:color="auto"/>
              <w:right w:val="single" w:sz="4" w:space="0" w:color="auto"/>
            </w:tcBorders>
            <w:shd w:val="clear" w:color="auto" w:fill="auto"/>
            <w:noWrap/>
            <w:vAlign w:val="center"/>
            <w:hideMark/>
          </w:tcPr>
          <w:p w14:paraId="7BB459C2"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77.8</w:t>
            </w:r>
          </w:p>
        </w:tc>
        <w:tc>
          <w:tcPr>
            <w:tcW w:w="705" w:type="dxa"/>
            <w:tcBorders>
              <w:top w:val="nil"/>
              <w:left w:val="nil"/>
              <w:bottom w:val="single" w:sz="4" w:space="0" w:color="auto"/>
              <w:right w:val="single" w:sz="4" w:space="0" w:color="auto"/>
            </w:tcBorders>
            <w:shd w:val="clear" w:color="auto" w:fill="auto"/>
            <w:noWrap/>
            <w:vAlign w:val="center"/>
            <w:hideMark/>
          </w:tcPr>
          <w:p w14:paraId="50E45B17"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62.2</w:t>
            </w:r>
          </w:p>
        </w:tc>
        <w:tc>
          <w:tcPr>
            <w:tcW w:w="799" w:type="dxa"/>
            <w:tcBorders>
              <w:top w:val="nil"/>
              <w:left w:val="nil"/>
              <w:bottom w:val="single" w:sz="4" w:space="0" w:color="auto"/>
              <w:right w:val="single" w:sz="4" w:space="0" w:color="auto"/>
            </w:tcBorders>
            <w:shd w:val="clear" w:color="auto" w:fill="auto"/>
            <w:noWrap/>
            <w:vAlign w:val="center"/>
            <w:hideMark/>
          </w:tcPr>
          <w:p w14:paraId="638765AF"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29.6</w:t>
            </w:r>
          </w:p>
        </w:tc>
        <w:tc>
          <w:tcPr>
            <w:tcW w:w="799" w:type="dxa"/>
            <w:tcBorders>
              <w:top w:val="nil"/>
              <w:left w:val="nil"/>
              <w:bottom w:val="single" w:sz="4" w:space="0" w:color="auto"/>
              <w:right w:val="single" w:sz="4" w:space="0" w:color="auto"/>
            </w:tcBorders>
            <w:shd w:val="clear" w:color="auto" w:fill="auto"/>
            <w:noWrap/>
            <w:vAlign w:val="center"/>
            <w:hideMark/>
          </w:tcPr>
          <w:p w14:paraId="5C54CCBB"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16.6</w:t>
            </w:r>
          </w:p>
        </w:tc>
      </w:tr>
      <w:tr w:rsidR="006264E2" w:rsidRPr="00B05ABC" w14:paraId="7D577DF5" w14:textId="77777777" w:rsidTr="006D665A">
        <w:trPr>
          <w:trHeight w:val="260"/>
          <w:jc w:val="center"/>
        </w:trPr>
        <w:tc>
          <w:tcPr>
            <w:tcW w:w="2560" w:type="dxa"/>
            <w:tcBorders>
              <w:top w:val="nil"/>
              <w:left w:val="single" w:sz="4" w:space="0" w:color="auto"/>
              <w:bottom w:val="single" w:sz="4" w:space="0" w:color="auto"/>
              <w:right w:val="single" w:sz="4" w:space="0" w:color="auto"/>
            </w:tcBorders>
            <w:shd w:val="clear" w:color="auto" w:fill="auto"/>
            <w:vAlign w:val="center"/>
            <w:hideMark/>
          </w:tcPr>
          <w:p w14:paraId="5702EFF7"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79.038</w:t>
            </w:r>
          </w:p>
        </w:tc>
        <w:tc>
          <w:tcPr>
            <w:tcW w:w="2281" w:type="dxa"/>
            <w:tcBorders>
              <w:top w:val="nil"/>
              <w:left w:val="nil"/>
              <w:bottom w:val="single" w:sz="4" w:space="0" w:color="auto"/>
              <w:right w:val="single" w:sz="4" w:space="0" w:color="auto"/>
            </w:tcBorders>
            <w:shd w:val="clear" w:color="auto" w:fill="auto"/>
            <w:noWrap/>
            <w:vAlign w:val="center"/>
            <w:hideMark/>
          </w:tcPr>
          <w:p w14:paraId="26BCA82E"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Benzene</w:t>
            </w:r>
          </w:p>
        </w:tc>
        <w:tc>
          <w:tcPr>
            <w:tcW w:w="806" w:type="dxa"/>
            <w:tcBorders>
              <w:top w:val="nil"/>
              <w:left w:val="nil"/>
              <w:bottom w:val="single" w:sz="4" w:space="0" w:color="auto"/>
              <w:right w:val="single" w:sz="4" w:space="0" w:color="auto"/>
            </w:tcBorders>
            <w:shd w:val="clear" w:color="auto" w:fill="auto"/>
            <w:noWrap/>
            <w:vAlign w:val="center"/>
            <w:hideMark/>
          </w:tcPr>
          <w:p w14:paraId="2E8CB132"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32.3</w:t>
            </w:r>
          </w:p>
        </w:tc>
        <w:tc>
          <w:tcPr>
            <w:tcW w:w="806" w:type="dxa"/>
            <w:tcBorders>
              <w:top w:val="nil"/>
              <w:left w:val="nil"/>
              <w:bottom w:val="single" w:sz="4" w:space="0" w:color="auto"/>
              <w:right w:val="single" w:sz="4" w:space="0" w:color="auto"/>
            </w:tcBorders>
            <w:shd w:val="clear" w:color="auto" w:fill="auto"/>
            <w:noWrap/>
            <w:vAlign w:val="center"/>
            <w:hideMark/>
          </w:tcPr>
          <w:p w14:paraId="6676A5C0"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68.0</w:t>
            </w:r>
          </w:p>
        </w:tc>
        <w:tc>
          <w:tcPr>
            <w:tcW w:w="665" w:type="dxa"/>
            <w:tcBorders>
              <w:top w:val="nil"/>
              <w:left w:val="nil"/>
              <w:bottom w:val="single" w:sz="4" w:space="0" w:color="auto"/>
              <w:right w:val="single" w:sz="4" w:space="0" w:color="auto"/>
            </w:tcBorders>
            <w:shd w:val="clear" w:color="auto" w:fill="auto"/>
            <w:noWrap/>
            <w:vAlign w:val="center"/>
            <w:hideMark/>
          </w:tcPr>
          <w:p w14:paraId="70C1A7BD"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26.7</w:t>
            </w:r>
          </w:p>
        </w:tc>
        <w:tc>
          <w:tcPr>
            <w:tcW w:w="754" w:type="dxa"/>
            <w:tcBorders>
              <w:top w:val="nil"/>
              <w:left w:val="nil"/>
              <w:bottom w:val="single" w:sz="4" w:space="0" w:color="auto"/>
              <w:right w:val="single" w:sz="4" w:space="0" w:color="auto"/>
            </w:tcBorders>
            <w:shd w:val="clear" w:color="auto" w:fill="auto"/>
            <w:noWrap/>
            <w:vAlign w:val="center"/>
            <w:hideMark/>
          </w:tcPr>
          <w:p w14:paraId="504CFA91"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8.3</w:t>
            </w:r>
          </w:p>
        </w:tc>
        <w:tc>
          <w:tcPr>
            <w:tcW w:w="705" w:type="dxa"/>
            <w:tcBorders>
              <w:top w:val="nil"/>
              <w:left w:val="nil"/>
              <w:bottom w:val="single" w:sz="4" w:space="0" w:color="auto"/>
              <w:right w:val="single" w:sz="4" w:space="0" w:color="auto"/>
            </w:tcBorders>
            <w:shd w:val="clear" w:color="auto" w:fill="auto"/>
            <w:noWrap/>
            <w:vAlign w:val="center"/>
            <w:hideMark/>
          </w:tcPr>
          <w:p w14:paraId="34355EB9"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79.8</w:t>
            </w:r>
          </w:p>
        </w:tc>
        <w:tc>
          <w:tcPr>
            <w:tcW w:w="705" w:type="dxa"/>
            <w:tcBorders>
              <w:top w:val="nil"/>
              <w:left w:val="nil"/>
              <w:bottom w:val="single" w:sz="4" w:space="0" w:color="auto"/>
              <w:right w:val="single" w:sz="4" w:space="0" w:color="auto"/>
            </w:tcBorders>
            <w:shd w:val="clear" w:color="auto" w:fill="auto"/>
            <w:noWrap/>
            <w:vAlign w:val="center"/>
            <w:hideMark/>
          </w:tcPr>
          <w:p w14:paraId="7E7FB512"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71.4</w:t>
            </w:r>
          </w:p>
        </w:tc>
        <w:tc>
          <w:tcPr>
            <w:tcW w:w="799" w:type="dxa"/>
            <w:tcBorders>
              <w:top w:val="nil"/>
              <w:left w:val="nil"/>
              <w:bottom w:val="single" w:sz="4" w:space="0" w:color="auto"/>
              <w:right w:val="single" w:sz="4" w:space="0" w:color="auto"/>
            </w:tcBorders>
            <w:shd w:val="clear" w:color="auto" w:fill="auto"/>
            <w:noWrap/>
            <w:vAlign w:val="center"/>
            <w:hideMark/>
          </w:tcPr>
          <w:p w14:paraId="045279E4"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32.4</w:t>
            </w:r>
          </w:p>
        </w:tc>
        <w:tc>
          <w:tcPr>
            <w:tcW w:w="799" w:type="dxa"/>
            <w:tcBorders>
              <w:top w:val="nil"/>
              <w:left w:val="nil"/>
              <w:bottom w:val="single" w:sz="4" w:space="0" w:color="auto"/>
              <w:right w:val="single" w:sz="4" w:space="0" w:color="auto"/>
            </w:tcBorders>
            <w:shd w:val="clear" w:color="auto" w:fill="auto"/>
            <w:noWrap/>
            <w:vAlign w:val="center"/>
            <w:hideMark/>
          </w:tcPr>
          <w:p w14:paraId="6B1AC72A"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18.9</w:t>
            </w:r>
          </w:p>
        </w:tc>
      </w:tr>
      <w:tr w:rsidR="006264E2" w:rsidRPr="00B05ABC" w14:paraId="516AF981" w14:textId="77777777" w:rsidTr="006D665A">
        <w:trPr>
          <w:trHeight w:val="260"/>
          <w:jc w:val="center"/>
        </w:trPr>
        <w:tc>
          <w:tcPr>
            <w:tcW w:w="2560" w:type="dxa"/>
            <w:tcBorders>
              <w:top w:val="nil"/>
              <w:left w:val="single" w:sz="4" w:space="0" w:color="auto"/>
              <w:bottom w:val="single" w:sz="4" w:space="0" w:color="auto"/>
              <w:right w:val="single" w:sz="4" w:space="0" w:color="auto"/>
            </w:tcBorders>
            <w:shd w:val="clear" w:color="auto" w:fill="auto"/>
            <w:vAlign w:val="center"/>
            <w:hideMark/>
          </w:tcPr>
          <w:p w14:paraId="208808D5"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83.084</w:t>
            </w:r>
          </w:p>
        </w:tc>
        <w:tc>
          <w:tcPr>
            <w:tcW w:w="2281" w:type="dxa"/>
            <w:tcBorders>
              <w:top w:val="nil"/>
              <w:left w:val="nil"/>
              <w:bottom w:val="single" w:sz="4" w:space="0" w:color="auto"/>
              <w:right w:val="single" w:sz="4" w:space="0" w:color="auto"/>
            </w:tcBorders>
            <w:shd w:val="clear" w:color="auto" w:fill="auto"/>
            <w:noWrap/>
            <w:vAlign w:val="center"/>
            <w:hideMark/>
          </w:tcPr>
          <w:p w14:paraId="1DC78B5A"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Cyclohexene</w:t>
            </w:r>
          </w:p>
        </w:tc>
        <w:tc>
          <w:tcPr>
            <w:tcW w:w="806" w:type="dxa"/>
            <w:tcBorders>
              <w:top w:val="nil"/>
              <w:left w:val="nil"/>
              <w:bottom w:val="single" w:sz="4" w:space="0" w:color="auto"/>
              <w:right w:val="single" w:sz="4" w:space="0" w:color="auto"/>
            </w:tcBorders>
            <w:shd w:val="clear" w:color="auto" w:fill="auto"/>
            <w:noWrap/>
            <w:vAlign w:val="center"/>
            <w:hideMark/>
          </w:tcPr>
          <w:p w14:paraId="0B39C979"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54.6</w:t>
            </w:r>
          </w:p>
        </w:tc>
        <w:tc>
          <w:tcPr>
            <w:tcW w:w="806" w:type="dxa"/>
            <w:tcBorders>
              <w:top w:val="nil"/>
              <w:left w:val="nil"/>
              <w:bottom w:val="single" w:sz="4" w:space="0" w:color="auto"/>
              <w:right w:val="single" w:sz="4" w:space="0" w:color="auto"/>
            </w:tcBorders>
            <w:shd w:val="clear" w:color="auto" w:fill="auto"/>
            <w:noWrap/>
            <w:vAlign w:val="center"/>
            <w:hideMark/>
          </w:tcPr>
          <w:p w14:paraId="42F2EF43"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24.6</w:t>
            </w:r>
          </w:p>
        </w:tc>
        <w:tc>
          <w:tcPr>
            <w:tcW w:w="665" w:type="dxa"/>
            <w:tcBorders>
              <w:top w:val="nil"/>
              <w:left w:val="nil"/>
              <w:bottom w:val="single" w:sz="4" w:space="0" w:color="auto"/>
              <w:right w:val="single" w:sz="4" w:space="0" w:color="auto"/>
            </w:tcBorders>
            <w:shd w:val="clear" w:color="auto" w:fill="auto"/>
            <w:noWrap/>
            <w:vAlign w:val="center"/>
            <w:hideMark/>
          </w:tcPr>
          <w:p w14:paraId="7CD1C20A"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18.2</w:t>
            </w:r>
          </w:p>
        </w:tc>
        <w:tc>
          <w:tcPr>
            <w:tcW w:w="754" w:type="dxa"/>
            <w:tcBorders>
              <w:top w:val="nil"/>
              <w:left w:val="nil"/>
              <w:bottom w:val="single" w:sz="4" w:space="0" w:color="auto"/>
              <w:right w:val="single" w:sz="4" w:space="0" w:color="auto"/>
            </w:tcBorders>
            <w:shd w:val="clear" w:color="auto" w:fill="auto"/>
            <w:noWrap/>
            <w:vAlign w:val="center"/>
            <w:hideMark/>
          </w:tcPr>
          <w:p w14:paraId="160DFEA2"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15.6</w:t>
            </w:r>
          </w:p>
        </w:tc>
        <w:tc>
          <w:tcPr>
            <w:tcW w:w="705" w:type="dxa"/>
            <w:tcBorders>
              <w:top w:val="nil"/>
              <w:left w:val="nil"/>
              <w:bottom w:val="single" w:sz="4" w:space="0" w:color="auto"/>
              <w:right w:val="single" w:sz="4" w:space="0" w:color="auto"/>
            </w:tcBorders>
            <w:shd w:val="clear" w:color="auto" w:fill="auto"/>
            <w:noWrap/>
            <w:vAlign w:val="center"/>
            <w:hideMark/>
          </w:tcPr>
          <w:p w14:paraId="31EE5037"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76.1</w:t>
            </w:r>
          </w:p>
        </w:tc>
        <w:tc>
          <w:tcPr>
            <w:tcW w:w="705" w:type="dxa"/>
            <w:tcBorders>
              <w:top w:val="nil"/>
              <w:left w:val="nil"/>
              <w:bottom w:val="single" w:sz="4" w:space="0" w:color="auto"/>
              <w:right w:val="single" w:sz="4" w:space="0" w:color="auto"/>
            </w:tcBorders>
            <w:shd w:val="clear" w:color="auto" w:fill="auto"/>
            <w:noWrap/>
            <w:vAlign w:val="center"/>
            <w:hideMark/>
          </w:tcPr>
          <w:p w14:paraId="1E880CC6"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42.1</w:t>
            </w:r>
          </w:p>
        </w:tc>
        <w:tc>
          <w:tcPr>
            <w:tcW w:w="799" w:type="dxa"/>
            <w:tcBorders>
              <w:top w:val="nil"/>
              <w:left w:val="nil"/>
              <w:bottom w:val="single" w:sz="4" w:space="0" w:color="auto"/>
              <w:right w:val="single" w:sz="4" w:space="0" w:color="auto"/>
            </w:tcBorders>
            <w:shd w:val="clear" w:color="auto" w:fill="auto"/>
            <w:noWrap/>
            <w:vAlign w:val="center"/>
            <w:hideMark/>
          </w:tcPr>
          <w:p w14:paraId="645EC3A5"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24.0</w:t>
            </w:r>
          </w:p>
        </w:tc>
        <w:tc>
          <w:tcPr>
            <w:tcW w:w="799" w:type="dxa"/>
            <w:tcBorders>
              <w:top w:val="nil"/>
              <w:left w:val="nil"/>
              <w:bottom w:val="single" w:sz="4" w:space="0" w:color="auto"/>
              <w:right w:val="single" w:sz="4" w:space="0" w:color="auto"/>
            </w:tcBorders>
            <w:shd w:val="clear" w:color="auto" w:fill="auto"/>
            <w:noWrap/>
            <w:vAlign w:val="center"/>
            <w:hideMark/>
          </w:tcPr>
          <w:p w14:paraId="2284883B"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13.3</w:t>
            </w:r>
          </w:p>
        </w:tc>
      </w:tr>
      <w:tr w:rsidR="006264E2" w:rsidRPr="00B05ABC" w14:paraId="33957551" w14:textId="77777777" w:rsidTr="006D665A">
        <w:trPr>
          <w:trHeight w:val="260"/>
          <w:jc w:val="center"/>
        </w:trPr>
        <w:tc>
          <w:tcPr>
            <w:tcW w:w="2560" w:type="dxa"/>
            <w:tcBorders>
              <w:top w:val="nil"/>
              <w:left w:val="single" w:sz="4" w:space="0" w:color="auto"/>
              <w:bottom w:val="single" w:sz="4" w:space="0" w:color="auto"/>
              <w:right w:val="single" w:sz="4" w:space="0" w:color="auto"/>
            </w:tcBorders>
            <w:shd w:val="clear" w:color="auto" w:fill="auto"/>
            <w:vAlign w:val="center"/>
            <w:hideMark/>
          </w:tcPr>
          <w:p w14:paraId="0FF29AF0"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87.044</w:t>
            </w:r>
          </w:p>
        </w:tc>
        <w:tc>
          <w:tcPr>
            <w:tcW w:w="2281" w:type="dxa"/>
            <w:tcBorders>
              <w:top w:val="nil"/>
              <w:left w:val="nil"/>
              <w:bottom w:val="single" w:sz="4" w:space="0" w:color="auto"/>
              <w:right w:val="single" w:sz="4" w:space="0" w:color="auto"/>
            </w:tcBorders>
            <w:shd w:val="clear" w:color="auto" w:fill="auto"/>
            <w:noWrap/>
            <w:vAlign w:val="center"/>
            <w:hideMark/>
          </w:tcPr>
          <w:p w14:paraId="692EB131"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Methyl acrylate</w:t>
            </w:r>
          </w:p>
        </w:tc>
        <w:tc>
          <w:tcPr>
            <w:tcW w:w="806" w:type="dxa"/>
            <w:tcBorders>
              <w:top w:val="nil"/>
              <w:left w:val="nil"/>
              <w:bottom w:val="single" w:sz="4" w:space="0" w:color="auto"/>
              <w:right w:val="single" w:sz="4" w:space="0" w:color="auto"/>
            </w:tcBorders>
            <w:shd w:val="clear" w:color="auto" w:fill="auto"/>
            <w:noWrap/>
            <w:vAlign w:val="center"/>
            <w:hideMark/>
          </w:tcPr>
          <w:p w14:paraId="3F5093FF"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61.7</w:t>
            </w:r>
          </w:p>
        </w:tc>
        <w:tc>
          <w:tcPr>
            <w:tcW w:w="806" w:type="dxa"/>
            <w:tcBorders>
              <w:top w:val="nil"/>
              <w:left w:val="nil"/>
              <w:bottom w:val="single" w:sz="4" w:space="0" w:color="auto"/>
              <w:right w:val="single" w:sz="4" w:space="0" w:color="auto"/>
            </w:tcBorders>
            <w:shd w:val="clear" w:color="auto" w:fill="auto"/>
            <w:noWrap/>
            <w:vAlign w:val="center"/>
            <w:hideMark/>
          </w:tcPr>
          <w:p w14:paraId="114A6665"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27.6</w:t>
            </w:r>
          </w:p>
        </w:tc>
        <w:tc>
          <w:tcPr>
            <w:tcW w:w="665" w:type="dxa"/>
            <w:tcBorders>
              <w:top w:val="nil"/>
              <w:left w:val="nil"/>
              <w:bottom w:val="single" w:sz="4" w:space="0" w:color="auto"/>
              <w:right w:val="single" w:sz="4" w:space="0" w:color="auto"/>
            </w:tcBorders>
            <w:shd w:val="clear" w:color="auto" w:fill="auto"/>
            <w:noWrap/>
            <w:vAlign w:val="center"/>
            <w:hideMark/>
          </w:tcPr>
          <w:p w14:paraId="6E46F27A"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20.5</w:t>
            </w:r>
          </w:p>
        </w:tc>
        <w:tc>
          <w:tcPr>
            <w:tcW w:w="754" w:type="dxa"/>
            <w:tcBorders>
              <w:top w:val="nil"/>
              <w:left w:val="nil"/>
              <w:bottom w:val="single" w:sz="4" w:space="0" w:color="auto"/>
              <w:right w:val="single" w:sz="4" w:space="0" w:color="auto"/>
            </w:tcBorders>
            <w:shd w:val="clear" w:color="auto" w:fill="auto"/>
            <w:noWrap/>
            <w:vAlign w:val="center"/>
            <w:hideMark/>
          </w:tcPr>
          <w:p w14:paraId="32D11E98"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12.7</w:t>
            </w:r>
          </w:p>
        </w:tc>
        <w:tc>
          <w:tcPr>
            <w:tcW w:w="705" w:type="dxa"/>
            <w:tcBorders>
              <w:top w:val="nil"/>
              <w:left w:val="nil"/>
              <w:bottom w:val="single" w:sz="4" w:space="0" w:color="auto"/>
              <w:right w:val="single" w:sz="4" w:space="0" w:color="auto"/>
            </w:tcBorders>
            <w:shd w:val="clear" w:color="auto" w:fill="auto"/>
            <w:noWrap/>
            <w:vAlign w:val="center"/>
            <w:hideMark/>
          </w:tcPr>
          <w:p w14:paraId="1B8F72D4"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86.9</w:t>
            </w:r>
          </w:p>
        </w:tc>
        <w:tc>
          <w:tcPr>
            <w:tcW w:w="705" w:type="dxa"/>
            <w:tcBorders>
              <w:top w:val="nil"/>
              <w:left w:val="nil"/>
              <w:bottom w:val="single" w:sz="4" w:space="0" w:color="auto"/>
              <w:right w:val="single" w:sz="4" w:space="0" w:color="auto"/>
            </w:tcBorders>
            <w:shd w:val="clear" w:color="auto" w:fill="auto"/>
            <w:noWrap/>
            <w:vAlign w:val="center"/>
            <w:hideMark/>
          </w:tcPr>
          <w:p w14:paraId="6934FF09"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62.0</w:t>
            </w:r>
          </w:p>
        </w:tc>
        <w:tc>
          <w:tcPr>
            <w:tcW w:w="799" w:type="dxa"/>
            <w:tcBorders>
              <w:top w:val="nil"/>
              <w:left w:val="nil"/>
              <w:bottom w:val="single" w:sz="4" w:space="0" w:color="auto"/>
              <w:right w:val="single" w:sz="4" w:space="0" w:color="auto"/>
            </w:tcBorders>
            <w:shd w:val="clear" w:color="auto" w:fill="auto"/>
            <w:noWrap/>
            <w:vAlign w:val="center"/>
            <w:hideMark/>
          </w:tcPr>
          <w:p w14:paraId="3128FC2C"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27.0</w:t>
            </w:r>
          </w:p>
        </w:tc>
        <w:tc>
          <w:tcPr>
            <w:tcW w:w="799" w:type="dxa"/>
            <w:tcBorders>
              <w:top w:val="nil"/>
              <w:left w:val="nil"/>
              <w:bottom w:val="single" w:sz="4" w:space="0" w:color="auto"/>
              <w:right w:val="single" w:sz="4" w:space="0" w:color="auto"/>
            </w:tcBorders>
            <w:shd w:val="clear" w:color="auto" w:fill="auto"/>
            <w:noWrap/>
            <w:vAlign w:val="center"/>
            <w:hideMark/>
          </w:tcPr>
          <w:p w14:paraId="0C5F0026"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14.2</w:t>
            </w:r>
          </w:p>
        </w:tc>
      </w:tr>
      <w:tr w:rsidR="006264E2" w:rsidRPr="00B05ABC" w14:paraId="7B76F039" w14:textId="77777777" w:rsidTr="006D665A">
        <w:trPr>
          <w:trHeight w:val="260"/>
          <w:jc w:val="center"/>
        </w:trPr>
        <w:tc>
          <w:tcPr>
            <w:tcW w:w="2560" w:type="dxa"/>
            <w:tcBorders>
              <w:top w:val="nil"/>
              <w:left w:val="single" w:sz="4" w:space="0" w:color="auto"/>
              <w:bottom w:val="single" w:sz="4" w:space="0" w:color="auto"/>
              <w:right w:val="single" w:sz="4" w:space="0" w:color="auto"/>
            </w:tcBorders>
            <w:shd w:val="clear" w:color="auto" w:fill="auto"/>
            <w:vAlign w:val="center"/>
            <w:hideMark/>
          </w:tcPr>
          <w:p w14:paraId="07C27128"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lastRenderedPageBreak/>
              <w:t>87.078</w:t>
            </w:r>
          </w:p>
        </w:tc>
        <w:tc>
          <w:tcPr>
            <w:tcW w:w="2281" w:type="dxa"/>
            <w:tcBorders>
              <w:top w:val="nil"/>
              <w:left w:val="nil"/>
              <w:bottom w:val="single" w:sz="4" w:space="0" w:color="auto"/>
              <w:right w:val="single" w:sz="4" w:space="0" w:color="auto"/>
            </w:tcBorders>
            <w:shd w:val="clear" w:color="auto" w:fill="auto"/>
            <w:noWrap/>
            <w:vAlign w:val="center"/>
            <w:hideMark/>
          </w:tcPr>
          <w:p w14:paraId="497BBF02"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2-Pentanone</w:t>
            </w:r>
          </w:p>
        </w:tc>
        <w:tc>
          <w:tcPr>
            <w:tcW w:w="806" w:type="dxa"/>
            <w:tcBorders>
              <w:top w:val="nil"/>
              <w:left w:val="nil"/>
              <w:bottom w:val="single" w:sz="4" w:space="0" w:color="auto"/>
              <w:right w:val="single" w:sz="4" w:space="0" w:color="auto"/>
            </w:tcBorders>
            <w:shd w:val="clear" w:color="auto" w:fill="auto"/>
            <w:noWrap/>
            <w:vAlign w:val="center"/>
            <w:hideMark/>
          </w:tcPr>
          <w:p w14:paraId="2B5B8166"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44.3</w:t>
            </w:r>
          </w:p>
        </w:tc>
        <w:tc>
          <w:tcPr>
            <w:tcW w:w="806" w:type="dxa"/>
            <w:tcBorders>
              <w:top w:val="nil"/>
              <w:left w:val="nil"/>
              <w:bottom w:val="single" w:sz="4" w:space="0" w:color="auto"/>
              <w:right w:val="single" w:sz="4" w:space="0" w:color="auto"/>
            </w:tcBorders>
            <w:shd w:val="clear" w:color="auto" w:fill="auto"/>
            <w:noWrap/>
            <w:vAlign w:val="center"/>
            <w:hideMark/>
          </w:tcPr>
          <w:p w14:paraId="707FFF71"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27.9</w:t>
            </w:r>
          </w:p>
        </w:tc>
        <w:tc>
          <w:tcPr>
            <w:tcW w:w="665" w:type="dxa"/>
            <w:tcBorders>
              <w:top w:val="nil"/>
              <w:left w:val="nil"/>
              <w:bottom w:val="single" w:sz="4" w:space="0" w:color="auto"/>
              <w:right w:val="single" w:sz="4" w:space="0" w:color="auto"/>
            </w:tcBorders>
            <w:shd w:val="clear" w:color="auto" w:fill="auto"/>
            <w:noWrap/>
            <w:vAlign w:val="center"/>
            <w:hideMark/>
          </w:tcPr>
          <w:p w14:paraId="797786A3"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16.9</w:t>
            </w:r>
          </w:p>
        </w:tc>
        <w:tc>
          <w:tcPr>
            <w:tcW w:w="754" w:type="dxa"/>
            <w:tcBorders>
              <w:top w:val="nil"/>
              <w:left w:val="nil"/>
              <w:bottom w:val="single" w:sz="4" w:space="0" w:color="auto"/>
              <w:right w:val="single" w:sz="4" w:space="0" w:color="auto"/>
            </w:tcBorders>
            <w:shd w:val="clear" w:color="auto" w:fill="auto"/>
            <w:noWrap/>
            <w:vAlign w:val="center"/>
            <w:hideMark/>
          </w:tcPr>
          <w:p w14:paraId="79750D54"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9.9</w:t>
            </w:r>
          </w:p>
        </w:tc>
        <w:tc>
          <w:tcPr>
            <w:tcW w:w="705" w:type="dxa"/>
            <w:tcBorders>
              <w:top w:val="nil"/>
              <w:left w:val="nil"/>
              <w:bottom w:val="single" w:sz="4" w:space="0" w:color="auto"/>
              <w:right w:val="single" w:sz="4" w:space="0" w:color="auto"/>
            </w:tcBorders>
            <w:shd w:val="clear" w:color="auto" w:fill="auto"/>
            <w:noWrap/>
            <w:vAlign w:val="center"/>
            <w:hideMark/>
          </w:tcPr>
          <w:p w14:paraId="1A8D41EF"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65.2</w:t>
            </w:r>
          </w:p>
        </w:tc>
        <w:tc>
          <w:tcPr>
            <w:tcW w:w="705" w:type="dxa"/>
            <w:tcBorders>
              <w:top w:val="nil"/>
              <w:left w:val="nil"/>
              <w:bottom w:val="single" w:sz="4" w:space="0" w:color="auto"/>
              <w:right w:val="single" w:sz="4" w:space="0" w:color="auto"/>
            </w:tcBorders>
            <w:shd w:val="clear" w:color="auto" w:fill="auto"/>
            <w:noWrap/>
            <w:vAlign w:val="center"/>
            <w:hideMark/>
          </w:tcPr>
          <w:p w14:paraId="38272F63"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39.7</w:t>
            </w:r>
          </w:p>
        </w:tc>
        <w:tc>
          <w:tcPr>
            <w:tcW w:w="799" w:type="dxa"/>
            <w:tcBorders>
              <w:top w:val="nil"/>
              <w:left w:val="nil"/>
              <w:bottom w:val="single" w:sz="4" w:space="0" w:color="auto"/>
              <w:right w:val="single" w:sz="4" w:space="0" w:color="auto"/>
            </w:tcBorders>
            <w:shd w:val="clear" w:color="auto" w:fill="auto"/>
            <w:noWrap/>
            <w:vAlign w:val="center"/>
            <w:hideMark/>
          </w:tcPr>
          <w:p w14:paraId="5251C055"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27.5</w:t>
            </w:r>
          </w:p>
        </w:tc>
        <w:tc>
          <w:tcPr>
            <w:tcW w:w="799" w:type="dxa"/>
            <w:tcBorders>
              <w:top w:val="nil"/>
              <w:left w:val="nil"/>
              <w:bottom w:val="single" w:sz="4" w:space="0" w:color="auto"/>
              <w:right w:val="single" w:sz="4" w:space="0" w:color="auto"/>
            </w:tcBorders>
            <w:shd w:val="clear" w:color="auto" w:fill="auto"/>
            <w:noWrap/>
            <w:vAlign w:val="center"/>
            <w:hideMark/>
          </w:tcPr>
          <w:p w14:paraId="254C4EC7"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15.3</w:t>
            </w:r>
          </w:p>
        </w:tc>
      </w:tr>
      <w:tr w:rsidR="006264E2" w:rsidRPr="00B05ABC" w14:paraId="468DC3EA" w14:textId="77777777" w:rsidTr="006D665A">
        <w:trPr>
          <w:trHeight w:val="260"/>
          <w:jc w:val="center"/>
        </w:trPr>
        <w:tc>
          <w:tcPr>
            <w:tcW w:w="2560" w:type="dxa"/>
            <w:tcBorders>
              <w:top w:val="nil"/>
              <w:left w:val="single" w:sz="4" w:space="0" w:color="auto"/>
              <w:bottom w:val="single" w:sz="4" w:space="0" w:color="auto"/>
              <w:right w:val="single" w:sz="4" w:space="0" w:color="auto"/>
            </w:tcBorders>
            <w:shd w:val="clear" w:color="auto" w:fill="auto"/>
            <w:vAlign w:val="center"/>
            <w:hideMark/>
          </w:tcPr>
          <w:p w14:paraId="1CEAA2EF"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89.058</w:t>
            </w:r>
          </w:p>
        </w:tc>
        <w:tc>
          <w:tcPr>
            <w:tcW w:w="2281" w:type="dxa"/>
            <w:tcBorders>
              <w:top w:val="nil"/>
              <w:left w:val="nil"/>
              <w:bottom w:val="single" w:sz="4" w:space="0" w:color="auto"/>
              <w:right w:val="single" w:sz="4" w:space="0" w:color="auto"/>
            </w:tcBorders>
            <w:shd w:val="clear" w:color="auto" w:fill="auto"/>
            <w:noWrap/>
            <w:vAlign w:val="center"/>
            <w:hideMark/>
          </w:tcPr>
          <w:p w14:paraId="707977C6"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Butyric acid</w:t>
            </w:r>
          </w:p>
        </w:tc>
        <w:tc>
          <w:tcPr>
            <w:tcW w:w="806" w:type="dxa"/>
            <w:tcBorders>
              <w:top w:val="nil"/>
              <w:left w:val="nil"/>
              <w:bottom w:val="single" w:sz="4" w:space="0" w:color="auto"/>
              <w:right w:val="single" w:sz="4" w:space="0" w:color="auto"/>
            </w:tcBorders>
            <w:shd w:val="clear" w:color="auto" w:fill="auto"/>
            <w:noWrap/>
            <w:vAlign w:val="center"/>
            <w:hideMark/>
          </w:tcPr>
          <w:p w14:paraId="7EF4D5AC"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65.5</w:t>
            </w:r>
          </w:p>
        </w:tc>
        <w:tc>
          <w:tcPr>
            <w:tcW w:w="806" w:type="dxa"/>
            <w:tcBorders>
              <w:top w:val="nil"/>
              <w:left w:val="nil"/>
              <w:bottom w:val="single" w:sz="4" w:space="0" w:color="auto"/>
              <w:right w:val="single" w:sz="4" w:space="0" w:color="auto"/>
            </w:tcBorders>
            <w:shd w:val="clear" w:color="auto" w:fill="auto"/>
            <w:noWrap/>
            <w:vAlign w:val="center"/>
            <w:hideMark/>
          </w:tcPr>
          <w:p w14:paraId="11B6134F"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25.0</w:t>
            </w:r>
          </w:p>
        </w:tc>
        <w:tc>
          <w:tcPr>
            <w:tcW w:w="665" w:type="dxa"/>
            <w:tcBorders>
              <w:top w:val="nil"/>
              <w:left w:val="nil"/>
              <w:bottom w:val="single" w:sz="4" w:space="0" w:color="auto"/>
              <w:right w:val="single" w:sz="4" w:space="0" w:color="auto"/>
            </w:tcBorders>
            <w:shd w:val="clear" w:color="auto" w:fill="auto"/>
            <w:noWrap/>
            <w:vAlign w:val="center"/>
            <w:hideMark/>
          </w:tcPr>
          <w:p w14:paraId="110F7FDD"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21.2</w:t>
            </w:r>
          </w:p>
        </w:tc>
        <w:tc>
          <w:tcPr>
            <w:tcW w:w="754" w:type="dxa"/>
            <w:tcBorders>
              <w:top w:val="nil"/>
              <w:left w:val="nil"/>
              <w:bottom w:val="single" w:sz="4" w:space="0" w:color="auto"/>
              <w:right w:val="single" w:sz="4" w:space="0" w:color="auto"/>
            </w:tcBorders>
            <w:shd w:val="clear" w:color="auto" w:fill="auto"/>
            <w:noWrap/>
            <w:vAlign w:val="center"/>
            <w:hideMark/>
          </w:tcPr>
          <w:p w14:paraId="1AA903AD"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17.6</w:t>
            </w:r>
          </w:p>
        </w:tc>
        <w:tc>
          <w:tcPr>
            <w:tcW w:w="705" w:type="dxa"/>
            <w:tcBorders>
              <w:top w:val="nil"/>
              <w:left w:val="nil"/>
              <w:bottom w:val="single" w:sz="4" w:space="0" w:color="auto"/>
              <w:right w:val="single" w:sz="4" w:space="0" w:color="auto"/>
            </w:tcBorders>
            <w:shd w:val="clear" w:color="auto" w:fill="auto"/>
            <w:noWrap/>
            <w:vAlign w:val="center"/>
            <w:hideMark/>
          </w:tcPr>
          <w:p w14:paraId="60FEB4C6"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99.2</w:t>
            </w:r>
          </w:p>
        </w:tc>
        <w:tc>
          <w:tcPr>
            <w:tcW w:w="705" w:type="dxa"/>
            <w:tcBorders>
              <w:top w:val="nil"/>
              <w:left w:val="nil"/>
              <w:bottom w:val="single" w:sz="4" w:space="0" w:color="auto"/>
              <w:right w:val="single" w:sz="4" w:space="0" w:color="auto"/>
            </w:tcBorders>
            <w:shd w:val="clear" w:color="auto" w:fill="auto"/>
            <w:noWrap/>
            <w:vAlign w:val="center"/>
            <w:hideMark/>
          </w:tcPr>
          <w:p w14:paraId="266A0139"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88.3</w:t>
            </w:r>
          </w:p>
        </w:tc>
        <w:tc>
          <w:tcPr>
            <w:tcW w:w="799" w:type="dxa"/>
            <w:tcBorders>
              <w:top w:val="nil"/>
              <w:left w:val="nil"/>
              <w:bottom w:val="single" w:sz="4" w:space="0" w:color="auto"/>
              <w:right w:val="single" w:sz="4" w:space="0" w:color="auto"/>
            </w:tcBorders>
            <w:shd w:val="clear" w:color="auto" w:fill="auto"/>
            <w:noWrap/>
            <w:vAlign w:val="center"/>
            <w:hideMark/>
          </w:tcPr>
          <w:p w14:paraId="4BBDB3C2"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27.6</w:t>
            </w:r>
          </w:p>
        </w:tc>
        <w:tc>
          <w:tcPr>
            <w:tcW w:w="799" w:type="dxa"/>
            <w:tcBorders>
              <w:top w:val="nil"/>
              <w:left w:val="nil"/>
              <w:bottom w:val="single" w:sz="4" w:space="0" w:color="auto"/>
              <w:right w:val="single" w:sz="4" w:space="0" w:color="auto"/>
            </w:tcBorders>
            <w:shd w:val="clear" w:color="auto" w:fill="auto"/>
            <w:noWrap/>
            <w:vAlign w:val="center"/>
            <w:hideMark/>
          </w:tcPr>
          <w:p w14:paraId="47A60154"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14.2</w:t>
            </w:r>
          </w:p>
        </w:tc>
      </w:tr>
      <w:tr w:rsidR="006264E2" w:rsidRPr="00B05ABC" w14:paraId="319A0C87" w14:textId="77777777" w:rsidTr="006D665A">
        <w:trPr>
          <w:trHeight w:val="260"/>
          <w:jc w:val="center"/>
        </w:trPr>
        <w:tc>
          <w:tcPr>
            <w:tcW w:w="2560" w:type="dxa"/>
            <w:tcBorders>
              <w:top w:val="nil"/>
              <w:left w:val="single" w:sz="4" w:space="0" w:color="auto"/>
              <w:bottom w:val="single" w:sz="4" w:space="0" w:color="auto"/>
              <w:right w:val="single" w:sz="4" w:space="0" w:color="auto"/>
            </w:tcBorders>
            <w:shd w:val="clear" w:color="auto" w:fill="auto"/>
            <w:vAlign w:val="center"/>
            <w:hideMark/>
          </w:tcPr>
          <w:p w14:paraId="47A1BE06"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97.028</w:t>
            </w:r>
          </w:p>
        </w:tc>
        <w:tc>
          <w:tcPr>
            <w:tcW w:w="2281" w:type="dxa"/>
            <w:tcBorders>
              <w:top w:val="nil"/>
              <w:left w:val="nil"/>
              <w:bottom w:val="single" w:sz="4" w:space="0" w:color="auto"/>
              <w:right w:val="single" w:sz="4" w:space="0" w:color="auto"/>
            </w:tcBorders>
            <w:shd w:val="clear" w:color="auto" w:fill="auto"/>
            <w:noWrap/>
            <w:vAlign w:val="center"/>
            <w:hideMark/>
          </w:tcPr>
          <w:p w14:paraId="2303DA1A"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2-furancarboxaldehyde</w:t>
            </w:r>
          </w:p>
        </w:tc>
        <w:tc>
          <w:tcPr>
            <w:tcW w:w="806" w:type="dxa"/>
            <w:tcBorders>
              <w:top w:val="nil"/>
              <w:left w:val="nil"/>
              <w:bottom w:val="single" w:sz="4" w:space="0" w:color="auto"/>
              <w:right w:val="single" w:sz="4" w:space="0" w:color="auto"/>
            </w:tcBorders>
            <w:shd w:val="clear" w:color="auto" w:fill="auto"/>
            <w:noWrap/>
            <w:vAlign w:val="center"/>
            <w:hideMark/>
          </w:tcPr>
          <w:p w14:paraId="65D2DCD4"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60.6</w:t>
            </w:r>
          </w:p>
        </w:tc>
        <w:tc>
          <w:tcPr>
            <w:tcW w:w="806" w:type="dxa"/>
            <w:tcBorders>
              <w:top w:val="nil"/>
              <w:left w:val="nil"/>
              <w:bottom w:val="single" w:sz="4" w:space="0" w:color="auto"/>
              <w:right w:val="single" w:sz="4" w:space="0" w:color="auto"/>
            </w:tcBorders>
            <w:shd w:val="clear" w:color="auto" w:fill="auto"/>
            <w:noWrap/>
            <w:vAlign w:val="center"/>
            <w:hideMark/>
          </w:tcPr>
          <w:p w14:paraId="656E927F"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30.6</w:t>
            </w:r>
          </w:p>
        </w:tc>
        <w:tc>
          <w:tcPr>
            <w:tcW w:w="665" w:type="dxa"/>
            <w:tcBorders>
              <w:top w:val="nil"/>
              <w:left w:val="nil"/>
              <w:bottom w:val="single" w:sz="4" w:space="0" w:color="auto"/>
              <w:right w:val="single" w:sz="4" w:space="0" w:color="auto"/>
            </w:tcBorders>
            <w:shd w:val="clear" w:color="auto" w:fill="auto"/>
            <w:noWrap/>
            <w:vAlign w:val="center"/>
            <w:hideMark/>
          </w:tcPr>
          <w:p w14:paraId="5DF6F80A"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19.4</w:t>
            </w:r>
          </w:p>
        </w:tc>
        <w:tc>
          <w:tcPr>
            <w:tcW w:w="754" w:type="dxa"/>
            <w:tcBorders>
              <w:top w:val="nil"/>
              <w:left w:val="nil"/>
              <w:bottom w:val="single" w:sz="4" w:space="0" w:color="auto"/>
              <w:right w:val="single" w:sz="4" w:space="0" w:color="auto"/>
            </w:tcBorders>
            <w:shd w:val="clear" w:color="auto" w:fill="auto"/>
            <w:noWrap/>
            <w:vAlign w:val="center"/>
            <w:hideMark/>
          </w:tcPr>
          <w:p w14:paraId="669672AB"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14.0</w:t>
            </w:r>
          </w:p>
        </w:tc>
        <w:tc>
          <w:tcPr>
            <w:tcW w:w="705" w:type="dxa"/>
            <w:tcBorders>
              <w:top w:val="nil"/>
              <w:left w:val="nil"/>
              <w:bottom w:val="single" w:sz="4" w:space="0" w:color="auto"/>
              <w:right w:val="single" w:sz="4" w:space="0" w:color="auto"/>
            </w:tcBorders>
            <w:shd w:val="clear" w:color="auto" w:fill="auto"/>
            <w:noWrap/>
            <w:vAlign w:val="center"/>
            <w:hideMark/>
          </w:tcPr>
          <w:p w14:paraId="34B9FE90"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76.7</w:t>
            </w:r>
          </w:p>
        </w:tc>
        <w:tc>
          <w:tcPr>
            <w:tcW w:w="705" w:type="dxa"/>
            <w:tcBorders>
              <w:top w:val="nil"/>
              <w:left w:val="nil"/>
              <w:bottom w:val="single" w:sz="4" w:space="0" w:color="auto"/>
              <w:right w:val="single" w:sz="4" w:space="0" w:color="auto"/>
            </w:tcBorders>
            <w:shd w:val="clear" w:color="auto" w:fill="auto"/>
            <w:noWrap/>
            <w:vAlign w:val="center"/>
            <w:hideMark/>
          </w:tcPr>
          <w:p w14:paraId="5E679820"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56.2</w:t>
            </w:r>
          </w:p>
        </w:tc>
        <w:tc>
          <w:tcPr>
            <w:tcW w:w="799" w:type="dxa"/>
            <w:tcBorders>
              <w:top w:val="nil"/>
              <w:left w:val="nil"/>
              <w:bottom w:val="single" w:sz="4" w:space="0" w:color="auto"/>
              <w:right w:val="single" w:sz="4" w:space="0" w:color="auto"/>
            </w:tcBorders>
            <w:shd w:val="clear" w:color="auto" w:fill="auto"/>
            <w:noWrap/>
            <w:vAlign w:val="center"/>
            <w:hideMark/>
          </w:tcPr>
          <w:p w14:paraId="4743FE35"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24.2</w:t>
            </w:r>
          </w:p>
        </w:tc>
        <w:tc>
          <w:tcPr>
            <w:tcW w:w="799" w:type="dxa"/>
            <w:tcBorders>
              <w:top w:val="nil"/>
              <w:left w:val="nil"/>
              <w:bottom w:val="single" w:sz="4" w:space="0" w:color="auto"/>
              <w:right w:val="single" w:sz="4" w:space="0" w:color="auto"/>
            </w:tcBorders>
            <w:shd w:val="clear" w:color="auto" w:fill="auto"/>
            <w:noWrap/>
            <w:vAlign w:val="center"/>
            <w:hideMark/>
          </w:tcPr>
          <w:p w14:paraId="167C1764"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12.8</w:t>
            </w:r>
          </w:p>
        </w:tc>
      </w:tr>
      <w:tr w:rsidR="006264E2" w:rsidRPr="00B05ABC" w14:paraId="090114D4" w14:textId="77777777" w:rsidTr="006D665A">
        <w:trPr>
          <w:trHeight w:val="260"/>
          <w:jc w:val="center"/>
        </w:trPr>
        <w:tc>
          <w:tcPr>
            <w:tcW w:w="2560" w:type="dxa"/>
            <w:tcBorders>
              <w:top w:val="nil"/>
              <w:left w:val="single" w:sz="4" w:space="0" w:color="auto"/>
              <w:bottom w:val="single" w:sz="4" w:space="0" w:color="auto"/>
              <w:right w:val="single" w:sz="4" w:space="0" w:color="auto"/>
            </w:tcBorders>
            <w:shd w:val="clear" w:color="auto" w:fill="auto"/>
            <w:vAlign w:val="center"/>
            <w:hideMark/>
          </w:tcPr>
          <w:p w14:paraId="7DDF6F88"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101.06</w:t>
            </w:r>
          </w:p>
        </w:tc>
        <w:tc>
          <w:tcPr>
            <w:tcW w:w="2281" w:type="dxa"/>
            <w:tcBorders>
              <w:top w:val="nil"/>
              <w:left w:val="nil"/>
              <w:bottom w:val="single" w:sz="4" w:space="0" w:color="auto"/>
              <w:right w:val="single" w:sz="4" w:space="0" w:color="auto"/>
            </w:tcBorders>
            <w:shd w:val="clear" w:color="auto" w:fill="auto"/>
            <w:noWrap/>
            <w:vAlign w:val="center"/>
            <w:hideMark/>
          </w:tcPr>
          <w:p w14:paraId="7FC6A219"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Acetylacetone</w:t>
            </w:r>
          </w:p>
        </w:tc>
        <w:tc>
          <w:tcPr>
            <w:tcW w:w="806" w:type="dxa"/>
            <w:tcBorders>
              <w:top w:val="nil"/>
              <w:left w:val="nil"/>
              <w:bottom w:val="single" w:sz="4" w:space="0" w:color="auto"/>
              <w:right w:val="single" w:sz="4" w:space="0" w:color="auto"/>
            </w:tcBorders>
            <w:shd w:val="clear" w:color="auto" w:fill="auto"/>
            <w:noWrap/>
            <w:vAlign w:val="center"/>
            <w:hideMark/>
          </w:tcPr>
          <w:p w14:paraId="0245964B"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54.8</w:t>
            </w:r>
          </w:p>
        </w:tc>
        <w:tc>
          <w:tcPr>
            <w:tcW w:w="806" w:type="dxa"/>
            <w:tcBorders>
              <w:top w:val="nil"/>
              <w:left w:val="nil"/>
              <w:bottom w:val="single" w:sz="4" w:space="0" w:color="auto"/>
              <w:right w:val="single" w:sz="4" w:space="0" w:color="auto"/>
            </w:tcBorders>
            <w:shd w:val="clear" w:color="auto" w:fill="auto"/>
            <w:noWrap/>
            <w:vAlign w:val="center"/>
            <w:hideMark/>
          </w:tcPr>
          <w:p w14:paraId="42A35C71"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33.6</w:t>
            </w:r>
          </w:p>
        </w:tc>
        <w:tc>
          <w:tcPr>
            <w:tcW w:w="665" w:type="dxa"/>
            <w:tcBorders>
              <w:top w:val="nil"/>
              <w:left w:val="nil"/>
              <w:bottom w:val="single" w:sz="4" w:space="0" w:color="auto"/>
              <w:right w:val="single" w:sz="4" w:space="0" w:color="auto"/>
            </w:tcBorders>
            <w:shd w:val="clear" w:color="auto" w:fill="auto"/>
            <w:noWrap/>
            <w:vAlign w:val="center"/>
            <w:hideMark/>
          </w:tcPr>
          <w:p w14:paraId="101E2071"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19.5</w:t>
            </w:r>
          </w:p>
        </w:tc>
        <w:tc>
          <w:tcPr>
            <w:tcW w:w="754" w:type="dxa"/>
            <w:tcBorders>
              <w:top w:val="nil"/>
              <w:left w:val="nil"/>
              <w:bottom w:val="single" w:sz="4" w:space="0" w:color="auto"/>
              <w:right w:val="single" w:sz="4" w:space="0" w:color="auto"/>
            </w:tcBorders>
            <w:shd w:val="clear" w:color="auto" w:fill="auto"/>
            <w:noWrap/>
            <w:vAlign w:val="center"/>
            <w:hideMark/>
          </w:tcPr>
          <w:p w14:paraId="6ECF3ACE"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18.4</w:t>
            </w:r>
          </w:p>
        </w:tc>
        <w:tc>
          <w:tcPr>
            <w:tcW w:w="705" w:type="dxa"/>
            <w:tcBorders>
              <w:top w:val="nil"/>
              <w:left w:val="nil"/>
              <w:bottom w:val="single" w:sz="4" w:space="0" w:color="auto"/>
              <w:right w:val="single" w:sz="4" w:space="0" w:color="auto"/>
            </w:tcBorders>
            <w:shd w:val="clear" w:color="auto" w:fill="auto"/>
            <w:noWrap/>
            <w:vAlign w:val="center"/>
            <w:hideMark/>
          </w:tcPr>
          <w:p w14:paraId="1F0FF40A"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78.6</w:t>
            </w:r>
          </w:p>
        </w:tc>
        <w:tc>
          <w:tcPr>
            <w:tcW w:w="705" w:type="dxa"/>
            <w:tcBorders>
              <w:top w:val="nil"/>
              <w:left w:val="nil"/>
              <w:bottom w:val="single" w:sz="4" w:space="0" w:color="auto"/>
              <w:right w:val="single" w:sz="4" w:space="0" w:color="auto"/>
            </w:tcBorders>
            <w:shd w:val="clear" w:color="auto" w:fill="auto"/>
            <w:noWrap/>
            <w:vAlign w:val="center"/>
            <w:hideMark/>
          </w:tcPr>
          <w:p w14:paraId="4211D935"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63.5</w:t>
            </w:r>
          </w:p>
        </w:tc>
        <w:tc>
          <w:tcPr>
            <w:tcW w:w="799" w:type="dxa"/>
            <w:tcBorders>
              <w:top w:val="nil"/>
              <w:left w:val="nil"/>
              <w:bottom w:val="single" w:sz="4" w:space="0" w:color="auto"/>
              <w:right w:val="single" w:sz="4" w:space="0" w:color="auto"/>
            </w:tcBorders>
            <w:shd w:val="clear" w:color="auto" w:fill="auto"/>
            <w:noWrap/>
            <w:vAlign w:val="center"/>
            <w:hideMark/>
          </w:tcPr>
          <w:p w14:paraId="41C69B39"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23.5</w:t>
            </w:r>
          </w:p>
        </w:tc>
        <w:tc>
          <w:tcPr>
            <w:tcW w:w="799" w:type="dxa"/>
            <w:tcBorders>
              <w:top w:val="nil"/>
              <w:left w:val="nil"/>
              <w:bottom w:val="single" w:sz="4" w:space="0" w:color="auto"/>
              <w:right w:val="single" w:sz="4" w:space="0" w:color="auto"/>
            </w:tcBorders>
            <w:shd w:val="clear" w:color="auto" w:fill="auto"/>
            <w:noWrap/>
            <w:vAlign w:val="center"/>
            <w:hideMark/>
          </w:tcPr>
          <w:p w14:paraId="7B3DB2CB"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13.5</w:t>
            </w:r>
          </w:p>
        </w:tc>
      </w:tr>
      <w:tr w:rsidR="006264E2" w:rsidRPr="00B05ABC" w14:paraId="73DF54B6" w14:textId="77777777" w:rsidTr="006D665A">
        <w:trPr>
          <w:trHeight w:val="260"/>
          <w:jc w:val="center"/>
        </w:trPr>
        <w:tc>
          <w:tcPr>
            <w:tcW w:w="2560" w:type="dxa"/>
            <w:tcBorders>
              <w:top w:val="nil"/>
              <w:left w:val="single" w:sz="4" w:space="0" w:color="auto"/>
              <w:bottom w:val="single" w:sz="4" w:space="0" w:color="auto"/>
              <w:right w:val="single" w:sz="4" w:space="0" w:color="auto"/>
            </w:tcBorders>
            <w:shd w:val="clear" w:color="auto" w:fill="auto"/>
            <w:vAlign w:val="center"/>
            <w:hideMark/>
          </w:tcPr>
          <w:p w14:paraId="0988BEE5"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101.092</w:t>
            </w:r>
          </w:p>
        </w:tc>
        <w:tc>
          <w:tcPr>
            <w:tcW w:w="2281" w:type="dxa"/>
            <w:tcBorders>
              <w:top w:val="nil"/>
              <w:left w:val="nil"/>
              <w:bottom w:val="single" w:sz="4" w:space="0" w:color="auto"/>
              <w:right w:val="single" w:sz="4" w:space="0" w:color="auto"/>
            </w:tcBorders>
            <w:shd w:val="clear" w:color="auto" w:fill="auto"/>
            <w:noWrap/>
            <w:vAlign w:val="center"/>
            <w:hideMark/>
          </w:tcPr>
          <w:p w14:paraId="5E0FFB4E"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n-Hexanal</w:t>
            </w:r>
          </w:p>
        </w:tc>
        <w:tc>
          <w:tcPr>
            <w:tcW w:w="806" w:type="dxa"/>
            <w:tcBorders>
              <w:top w:val="nil"/>
              <w:left w:val="nil"/>
              <w:bottom w:val="single" w:sz="4" w:space="0" w:color="auto"/>
              <w:right w:val="single" w:sz="4" w:space="0" w:color="auto"/>
            </w:tcBorders>
            <w:shd w:val="clear" w:color="auto" w:fill="auto"/>
            <w:noWrap/>
            <w:vAlign w:val="center"/>
            <w:hideMark/>
          </w:tcPr>
          <w:p w14:paraId="2628CE4E"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36.4</w:t>
            </w:r>
          </w:p>
        </w:tc>
        <w:tc>
          <w:tcPr>
            <w:tcW w:w="806" w:type="dxa"/>
            <w:tcBorders>
              <w:top w:val="nil"/>
              <w:left w:val="nil"/>
              <w:bottom w:val="single" w:sz="4" w:space="0" w:color="auto"/>
              <w:right w:val="single" w:sz="4" w:space="0" w:color="auto"/>
            </w:tcBorders>
            <w:shd w:val="clear" w:color="auto" w:fill="auto"/>
            <w:noWrap/>
            <w:vAlign w:val="center"/>
            <w:hideMark/>
          </w:tcPr>
          <w:p w14:paraId="067F608E"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30.5</w:t>
            </w:r>
          </w:p>
        </w:tc>
        <w:tc>
          <w:tcPr>
            <w:tcW w:w="665" w:type="dxa"/>
            <w:tcBorders>
              <w:top w:val="nil"/>
              <w:left w:val="nil"/>
              <w:bottom w:val="single" w:sz="4" w:space="0" w:color="auto"/>
              <w:right w:val="single" w:sz="4" w:space="0" w:color="auto"/>
            </w:tcBorders>
            <w:shd w:val="clear" w:color="auto" w:fill="auto"/>
            <w:noWrap/>
            <w:vAlign w:val="center"/>
            <w:hideMark/>
          </w:tcPr>
          <w:p w14:paraId="5FA7CF5F"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19.1</w:t>
            </w:r>
          </w:p>
        </w:tc>
        <w:tc>
          <w:tcPr>
            <w:tcW w:w="754" w:type="dxa"/>
            <w:tcBorders>
              <w:top w:val="nil"/>
              <w:left w:val="nil"/>
              <w:bottom w:val="single" w:sz="4" w:space="0" w:color="auto"/>
              <w:right w:val="single" w:sz="4" w:space="0" w:color="auto"/>
            </w:tcBorders>
            <w:shd w:val="clear" w:color="auto" w:fill="auto"/>
            <w:noWrap/>
            <w:vAlign w:val="center"/>
            <w:hideMark/>
          </w:tcPr>
          <w:p w14:paraId="43CB5AA9"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10.6</w:t>
            </w:r>
          </w:p>
        </w:tc>
        <w:tc>
          <w:tcPr>
            <w:tcW w:w="705" w:type="dxa"/>
            <w:tcBorders>
              <w:top w:val="nil"/>
              <w:left w:val="nil"/>
              <w:bottom w:val="single" w:sz="4" w:space="0" w:color="auto"/>
              <w:right w:val="single" w:sz="4" w:space="0" w:color="auto"/>
            </w:tcBorders>
            <w:shd w:val="clear" w:color="auto" w:fill="auto"/>
            <w:noWrap/>
            <w:vAlign w:val="center"/>
            <w:hideMark/>
          </w:tcPr>
          <w:p w14:paraId="6B61D57E"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62.8</w:t>
            </w:r>
          </w:p>
        </w:tc>
        <w:tc>
          <w:tcPr>
            <w:tcW w:w="705" w:type="dxa"/>
            <w:tcBorders>
              <w:top w:val="nil"/>
              <w:left w:val="nil"/>
              <w:bottom w:val="single" w:sz="4" w:space="0" w:color="auto"/>
              <w:right w:val="single" w:sz="4" w:space="0" w:color="auto"/>
            </w:tcBorders>
            <w:shd w:val="clear" w:color="auto" w:fill="auto"/>
            <w:noWrap/>
            <w:vAlign w:val="center"/>
            <w:hideMark/>
          </w:tcPr>
          <w:p w14:paraId="23482348"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36.8</w:t>
            </w:r>
          </w:p>
        </w:tc>
        <w:tc>
          <w:tcPr>
            <w:tcW w:w="799" w:type="dxa"/>
            <w:tcBorders>
              <w:top w:val="nil"/>
              <w:left w:val="nil"/>
              <w:bottom w:val="single" w:sz="4" w:space="0" w:color="auto"/>
              <w:right w:val="single" w:sz="4" w:space="0" w:color="auto"/>
            </w:tcBorders>
            <w:shd w:val="clear" w:color="auto" w:fill="auto"/>
            <w:noWrap/>
            <w:vAlign w:val="center"/>
            <w:hideMark/>
          </w:tcPr>
          <w:p w14:paraId="217E5933"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25.5</w:t>
            </w:r>
          </w:p>
        </w:tc>
        <w:tc>
          <w:tcPr>
            <w:tcW w:w="799" w:type="dxa"/>
            <w:tcBorders>
              <w:top w:val="nil"/>
              <w:left w:val="nil"/>
              <w:bottom w:val="single" w:sz="4" w:space="0" w:color="auto"/>
              <w:right w:val="single" w:sz="4" w:space="0" w:color="auto"/>
            </w:tcBorders>
            <w:shd w:val="clear" w:color="auto" w:fill="auto"/>
            <w:noWrap/>
            <w:vAlign w:val="center"/>
            <w:hideMark/>
          </w:tcPr>
          <w:p w14:paraId="0730BD6B"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16.6</w:t>
            </w:r>
          </w:p>
        </w:tc>
      </w:tr>
      <w:tr w:rsidR="006264E2" w:rsidRPr="00B05ABC" w14:paraId="53E699C8" w14:textId="77777777" w:rsidTr="006D665A">
        <w:trPr>
          <w:trHeight w:val="260"/>
          <w:jc w:val="center"/>
        </w:trPr>
        <w:tc>
          <w:tcPr>
            <w:tcW w:w="2560" w:type="dxa"/>
            <w:tcBorders>
              <w:top w:val="nil"/>
              <w:left w:val="single" w:sz="4" w:space="0" w:color="auto"/>
              <w:bottom w:val="single" w:sz="4" w:space="0" w:color="auto"/>
              <w:right w:val="single" w:sz="4" w:space="0" w:color="auto"/>
            </w:tcBorders>
            <w:shd w:val="clear" w:color="auto" w:fill="auto"/>
            <w:vAlign w:val="center"/>
            <w:hideMark/>
          </w:tcPr>
          <w:p w14:paraId="59C1B5B7"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107.051</w:t>
            </w:r>
          </w:p>
        </w:tc>
        <w:tc>
          <w:tcPr>
            <w:tcW w:w="2281" w:type="dxa"/>
            <w:tcBorders>
              <w:top w:val="nil"/>
              <w:left w:val="nil"/>
              <w:bottom w:val="single" w:sz="4" w:space="0" w:color="auto"/>
              <w:right w:val="single" w:sz="4" w:space="0" w:color="auto"/>
            </w:tcBorders>
            <w:shd w:val="clear" w:color="auto" w:fill="auto"/>
            <w:noWrap/>
            <w:vAlign w:val="center"/>
            <w:hideMark/>
          </w:tcPr>
          <w:p w14:paraId="77650106"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Benzaldehyde</w:t>
            </w:r>
          </w:p>
        </w:tc>
        <w:tc>
          <w:tcPr>
            <w:tcW w:w="806" w:type="dxa"/>
            <w:tcBorders>
              <w:top w:val="nil"/>
              <w:left w:val="nil"/>
              <w:bottom w:val="single" w:sz="4" w:space="0" w:color="auto"/>
              <w:right w:val="single" w:sz="4" w:space="0" w:color="auto"/>
            </w:tcBorders>
            <w:shd w:val="clear" w:color="auto" w:fill="auto"/>
            <w:noWrap/>
            <w:vAlign w:val="center"/>
            <w:hideMark/>
          </w:tcPr>
          <w:p w14:paraId="78E53152"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31.4</w:t>
            </w:r>
          </w:p>
        </w:tc>
        <w:tc>
          <w:tcPr>
            <w:tcW w:w="806" w:type="dxa"/>
            <w:tcBorders>
              <w:top w:val="nil"/>
              <w:left w:val="nil"/>
              <w:bottom w:val="single" w:sz="4" w:space="0" w:color="auto"/>
              <w:right w:val="single" w:sz="4" w:space="0" w:color="auto"/>
            </w:tcBorders>
            <w:shd w:val="clear" w:color="auto" w:fill="auto"/>
            <w:noWrap/>
            <w:vAlign w:val="center"/>
            <w:hideMark/>
          </w:tcPr>
          <w:p w14:paraId="0BA21798"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35.7</w:t>
            </w:r>
          </w:p>
        </w:tc>
        <w:tc>
          <w:tcPr>
            <w:tcW w:w="665" w:type="dxa"/>
            <w:tcBorders>
              <w:top w:val="nil"/>
              <w:left w:val="nil"/>
              <w:bottom w:val="single" w:sz="4" w:space="0" w:color="auto"/>
              <w:right w:val="single" w:sz="4" w:space="0" w:color="auto"/>
            </w:tcBorders>
            <w:shd w:val="clear" w:color="auto" w:fill="auto"/>
            <w:noWrap/>
            <w:vAlign w:val="center"/>
            <w:hideMark/>
          </w:tcPr>
          <w:p w14:paraId="646FDEFC"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17.3</w:t>
            </w:r>
          </w:p>
        </w:tc>
        <w:tc>
          <w:tcPr>
            <w:tcW w:w="754" w:type="dxa"/>
            <w:tcBorders>
              <w:top w:val="nil"/>
              <w:left w:val="nil"/>
              <w:bottom w:val="single" w:sz="4" w:space="0" w:color="auto"/>
              <w:right w:val="single" w:sz="4" w:space="0" w:color="auto"/>
            </w:tcBorders>
            <w:shd w:val="clear" w:color="auto" w:fill="auto"/>
            <w:noWrap/>
            <w:vAlign w:val="center"/>
            <w:hideMark/>
          </w:tcPr>
          <w:p w14:paraId="32CA4F4D"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10.0</w:t>
            </w:r>
          </w:p>
        </w:tc>
        <w:tc>
          <w:tcPr>
            <w:tcW w:w="705" w:type="dxa"/>
            <w:tcBorders>
              <w:top w:val="nil"/>
              <w:left w:val="nil"/>
              <w:bottom w:val="single" w:sz="4" w:space="0" w:color="auto"/>
              <w:right w:val="single" w:sz="4" w:space="0" w:color="auto"/>
            </w:tcBorders>
            <w:shd w:val="clear" w:color="auto" w:fill="auto"/>
            <w:noWrap/>
            <w:vAlign w:val="center"/>
            <w:hideMark/>
          </w:tcPr>
          <w:p w14:paraId="16510A14"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58.8</w:t>
            </w:r>
          </w:p>
        </w:tc>
        <w:tc>
          <w:tcPr>
            <w:tcW w:w="705" w:type="dxa"/>
            <w:tcBorders>
              <w:top w:val="nil"/>
              <w:left w:val="nil"/>
              <w:bottom w:val="single" w:sz="4" w:space="0" w:color="auto"/>
              <w:right w:val="single" w:sz="4" w:space="0" w:color="auto"/>
            </w:tcBorders>
            <w:shd w:val="clear" w:color="auto" w:fill="auto"/>
            <w:noWrap/>
            <w:vAlign w:val="center"/>
            <w:hideMark/>
          </w:tcPr>
          <w:p w14:paraId="3DFC5138"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42.9</w:t>
            </w:r>
          </w:p>
        </w:tc>
        <w:tc>
          <w:tcPr>
            <w:tcW w:w="799" w:type="dxa"/>
            <w:tcBorders>
              <w:top w:val="nil"/>
              <w:left w:val="nil"/>
              <w:bottom w:val="single" w:sz="4" w:space="0" w:color="auto"/>
              <w:right w:val="single" w:sz="4" w:space="0" w:color="auto"/>
            </w:tcBorders>
            <w:shd w:val="clear" w:color="auto" w:fill="auto"/>
            <w:noWrap/>
            <w:vAlign w:val="center"/>
            <w:hideMark/>
          </w:tcPr>
          <w:p w14:paraId="13C4B4C7"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23.7</w:t>
            </w:r>
          </w:p>
        </w:tc>
        <w:tc>
          <w:tcPr>
            <w:tcW w:w="799" w:type="dxa"/>
            <w:tcBorders>
              <w:top w:val="nil"/>
              <w:left w:val="nil"/>
              <w:bottom w:val="single" w:sz="4" w:space="0" w:color="auto"/>
              <w:right w:val="single" w:sz="4" w:space="0" w:color="auto"/>
            </w:tcBorders>
            <w:shd w:val="clear" w:color="auto" w:fill="auto"/>
            <w:noWrap/>
            <w:vAlign w:val="center"/>
            <w:hideMark/>
          </w:tcPr>
          <w:p w14:paraId="7C57EB30"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13.3</w:t>
            </w:r>
          </w:p>
        </w:tc>
      </w:tr>
      <w:tr w:rsidR="006264E2" w:rsidRPr="00B05ABC" w14:paraId="7F8D1D72" w14:textId="77777777" w:rsidTr="006D665A">
        <w:trPr>
          <w:trHeight w:val="260"/>
          <w:jc w:val="center"/>
        </w:trPr>
        <w:tc>
          <w:tcPr>
            <w:tcW w:w="2560" w:type="dxa"/>
            <w:tcBorders>
              <w:top w:val="nil"/>
              <w:left w:val="single" w:sz="4" w:space="0" w:color="auto"/>
              <w:bottom w:val="single" w:sz="4" w:space="0" w:color="auto"/>
              <w:right w:val="single" w:sz="4" w:space="0" w:color="auto"/>
            </w:tcBorders>
            <w:shd w:val="clear" w:color="auto" w:fill="auto"/>
            <w:vAlign w:val="center"/>
            <w:hideMark/>
          </w:tcPr>
          <w:p w14:paraId="50A6658C"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115.109</w:t>
            </w:r>
          </w:p>
        </w:tc>
        <w:tc>
          <w:tcPr>
            <w:tcW w:w="2281" w:type="dxa"/>
            <w:tcBorders>
              <w:top w:val="nil"/>
              <w:left w:val="nil"/>
              <w:bottom w:val="single" w:sz="4" w:space="0" w:color="auto"/>
              <w:right w:val="single" w:sz="4" w:space="0" w:color="auto"/>
            </w:tcBorders>
            <w:shd w:val="clear" w:color="auto" w:fill="auto"/>
            <w:noWrap/>
            <w:vAlign w:val="center"/>
            <w:hideMark/>
          </w:tcPr>
          <w:p w14:paraId="1A92882C"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n-Heptanal</w:t>
            </w:r>
          </w:p>
        </w:tc>
        <w:tc>
          <w:tcPr>
            <w:tcW w:w="806" w:type="dxa"/>
            <w:tcBorders>
              <w:top w:val="nil"/>
              <w:left w:val="nil"/>
              <w:bottom w:val="single" w:sz="4" w:space="0" w:color="auto"/>
              <w:right w:val="single" w:sz="4" w:space="0" w:color="auto"/>
            </w:tcBorders>
            <w:shd w:val="clear" w:color="auto" w:fill="auto"/>
            <w:noWrap/>
            <w:vAlign w:val="center"/>
            <w:hideMark/>
          </w:tcPr>
          <w:p w14:paraId="027ED16F"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39.1</w:t>
            </w:r>
          </w:p>
        </w:tc>
        <w:tc>
          <w:tcPr>
            <w:tcW w:w="806" w:type="dxa"/>
            <w:tcBorders>
              <w:top w:val="nil"/>
              <w:left w:val="nil"/>
              <w:bottom w:val="single" w:sz="4" w:space="0" w:color="auto"/>
              <w:right w:val="single" w:sz="4" w:space="0" w:color="auto"/>
            </w:tcBorders>
            <w:shd w:val="clear" w:color="auto" w:fill="auto"/>
            <w:noWrap/>
            <w:vAlign w:val="center"/>
            <w:hideMark/>
          </w:tcPr>
          <w:p w14:paraId="563553CF"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36.6</w:t>
            </w:r>
          </w:p>
        </w:tc>
        <w:tc>
          <w:tcPr>
            <w:tcW w:w="665" w:type="dxa"/>
            <w:tcBorders>
              <w:top w:val="nil"/>
              <w:left w:val="nil"/>
              <w:bottom w:val="single" w:sz="4" w:space="0" w:color="auto"/>
              <w:right w:val="single" w:sz="4" w:space="0" w:color="auto"/>
            </w:tcBorders>
            <w:shd w:val="clear" w:color="auto" w:fill="auto"/>
            <w:noWrap/>
            <w:vAlign w:val="center"/>
            <w:hideMark/>
          </w:tcPr>
          <w:p w14:paraId="56DD06CA"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19.0</w:t>
            </w:r>
          </w:p>
        </w:tc>
        <w:tc>
          <w:tcPr>
            <w:tcW w:w="754" w:type="dxa"/>
            <w:tcBorders>
              <w:top w:val="nil"/>
              <w:left w:val="nil"/>
              <w:bottom w:val="single" w:sz="4" w:space="0" w:color="auto"/>
              <w:right w:val="single" w:sz="4" w:space="0" w:color="auto"/>
            </w:tcBorders>
            <w:shd w:val="clear" w:color="auto" w:fill="auto"/>
            <w:noWrap/>
            <w:vAlign w:val="center"/>
            <w:hideMark/>
          </w:tcPr>
          <w:p w14:paraId="785A5503"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12.1</w:t>
            </w:r>
          </w:p>
        </w:tc>
        <w:tc>
          <w:tcPr>
            <w:tcW w:w="705" w:type="dxa"/>
            <w:tcBorders>
              <w:top w:val="nil"/>
              <w:left w:val="nil"/>
              <w:bottom w:val="single" w:sz="4" w:space="0" w:color="auto"/>
              <w:right w:val="single" w:sz="4" w:space="0" w:color="auto"/>
            </w:tcBorders>
            <w:shd w:val="clear" w:color="auto" w:fill="auto"/>
            <w:noWrap/>
            <w:vAlign w:val="center"/>
            <w:hideMark/>
          </w:tcPr>
          <w:p w14:paraId="3C7C47EE"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60.9</w:t>
            </w:r>
          </w:p>
        </w:tc>
        <w:tc>
          <w:tcPr>
            <w:tcW w:w="705" w:type="dxa"/>
            <w:tcBorders>
              <w:top w:val="nil"/>
              <w:left w:val="nil"/>
              <w:bottom w:val="single" w:sz="4" w:space="0" w:color="auto"/>
              <w:right w:val="single" w:sz="4" w:space="0" w:color="auto"/>
            </w:tcBorders>
            <w:shd w:val="clear" w:color="auto" w:fill="auto"/>
            <w:noWrap/>
            <w:vAlign w:val="center"/>
            <w:hideMark/>
          </w:tcPr>
          <w:p w14:paraId="06E04869"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38.4</w:t>
            </w:r>
          </w:p>
        </w:tc>
        <w:tc>
          <w:tcPr>
            <w:tcW w:w="799" w:type="dxa"/>
            <w:tcBorders>
              <w:top w:val="nil"/>
              <w:left w:val="nil"/>
              <w:bottom w:val="single" w:sz="4" w:space="0" w:color="auto"/>
              <w:right w:val="single" w:sz="4" w:space="0" w:color="auto"/>
            </w:tcBorders>
            <w:shd w:val="clear" w:color="auto" w:fill="auto"/>
            <w:noWrap/>
            <w:vAlign w:val="center"/>
            <w:hideMark/>
          </w:tcPr>
          <w:p w14:paraId="65469A8A"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24.1</w:t>
            </w:r>
          </w:p>
        </w:tc>
        <w:tc>
          <w:tcPr>
            <w:tcW w:w="799" w:type="dxa"/>
            <w:tcBorders>
              <w:top w:val="nil"/>
              <w:left w:val="nil"/>
              <w:bottom w:val="single" w:sz="4" w:space="0" w:color="auto"/>
              <w:right w:val="single" w:sz="4" w:space="0" w:color="auto"/>
            </w:tcBorders>
            <w:shd w:val="clear" w:color="auto" w:fill="auto"/>
            <w:noWrap/>
            <w:vAlign w:val="center"/>
            <w:hideMark/>
          </w:tcPr>
          <w:p w14:paraId="60A39B63"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15.4</w:t>
            </w:r>
          </w:p>
        </w:tc>
      </w:tr>
      <w:tr w:rsidR="006264E2" w:rsidRPr="00B05ABC" w14:paraId="5201C884" w14:textId="77777777" w:rsidTr="006D665A">
        <w:trPr>
          <w:trHeight w:val="260"/>
          <w:jc w:val="center"/>
        </w:trPr>
        <w:tc>
          <w:tcPr>
            <w:tcW w:w="2560" w:type="dxa"/>
            <w:tcBorders>
              <w:top w:val="nil"/>
              <w:left w:val="single" w:sz="4" w:space="0" w:color="auto"/>
              <w:bottom w:val="single" w:sz="4" w:space="0" w:color="auto"/>
              <w:right w:val="single" w:sz="4" w:space="0" w:color="auto"/>
            </w:tcBorders>
            <w:shd w:val="clear" w:color="auto" w:fill="auto"/>
            <w:vAlign w:val="center"/>
            <w:hideMark/>
          </w:tcPr>
          <w:p w14:paraId="63AFA19D"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117.088</w:t>
            </w:r>
          </w:p>
        </w:tc>
        <w:tc>
          <w:tcPr>
            <w:tcW w:w="2281" w:type="dxa"/>
            <w:tcBorders>
              <w:top w:val="nil"/>
              <w:left w:val="nil"/>
              <w:bottom w:val="single" w:sz="4" w:space="0" w:color="auto"/>
              <w:right w:val="single" w:sz="4" w:space="0" w:color="auto"/>
            </w:tcBorders>
            <w:shd w:val="clear" w:color="auto" w:fill="auto"/>
            <w:noWrap/>
            <w:vAlign w:val="center"/>
            <w:hideMark/>
          </w:tcPr>
          <w:p w14:paraId="63D7DFF8"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n-Butyl acetate</w:t>
            </w:r>
          </w:p>
        </w:tc>
        <w:tc>
          <w:tcPr>
            <w:tcW w:w="806" w:type="dxa"/>
            <w:tcBorders>
              <w:top w:val="nil"/>
              <w:left w:val="nil"/>
              <w:bottom w:val="single" w:sz="4" w:space="0" w:color="auto"/>
              <w:right w:val="single" w:sz="4" w:space="0" w:color="auto"/>
            </w:tcBorders>
            <w:shd w:val="clear" w:color="auto" w:fill="auto"/>
            <w:noWrap/>
            <w:vAlign w:val="center"/>
            <w:hideMark/>
          </w:tcPr>
          <w:p w14:paraId="6BB8286C"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69.6</w:t>
            </w:r>
          </w:p>
        </w:tc>
        <w:tc>
          <w:tcPr>
            <w:tcW w:w="806" w:type="dxa"/>
            <w:tcBorders>
              <w:top w:val="nil"/>
              <w:left w:val="nil"/>
              <w:bottom w:val="single" w:sz="4" w:space="0" w:color="auto"/>
              <w:right w:val="single" w:sz="4" w:space="0" w:color="auto"/>
            </w:tcBorders>
            <w:shd w:val="clear" w:color="auto" w:fill="auto"/>
            <w:noWrap/>
            <w:vAlign w:val="center"/>
            <w:hideMark/>
          </w:tcPr>
          <w:p w14:paraId="12F3B6B1"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Over</w:t>
            </w:r>
          </w:p>
        </w:tc>
        <w:tc>
          <w:tcPr>
            <w:tcW w:w="665" w:type="dxa"/>
            <w:tcBorders>
              <w:top w:val="nil"/>
              <w:left w:val="nil"/>
              <w:bottom w:val="single" w:sz="4" w:space="0" w:color="auto"/>
              <w:right w:val="single" w:sz="4" w:space="0" w:color="auto"/>
            </w:tcBorders>
            <w:shd w:val="clear" w:color="auto" w:fill="auto"/>
            <w:noWrap/>
            <w:vAlign w:val="center"/>
            <w:hideMark/>
          </w:tcPr>
          <w:p w14:paraId="2AB456BB"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30.6</w:t>
            </w:r>
          </w:p>
        </w:tc>
        <w:tc>
          <w:tcPr>
            <w:tcW w:w="754" w:type="dxa"/>
            <w:tcBorders>
              <w:top w:val="nil"/>
              <w:left w:val="nil"/>
              <w:bottom w:val="single" w:sz="4" w:space="0" w:color="auto"/>
              <w:right w:val="single" w:sz="4" w:space="0" w:color="auto"/>
            </w:tcBorders>
            <w:shd w:val="clear" w:color="auto" w:fill="auto"/>
            <w:noWrap/>
            <w:vAlign w:val="center"/>
            <w:hideMark/>
          </w:tcPr>
          <w:p w14:paraId="637000C6"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8.7</w:t>
            </w:r>
          </w:p>
        </w:tc>
        <w:tc>
          <w:tcPr>
            <w:tcW w:w="705" w:type="dxa"/>
            <w:tcBorders>
              <w:top w:val="nil"/>
              <w:left w:val="nil"/>
              <w:bottom w:val="single" w:sz="4" w:space="0" w:color="auto"/>
              <w:right w:val="single" w:sz="4" w:space="0" w:color="auto"/>
            </w:tcBorders>
            <w:shd w:val="clear" w:color="auto" w:fill="auto"/>
            <w:noWrap/>
            <w:vAlign w:val="center"/>
            <w:hideMark/>
          </w:tcPr>
          <w:p w14:paraId="5ADA98A6"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71.7</w:t>
            </w:r>
          </w:p>
        </w:tc>
        <w:tc>
          <w:tcPr>
            <w:tcW w:w="705" w:type="dxa"/>
            <w:tcBorders>
              <w:top w:val="nil"/>
              <w:left w:val="nil"/>
              <w:bottom w:val="single" w:sz="4" w:space="0" w:color="auto"/>
              <w:right w:val="single" w:sz="4" w:space="0" w:color="auto"/>
            </w:tcBorders>
            <w:shd w:val="clear" w:color="auto" w:fill="auto"/>
            <w:noWrap/>
            <w:vAlign w:val="center"/>
            <w:hideMark/>
          </w:tcPr>
          <w:p w14:paraId="0F1F07A7"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60.1</w:t>
            </w:r>
          </w:p>
        </w:tc>
        <w:tc>
          <w:tcPr>
            <w:tcW w:w="799" w:type="dxa"/>
            <w:tcBorders>
              <w:top w:val="nil"/>
              <w:left w:val="nil"/>
              <w:bottom w:val="single" w:sz="4" w:space="0" w:color="auto"/>
              <w:right w:val="single" w:sz="4" w:space="0" w:color="auto"/>
            </w:tcBorders>
            <w:shd w:val="clear" w:color="auto" w:fill="auto"/>
            <w:noWrap/>
            <w:vAlign w:val="center"/>
            <w:hideMark/>
          </w:tcPr>
          <w:p w14:paraId="347541FF"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24.0</w:t>
            </w:r>
          </w:p>
        </w:tc>
        <w:tc>
          <w:tcPr>
            <w:tcW w:w="799" w:type="dxa"/>
            <w:tcBorders>
              <w:top w:val="nil"/>
              <w:left w:val="nil"/>
              <w:bottom w:val="single" w:sz="4" w:space="0" w:color="auto"/>
              <w:right w:val="single" w:sz="4" w:space="0" w:color="auto"/>
            </w:tcBorders>
            <w:shd w:val="clear" w:color="auto" w:fill="auto"/>
            <w:noWrap/>
            <w:vAlign w:val="center"/>
            <w:hideMark/>
          </w:tcPr>
          <w:p w14:paraId="1171B38C"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10.8</w:t>
            </w:r>
          </w:p>
        </w:tc>
      </w:tr>
      <w:tr w:rsidR="006264E2" w:rsidRPr="00B05ABC" w14:paraId="16375C01" w14:textId="77777777" w:rsidTr="006D665A">
        <w:trPr>
          <w:trHeight w:val="260"/>
          <w:jc w:val="center"/>
        </w:trPr>
        <w:tc>
          <w:tcPr>
            <w:tcW w:w="2560" w:type="dxa"/>
            <w:tcBorders>
              <w:top w:val="nil"/>
              <w:left w:val="single" w:sz="4" w:space="0" w:color="auto"/>
              <w:bottom w:val="single" w:sz="4" w:space="0" w:color="auto"/>
              <w:right w:val="single" w:sz="4" w:space="0" w:color="auto"/>
            </w:tcBorders>
            <w:shd w:val="clear" w:color="auto" w:fill="auto"/>
            <w:noWrap/>
            <w:vAlign w:val="bottom"/>
            <w:hideMark/>
          </w:tcPr>
          <w:p w14:paraId="297654CF"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127.11</w:t>
            </w:r>
          </w:p>
        </w:tc>
        <w:tc>
          <w:tcPr>
            <w:tcW w:w="2281" w:type="dxa"/>
            <w:tcBorders>
              <w:top w:val="nil"/>
              <w:left w:val="nil"/>
              <w:bottom w:val="single" w:sz="4" w:space="0" w:color="auto"/>
              <w:right w:val="single" w:sz="4" w:space="0" w:color="auto"/>
            </w:tcBorders>
            <w:shd w:val="clear" w:color="auto" w:fill="auto"/>
            <w:noWrap/>
            <w:vAlign w:val="center"/>
            <w:hideMark/>
          </w:tcPr>
          <w:p w14:paraId="3BA04F68"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6-MHO</w:t>
            </w:r>
          </w:p>
        </w:tc>
        <w:tc>
          <w:tcPr>
            <w:tcW w:w="806" w:type="dxa"/>
            <w:tcBorders>
              <w:top w:val="nil"/>
              <w:left w:val="nil"/>
              <w:bottom w:val="single" w:sz="4" w:space="0" w:color="auto"/>
              <w:right w:val="single" w:sz="4" w:space="0" w:color="auto"/>
            </w:tcBorders>
            <w:shd w:val="clear" w:color="auto" w:fill="auto"/>
            <w:noWrap/>
            <w:vAlign w:val="center"/>
            <w:hideMark/>
          </w:tcPr>
          <w:p w14:paraId="10132A31"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43.4</w:t>
            </w:r>
          </w:p>
        </w:tc>
        <w:tc>
          <w:tcPr>
            <w:tcW w:w="806" w:type="dxa"/>
            <w:tcBorders>
              <w:top w:val="nil"/>
              <w:left w:val="nil"/>
              <w:bottom w:val="single" w:sz="4" w:space="0" w:color="auto"/>
              <w:right w:val="single" w:sz="4" w:space="0" w:color="auto"/>
            </w:tcBorders>
            <w:shd w:val="clear" w:color="auto" w:fill="auto"/>
            <w:noWrap/>
            <w:vAlign w:val="center"/>
            <w:hideMark/>
          </w:tcPr>
          <w:p w14:paraId="4A46525F"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45.7</w:t>
            </w:r>
          </w:p>
        </w:tc>
        <w:tc>
          <w:tcPr>
            <w:tcW w:w="665" w:type="dxa"/>
            <w:tcBorders>
              <w:top w:val="nil"/>
              <w:left w:val="nil"/>
              <w:bottom w:val="single" w:sz="4" w:space="0" w:color="auto"/>
              <w:right w:val="single" w:sz="4" w:space="0" w:color="auto"/>
            </w:tcBorders>
            <w:shd w:val="clear" w:color="auto" w:fill="auto"/>
            <w:noWrap/>
            <w:vAlign w:val="center"/>
            <w:hideMark/>
          </w:tcPr>
          <w:p w14:paraId="06D2E5AD"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22.5</w:t>
            </w:r>
          </w:p>
        </w:tc>
        <w:tc>
          <w:tcPr>
            <w:tcW w:w="754" w:type="dxa"/>
            <w:tcBorders>
              <w:top w:val="nil"/>
              <w:left w:val="nil"/>
              <w:bottom w:val="single" w:sz="4" w:space="0" w:color="auto"/>
              <w:right w:val="single" w:sz="4" w:space="0" w:color="auto"/>
            </w:tcBorders>
            <w:shd w:val="clear" w:color="auto" w:fill="auto"/>
            <w:noWrap/>
            <w:vAlign w:val="center"/>
            <w:hideMark/>
          </w:tcPr>
          <w:p w14:paraId="63C1C52F"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11.9</w:t>
            </w:r>
          </w:p>
        </w:tc>
        <w:tc>
          <w:tcPr>
            <w:tcW w:w="705" w:type="dxa"/>
            <w:tcBorders>
              <w:top w:val="nil"/>
              <w:left w:val="nil"/>
              <w:bottom w:val="single" w:sz="4" w:space="0" w:color="auto"/>
              <w:right w:val="single" w:sz="4" w:space="0" w:color="auto"/>
            </w:tcBorders>
            <w:shd w:val="clear" w:color="auto" w:fill="auto"/>
            <w:noWrap/>
            <w:vAlign w:val="center"/>
            <w:hideMark/>
          </w:tcPr>
          <w:p w14:paraId="1BB683C7"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79.2</w:t>
            </w:r>
          </w:p>
        </w:tc>
        <w:tc>
          <w:tcPr>
            <w:tcW w:w="705" w:type="dxa"/>
            <w:tcBorders>
              <w:top w:val="nil"/>
              <w:left w:val="nil"/>
              <w:bottom w:val="single" w:sz="4" w:space="0" w:color="auto"/>
              <w:right w:val="single" w:sz="4" w:space="0" w:color="auto"/>
            </w:tcBorders>
            <w:shd w:val="clear" w:color="auto" w:fill="auto"/>
            <w:noWrap/>
            <w:vAlign w:val="center"/>
            <w:hideMark/>
          </w:tcPr>
          <w:p w14:paraId="43EA2BC1"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49.0</w:t>
            </w:r>
          </w:p>
        </w:tc>
        <w:tc>
          <w:tcPr>
            <w:tcW w:w="799" w:type="dxa"/>
            <w:tcBorders>
              <w:top w:val="nil"/>
              <w:left w:val="nil"/>
              <w:bottom w:val="single" w:sz="4" w:space="0" w:color="auto"/>
              <w:right w:val="single" w:sz="4" w:space="0" w:color="auto"/>
            </w:tcBorders>
            <w:shd w:val="clear" w:color="auto" w:fill="auto"/>
            <w:noWrap/>
            <w:vAlign w:val="center"/>
            <w:hideMark/>
          </w:tcPr>
          <w:p w14:paraId="099D6960"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23.7</w:t>
            </w:r>
          </w:p>
        </w:tc>
        <w:tc>
          <w:tcPr>
            <w:tcW w:w="799" w:type="dxa"/>
            <w:tcBorders>
              <w:top w:val="nil"/>
              <w:left w:val="nil"/>
              <w:bottom w:val="single" w:sz="4" w:space="0" w:color="auto"/>
              <w:right w:val="single" w:sz="4" w:space="0" w:color="auto"/>
            </w:tcBorders>
            <w:shd w:val="clear" w:color="auto" w:fill="auto"/>
            <w:noWrap/>
            <w:vAlign w:val="center"/>
            <w:hideMark/>
          </w:tcPr>
          <w:p w14:paraId="76E04EAE"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13.7</w:t>
            </w:r>
          </w:p>
        </w:tc>
      </w:tr>
      <w:tr w:rsidR="006264E2" w:rsidRPr="00B05ABC" w14:paraId="7480B1E1" w14:textId="77777777" w:rsidTr="006D665A">
        <w:trPr>
          <w:trHeight w:val="260"/>
          <w:jc w:val="center"/>
        </w:trPr>
        <w:tc>
          <w:tcPr>
            <w:tcW w:w="2560" w:type="dxa"/>
            <w:tcBorders>
              <w:top w:val="nil"/>
              <w:left w:val="single" w:sz="4" w:space="0" w:color="auto"/>
              <w:bottom w:val="single" w:sz="4" w:space="0" w:color="auto"/>
              <w:right w:val="single" w:sz="4" w:space="0" w:color="auto"/>
            </w:tcBorders>
            <w:shd w:val="clear" w:color="auto" w:fill="auto"/>
            <w:noWrap/>
            <w:vAlign w:val="bottom"/>
            <w:hideMark/>
          </w:tcPr>
          <w:p w14:paraId="64D15054"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129.123</w:t>
            </w:r>
          </w:p>
        </w:tc>
        <w:tc>
          <w:tcPr>
            <w:tcW w:w="2281" w:type="dxa"/>
            <w:tcBorders>
              <w:top w:val="nil"/>
              <w:left w:val="nil"/>
              <w:bottom w:val="single" w:sz="4" w:space="0" w:color="auto"/>
              <w:right w:val="single" w:sz="4" w:space="0" w:color="auto"/>
            </w:tcBorders>
            <w:shd w:val="clear" w:color="auto" w:fill="auto"/>
            <w:noWrap/>
            <w:vAlign w:val="center"/>
            <w:hideMark/>
          </w:tcPr>
          <w:p w14:paraId="4D0388AC"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Octanal</w:t>
            </w:r>
          </w:p>
        </w:tc>
        <w:tc>
          <w:tcPr>
            <w:tcW w:w="806" w:type="dxa"/>
            <w:tcBorders>
              <w:top w:val="nil"/>
              <w:left w:val="nil"/>
              <w:bottom w:val="single" w:sz="4" w:space="0" w:color="auto"/>
              <w:right w:val="single" w:sz="4" w:space="0" w:color="auto"/>
            </w:tcBorders>
            <w:shd w:val="clear" w:color="auto" w:fill="auto"/>
            <w:noWrap/>
            <w:vAlign w:val="center"/>
            <w:hideMark/>
          </w:tcPr>
          <w:p w14:paraId="1B9F0661"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45.3</w:t>
            </w:r>
          </w:p>
        </w:tc>
        <w:tc>
          <w:tcPr>
            <w:tcW w:w="806" w:type="dxa"/>
            <w:tcBorders>
              <w:top w:val="nil"/>
              <w:left w:val="nil"/>
              <w:bottom w:val="single" w:sz="4" w:space="0" w:color="auto"/>
              <w:right w:val="single" w:sz="4" w:space="0" w:color="auto"/>
            </w:tcBorders>
            <w:shd w:val="clear" w:color="auto" w:fill="auto"/>
            <w:noWrap/>
            <w:vAlign w:val="center"/>
            <w:hideMark/>
          </w:tcPr>
          <w:p w14:paraId="3EC46D30"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35.3</w:t>
            </w:r>
          </w:p>
        </w:tc>
        <w:tc>
          <w:tcPr>
            <w:tcW w:w="665" w:type="dxa"/>
            <w:tcBorders>
              <w:top w:val="nil"/>
              <w:left w:val="nil"/>
              <w:bottom w:val="single" w:sz="4" w:space="0" w:color="auto"/>
              <w:right w:val="single" w:sz="4" w:space="0" w:color="auto"/>
            </w:tcBorders>
            <w:shd w:val="clear" w:color="auto" w:fill="auto"/>
            <w:noWrap/>
            <w:vAlign w:val="center"/>
            <w:hideMark/>
          </w:tcPr>
          <w:p w14:paraId="109D9BE3"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21.3</w:t>
            </w:r>
          </w:p>
        </w:tc>
        <w:tc>
          <w:tcPr>
            <w:tcW w:w="754" w:type="dxa"/>
            <w:tcBorders>
              <w:top w:val="nil"/>
              <w:left w:val="nil"/>
              <w:bottom w:val="single" w:sz="4" w:space="0" w:color="auto"/>
              <w:right w:val="single" w:sz="4" w:space="0" w:color="auto"/>
            </w:tcBorders>
            <w:shd w:val="clear" w:color="auto" w:fill="auto"/>
            <w:noWrap/>
            <w:vAlign w:val="center"/>
            <w:hideMark/>
          </w:tcPr>
          <w:p w14:paraId="097217F4"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10.6</w:t>
            </w:r>
          </w:p>
        </w:tc>
        <w:tc>
          <w:tcPr>
            <w:tcW w:w="705" w:type="dxa"/>
            <w:tcBorders>
              <w:top w:val="nil"/>
              <w:left w:val="nil"/>
              <w:bottom w:val="single" w:sz="4" w:space="0" w:color="auto"/>
              <w:right w:val="single" w:sz="4" w:space="0" w:color="auto"/>
            </w:tcBorders>
            <w:shd w:val="clear" w:color="auto" w:fill="auto"/>
            <w:noWrap/>
            <w:vAlign w:val="center"/>
            <w:hideMark/>
          </w:tcPr>
          <w:p w14:paraId="790D9FDD"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68.6</w:t>
            </w:r>
          </w:p>
        </w:tc>
        <w:tc>
          <w:tcPr>
            <w:tcW w:w="705" w:type="dxa"/>
            <w:tcBorders>
              <w:top w:val="nil"/>
              <w:left w:val="nil"/>
              <w:bottom w:val="single" w:sz="4" w:space="0" w:color="auto"/>
              <w:right w:val="single" w:sz="4" w:space="0" w:color="auto"/>
            </w:tcBorders>
            <w:shd w:val="clear" w:color="auto" w:fill="auto"/>
            <w:noWrap/>
            <w:vAlign w:val="center"/>
            <w:hideMark/>
          </w:tcPr>
          <w:p w14:paraId="1ABAD248"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45.3</w:t>
            </w:r>
          </w:p>
        </w:tc>
        <w:tc>
          <w:tcPr>
            <w:tcW w:w="799" w:type="dxa"/>
            <w:tcBorders>
              <w:top w:val="nil"/>
              <w:left w:val="nil"/>
              <w:bottom w:val="single" w:sz="4" w:space="0" w:color="auto"/>
              <w:right w:val="single" w:sz="4" w:space="0" w:color="auto"/>
            </w:tcBorders>
            <w:shd w:val="clear" w:color="auto" w:fill="auto"/>
            <w:noWrap/>
            <w:vAlign w:val="center"/>
            <w:hideMark/>
          </w:tcPr>
          <w:p w14:paraId="0C21C457"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23.7</w:t>
            </w:r>
          </w:p>
        </w:tc>
        <w:tc>
          <w:tcPr>
            <w:tcW w:w="799" w:type="dxa"/>
            <w:tcBorders>
              <w:top w:val="nil"/>
              <w:left w:val="nil"/>
              <w:bottom w:val="single" w:sz="4" w:space="0" w:color="auto"/>
              <w:right w:val="single" w:sz="4" w:space="0" w:color="auto"/>
            </w:tcBorders>
            <w:shd w:val="clear" w:color="auto" w:fill="auto"/>
            <w:noWrap/>
            <w:vAlign w:val="center"/>
            <w:hideMark/>
          </w:tcPr>
          <w:p w14:paraId="0675E938"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13.6</w:t>
            </w:r>
          </w:p>
        </w:tc>
      </w:tr>
      <w:tr w:rsidR="006264E2" w:rsidRPr="00B05ABC" w14:paraId="7EDF9309" w14:textId="77777777" w:rsidTr="006D665A">
        <w:trPr>
          <w:trHeight w:val="260"/>
          <w:jc w:val="center"/>
        </w:trPr>
        <w:tc>
          <w:tcPr>
            <w:tcW w:w="2560" w:type="dxa"/>
            <w:tcBorders>
              <w:top w:val="nil"/>
              <w:left w:val="single" w:sz="4" w:space="0" w:color="auto"/>
              <w:bottom w:val="single" w:sz="4" w:space="0" w:color="auto"/>
              <w:right w:val="single" w:sz="4" w:space="0" w:color="auto"/>
            </w:tcBorders>
            <w:shd w:val="clear" w:color="auto" w:fill="auto"/>
            <w:noWrap/>
            <w:vAlign w:val="bottom"/>
            <w:hideMark/>
          </w:tcPr>
          <w:p w14:paraId="0834E8D9"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137.131</w:t>
            </w:r>
          </w:p>
        </w:tc>
        <w:tc>
          <w:tcPr>
            <w:tcW w:w="2281" w:type="dxa"/>
            <w:tcBorders>
              <w:top w:val="nil"/>
              <w:left w:val="nil"/>
              <w:bottom w:val="single" w:sz="4" w:space="0" w:color="auto"/>
              <w:right w:val="single" w:sz="4" w:space="0" w:color="auto"/>
            </w:tcBorders>
            <w:shd w:val="clear" w:color="auto" w:fill="auto"/>
            <w:noWrap/>
            <w:vAlign w:val="center"/>
            <w:hideMark/>
          </w:tcPr>
          <w:p w14:paraId="70D573B8"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Monoterpene</w:t>
            </w:r>
          </w:p>
        </w:tc>
        <w:tc>
          <w:tcPr>
            <w:tcW w:w="806" w:type="dxa"/>
            <w:tcBorders>
              <w:top w:val="nil"/>
              <w:left w:val="nil"/>
              <w:bottom w:val="single" w:sz="4" w:space="0" w:color="auto"/>
              <w:right w:val="single" w:sz="4" w:space="0" w:color="auto"/>
            </w:tcBorders>
            <w:shd w:val="clear" w:color="auto" w:fill="auto"/>
            <w:noWrap/>
            <w:vAlign w:val="center"/>
            <w:hideMark/>
          </w:tcPr>
          <w:p w14:paraId="47C53E19"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None</w:t>
            </w:r>
          </w:p>
        </w:tc>
        <w:tc>
          <w:tcPr>
            <w:tcW w:w="806" w:type="dxa"/>
            <w:tcBorders>
              <w:top w:val="nil"/>
              <w:left w:val="nil"/>
              <w:bottom w:val="single" w:sz="4" w:space="0" w:color="auto"/>
              <w:right w:val="single" w:sz="4" w:space="0" w:color="auto"/>
            </w:tcBorders>
            <w:shd w:val="clear" w:color="auto" w:fill="auto"/>
            <w:noWrap/>
            <w:vAlign w:val="center"/>
            <w:hideMark/>
          </w:tcPr>
          <w:p w14:paraId="74EC206B"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25.9</w:t>
            </w:r>
          </w:p>
        </w:tc>
        <w:tc>
          <w:tcPr>
            <w:tcW w:w="665" w:type="dxa"/>
            <w:tcBorders>
              <w:top w:val="nil"/>
              <w:left w:val="nil"/>
              <w:bottom w:val="single" w:sz="4" w:space="0" w:color="auto"/>
              <w:right w:val="single" w:sz="4" w:space="0" w:color="auto"/>
            </w:tcBorders>
            <w:shd w:val="clear" w:color="auto" w:fill="auto"/>
            <w:noWrap/>
            <w:vAlign w:val="center"/>
            <w:hideMark/>
          </w:tcPr>
          <w:p w14:paraId="21A492D2"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10.8</w:t>
            </w:r>
          </w:p>
        </w:tc>
        <w:tc>
          <w:tcPr>
            <w:tcW w:w="754" w:type="dxa"/>
            <w:tcBorders>
              <w:top w:val="nil"/>
              <w:left w:val="nil"/>
              <w:bottom w:val="single" w:sz="4" w:space="0" w:color="auto"/>
              <w:right w:val="single" w:sz="4" w:space="0" w:color="auto"/>
            </w:tcBorders>
            <w:shd w:val="clear" w:color="auto" w:fill="auto"/>
            <w:noWrap/>
            <w:vAlign w:val="center"/>
            <w:hideMark/>
          </w:tcPr>
          <w:p w14:paraId="41A15622"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8.7</w:t>
            </w:r>
          </w:p>
        </w:tc>
        <w:tc>
          <w:tcPr>
            <w:tcW w:w="705" w:type="dxa"/>
            <w:tcBorders>
              <w:top w:val="nil"/>
              <w:left w:val="nil"/>
              <w:bottom w:val="single" w:sz="4" w:space="0" w:color="auto"/>
              <w:right w:val="single" w:sz="4" w:space="0" w:color="auto"/>
            </w:tcBorders>
            <w:shd w:val="clear" w:color="auto" w:fill="auto"/>
            <w:noWrap/>
            <w:vAlign w:val="center"/>
            <w:hideMark/>
          </w:tcPr>
          <w:p w14:paraId="65723A01"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53.1</w:t>
            </w:r>
          </w:p>
        </w:tc>
        <w:tc>
          <w:tcPr>
            <w:tcW w:w="705" w:type="dxa"/>
            <w:tcBorders>
              <w:top w:val="nil"/>
              <w:left w:val="nil"/>
              <w:bottom w:val="single" w:sz="4" w:space="0" w:color="auto"/>
              <w:right w:val="single" w:sz="4" w:space="0" w:color="auto"/>
            </w:tcBorders>
            <w:shd w:val="clear" w:color="auto" w:fill="auto"/>
            <w:noWrap/>
            <w:vAlign w:val="center"/>
            <w:hideMark/>
          </w:tcPr>
          <w:p w14:paraId="6A282887"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65.9</w:t>
            </w:r>
          </w:p>
        </w:tc>
        <w:tc>
          <w:tcPr>
            <w:tcW w:w="799" w:type="dxa"/>
            <w:tcBorders>
              <w:top w:val="nil"/>
              <w:left w:val="nil"/>
              <w:bottom w:val="single" w:sz="4" w:space="0" w:color="auto"/>
              <w:right w:val="single" w:sz="4" w:space="0" w:color="auto"/>
            </w:tcBorders>
            <w:shd w:val="clear" w:color="auto" w:fill="auto"/>
            <w:noWrap/>
            <w:vAlign w:val="center"/>
            <w:hideMark/>
          </w:tcPr>
          <w:p w14:paraId="21A7C007"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50.3</w:t>
            </w:r>
          </w:p>
        </w:tc>
        <w:tc>
          <w:tcPr>
            <w:tcW w:w="799" w:type="dxa"/>
            <w:tcBorders>
              <w:top w:val="nil"/>
              <w:left w:val="nil"/>
              <w:bottom w:val="single" w:sz="4" w:space="0" w:color="auto"/>
              <w:right w:val="single" w:sz="4" w:space="0" w:color="auto"/>
            </w:tcBorders>
            <w:shd w:val="clear" w:color="auto" w:fill="auto"/>
            <w:noWrap/>
            <w:vAlign w:val="center"/>
            <w:hideMark/>
          </w:tcPr>
          <w:p w14:paraId="3B7E7F1F"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19.8</w:t>
            </w:r>
          </w:p>
        </w:tc>
      </w:tr>
      <w:tr w:rsidR="006264E2" w:rsidRPr="00B05ABC" w14:paraId="34A6F02B" w14:textId="77777777" w:rsidTr="006D665A">
        <w:trPr>
          <w:trHeight w:val="260"/>
          <w:jc w:val="center"/>
        </w:trPr>
        <w:tc>
          <w:tcPr>
            <w:tcW w:w="2560" w:type="dxa"/>
            <w:tcBorders>
              <w:top w:val="nil"/>
              <w:left w:val="single" w:sz="4" w:space="0" w:color="auto"/>
              <w:bottom w:val="single" w:sz="4" w:space="0" w:color="auto"/>
              <w:right w:val="single" w:sz="4" w:space="0" w:color="auto"/>
            </w:tcBorders>
            <w:shd w:val="clear" w:color="auto" w:fill="auto"/>
            <w:noWrap/>
            <w:vAlign w:val="bottom"/>
            <w:hideMark/>
          </w:tcPr>
          <w:p w14:paraId="6218CB1C"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143.137</w:t>
            </w:r>
          </w:p>
        </w:tc>
        <w:tc>
          <w:tcPr>
            <w:tcW w:w="2281" w:type="dxa"/>
            <w:tcBorders>
              <w:top w:val="nil"/>
              <w:left w:val="nil"/>
              <w:bottom w:val="single" w:sz="4" w:space="0" w:color="auto"/>
              <w:right w:val="single" w:sz="4" w:space="0" w:color="auto"/>
            </w:tcBorders>
            <w:shd w:val="clear" w:color="auto" w:fill="auto"/>
            <w:noWrap/>
            <w:vAlign w:val="center"/>
            <w:hideMark/>
          </w:tcPr>
          <w:p w14:paraId="6C34E156"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n-Nonanal</w:t>
            </w:r>
          </w:p>
        </w:tc>
        <w:tc>
          <w:tcPr>
            <w:tcW w:w="806" w:type="dxa"/>
            <w:tcBorders>
              <w:top w:val="nil"/>
              <w:left w:val="nil"/>
              <w:bottom w:val="single" w:sz="4" w:space="0" w:color="auto"/>
              <w:right w:val="single" w:sz="4" w:space="0" w:color="auto"/>
            </w:tcBorders>
            <w:shd w:val="clear" w:color="auto" w:fill="auto"/>
            <w:noWrap/>
            <w:vAlign w:val="center"/>
            <w:hideMark/>
          </w:tcPr>
          <w:p w14:paraId="43B59D39"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42.6</w:t>
            </w:r>
          </w:p>
        </w:tc>
        <w:tc>
          <w:tcPr>
            <w:tcW w:w="806" w:type="dxa"/>
            <w:tcBorders>
              <w:top w:val="nil"/>
              <w:left w:val="nil"/>
              <w:bottom w:val="single" w:sz="4" w:space="0" w:color="auto"/>
              <w:right w:val="single" w:sz="4" w:space="0" w:color="auto"/>
            </w:tcBorders>
            <w:shd w:val="clear" w:color="auto" w:fill="auto"/>
            <w:noWrap/>
            <w:vAlign w:val="center"/>
            <w:hideMark/>
          </w:tcPr>
          <w:p w14:paraId="295D6CA6"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47.8</w:t>
            </w:r>
          </w:p>
        </w:tc>
        <w:tc>
          <w:tcPr>
            <w:tcW w:w="665" w:type="dxa"/>
            <w:tcBorders>
              <w:top w:val="nil"/>
              <w:left w:val="nil"/>
              <w:bottom w:val="single" w:sz="4" w:space="0" w:color="auto"/>
              <w:right w:val="single" w:sz="4" w:space="0" w:color="auto"/>
            </w:tcBorders>
            <w:shd w:val="clear" w:color="auto" w:fill="auto"/>
            <w:noWrap/>
            <w:vAlign w:val="center"/>
            <w:hideMark/>
          </w:tcPr>
          <w:p w14:paraId="001DE716"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21.8</w:t>
            </w:r>
          </w:p>
        </w:tc>
        <w:tc>
          <w:tcPr>
            <w:tcW w:w="754" w:type="dxa"/>
            <w:tcBorders>
              <w:top w:val="nil"/>
              <w:left w:val="nil"/>
              <w:bottom w:val="single" w:sz="4" w:space="0" w:color="auto"/>
              <w:right w:val="single" w:sz="4" w:space="0" w:color="auto"/>
            </w:tcBorders>
            <w:shd w:val="clear" w:color="auto" w:fill="auto"/>
            <w:noWrap/>
            <w:vAlign w:val="center"/>
            <w:hideMark/>
          </w:tcPr>
          <w:p w14:paraId="1636F51C"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10.8</w:t>
            </w:r>
          </w:p>
        </w:tc>
        <w:tc>
          <w:tcPr>
            <w:tcW w:w="705" w:type="dxa"/>
            <w:tcBorders>
              <w:top w:val="nil"/>
              <w:left w:val="nil"/>
              <w:bottom w:val="single" w:sz="4" w:space="0" w:color="auto"/>
              <w:right w:val="single" w:sz="4" w:space="0" w:color="auto"/>
            </w:tcBorders>
            <w:shd w:val="clear" w:color="auto" w:fill="auto"/>
            <w:noWrap/>
            <w:vAlign w:val="center"/>
            <w:hideMark/>
          </w:tcPr>
          <w:p w14:paraId="5565FCE7"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68.7</w:t>
            </w:r>
          </w:p>
        </w:tc>
        <w:tc>
          <w:tcPr>
            <w:tcW w:w="705" w:type="dxa"/>
            <w:tcBorders>
              <w:top w:val="nil"/>
              <w:left w:val="nil"/>
              <w:bottom w:val="single" w:sz="4" w:space="0" w:color="auto"/>
              <w:right w:val="single" w:sz="4" w:space="0" w:color="auto"/>
            </w:tcBorders>
            <w:shd w:val="clear" w:color="auto" w:fill="auto"/>
            <w:noWrap/>
            <w:vAlign w:val="center"/>
            <w:hideMark/>
          </w:tcPr>
          <w:p w14:paraId="44A407EF"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50.4</w:t>
            </w:r>
          </w:p>
        </w:tc>
        <w:tc>
          <w:tcPr>
            <w:tcW w:w="799" w:type="dxa"/>
            <w:tcBorders>
              <w:top w:val="nil"/>
              <w:left w:val="nil"/>
              <w:bottom w:val="single" w:sz="4" w:space="0" w:color="auto"/>
              <w:right w:val="single" w:sz="4" w:space="0" w:color="auto"/>
            </w:tcBorders>
            <w:shd w:val="clear" w:color="auto" w:fill="auto"/>
            <w:noWrap/>
            <w:vAlign w:val="center"/>
            <w:hideMark/>
          </w:tcPr>
          <w:p w14:paraId="63D13BF5"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23.8</w:t>
            </w:r>
          </w:p>
        </w:tc>
        <w:tc>
          <w:tcPr>
            <w:tcW w:w="799" w:type="dxa"/>
            <w:tcBorders>
              <w:top w:val="nil"/>
              <w:left w:val="nil"/>
              <w:bottom w:val="single" w:sz="4" w:space="0" w:color="auto"/>
              <w:right w:val="single" w:sz="4" w:space="0" w:color="auto"/>
            </w:tcBorders>
            <w:shd w:val="clear" w:color="auto" w:fill="auto"/>
            <w:noWrap/>
            <w:vAlign w:val="center"/>
            <w:hideMark/>
          </w:tcPr>
          <w:p w14:paraId="6CF60190"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13.3</w:t>
            </w:r>
          </w:p>
        </w:tc>
      </w:tr>
      <w:tr w:rsidR="006264E2" w:rsidRPr="00B05ABC" w14:paraId="00ECD565" w14:textId="77777777" w:rsidTr="006D665A">
        <w:trPr>
          <w:trHeight w:val="260"/>
          <w:jc w:val="center"/>
        </w:trPr>
        <w:tc>
          <w:tcPr>
            <w:tcW w:w="2560" w:type="dxa"/>
            <w:tcBorders>
              <w:top w:val="nil"/>
              <w:left w:val="single" w:sz="4" w:space="0" w:color="auto"/>
              <w:bottom w:val="single" w:sz="4" w:space="0" w:color="auto"/>
              <w:right w:val="single" w:sz="4" w:space="0" w:color="auto"/>
            </w:tcBorders>
            <w:shd w:val="clear" w:color="auto" w:fill="auto"/>
            <w:noWrap/>
            <w:vAlign w:val="bottom"/>
            <w:hideMark/>
          </w:tcPr>
          <w:p w14:paraId="03586908"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157.153</w:t>
            </w:r>
          </w:p>
        </w:tc>
        <w:tc>
          <w:tcPr>
            <w:tcW w:w="2281" w:type="dxa"/>
            <w:tcBorders>
              <w:top w:val="nil"/>
              <w:left w:val="nil"/>
              <w:bottom w:val="single" w:sz="4" w:space="0" w:color="auto"/>
              <w:right w:val="single" w:sz="4" w:space="0" w:color="auto"/>
            </w:tcBorders>
            <w:shd w:val="clear" w:color="auto" w:fill="auto"/>
            <w:noWrap/>
            <w:vAlign w:val="center"/>
            <w:hideMark/>
          </w:tcPr>
          <w:p w14:paraId="71C20F5A"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n-Decanal</w:t>
            </w:r>
          </w:p>
        </w:tc>
        <w:tc>
          <w:tcPr>
            <w:tcW w:w="806" w:type="dxa"/>
            <w:tcBorders>
              <w:top w:val="nil"/>
              <w:left w:val="nil"/>
              <w:bottom w:val="single" w:sz="4" w:space="0" w:color="auto"/>
              <w:right w:val="single" w:sz="4" w:space="0" w:color="auto"/>
            </w:tcBorders>
            <w:shd w:val="clear" w:color="auto" w:fill="auto"/>
            <w:noWrap/>
            <w:vAlign w:val="center"/>
            <w:hideMark/>
          </w:tcPr>
          <w:p w14:paraId="3CD3D96B"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44.2</w:t>
            </w:r>
          </w:p>
        </w:tc>
        <w:tc>
          <w:tcPr>
            <w:tcW w:w="806" w:type="dxa"/>
            <w:tcBorders>
              <w:top w:val="nil"/>
              <w:left w:val="nil"/>
              <w:bottom w:val="single" w:sz="4" w:space="0" w:color="auto"/>
              <w:right w:val="single" w:sz="4" w:space="0" w:color="auto"/>
            </w:tcBorders>
            <w:shd w:val="clear" w:color="auto" w:fill="auto"/>
            <w:noWrap/>
            <w:vAlign w:val="center"/>
            <w:hideMark/>
          </w:tcPr>
          <w:p w14:paraId="2648C31A"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68.8</w:t>
            </w:r>
          </w:p>
        </w:tc>
        <w:tc>
          <w:tcPr>
            <w:tcW w:w="665" w:type="dxa"/>
            <w:tcBorders>
              <w:top w:val="nil"/>
              <w:left w:val="nil"/>
              <w:bottom w:val="single" w:sz="4" w:space="0" w:color="auto"/>
              <w:right w:val="single" w:sz="4" w:space="0" w:color="auto"/>
            </w:tcBorders>
            <w:shd w:val="clear" w:color="auto" w:fill="auto"/>
            <w:noWrap/>
            <w:vAlign w:val="center"/>
            <w:hideMark/>
          </w:tcPr>
          <w:p w14:paraId="50717F21"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24.5</w:t>
            </w:r>
          </w:p>
        </w:tc>
        <w:tc>
          <w:tcPr>
            <w:tcW w:w="754" w:type="dxa"/>
            <w:tcBorders>
              <w:top w:val="nil"/>
              <w:left w:val="nil"/>
              <w:bottom w:val="single" w:sz="4" w:space="0" w:color="auto"/>
              <w:right w:val="single" w:sz="4" w:space="0" w:color="auto"/>
            </w:tcBorders>
            <w:shd w:val="clear" w:color="auto" w:fill="auto"/>
            <w:noWrap/>
            <w:vAlign w:val="center"/>
            <w:hideMark/>
          </w:tcPr>
          <w:p w14:paraId="2D270828"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10.9</w:t>
            </w:r>
          </w:p>
        </w:tc>
        <w:tc>
          <w:tcPr>
            <w:tcW w:w="705" w:type="dxa"/>
            <w:tcBorders>
              <w:top w:val="nil"/>
              <w:left w:val="nil"/>
              <w:bottom w:val="single" w:sz="4" w:space="0" w:color="auto"/>
              <w:right w:val="single" w:sz="4" w:space="0" w:color="auto"/>
            </w:tcBorders>
            <w:shd w:val="clear" w:color="auto" w:fill="auto"/>
            <w:noWrap/>
            <w:vAlign w:val="center"/>
            <w:hideMark/>
          </w:tcPr>
          <w:p w14:paraId="4D70A0FA"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75.1</w:t>
            </w:r>
          </w:p>
        </w:tc>
        <w:tc>
          <w:tcPr>
            <w:tcW w:w="705" w:type="dxa"/>
            <w:tcBorders>
              <w:top w:val="nil"/>
              <w:left w:val="nil"/>
              <w:bottom w:val="single" w:sz="4" w:space="0" w:color="auto"/>
              <w:right w:val="single" w:sz="4" w:space="0" w:color="auto"/>
            </w:tcBorders>
            <w:shd w:val="clear" w:color="auto" w:fill="auto"/>
            <w:noWrap/>
            <w:vAlign w:val="center"/>
            <w:hideMark/>
          </w:tcPr>
          <w:p w14:paraId="74DC645E"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51.3</w:t>
            </w:r>
          </w:p>
        </w:tc>
        <w:tc>
          <w:tcPr>
            <w:tcW w:w="799" w:type="dxa"/>
            <w:tcBorders>
              <w:top w:val="nil"/>
              <w:left w:val="nil"/>
              <w:bottom w:val="single" w:sz="4" w:space="0" w:color="auto"/>
              <w:right w:val="single" w:sz="4" w:space="0" w:color="auto"/>
            </w:tcBorders>
            <w:shd w:val="clear" w:color="auto" w:fill="auto"/>
            <w:noWrap/>
            <w:vAlign w:val="center"/>
            <w:hideMark/>
          </w:tcPr>
          <w:p w14:paraId="46036A47"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23.3</w:t>
            </w:r>
          </w:p>
        </w:tc>
        <w:tc>
          <w:tcPr>
            <w:tcW w:w="799" w:type="dxa"/>
            <w:tcBorders>
              <w:top w:val="nil"/>
              <w:left w:val="nil"/>
              <w:bottom w:val="single" w:sz="4" w:space="0" w:color="auto"/>
              <w:right w:val="single" w:sz="4" w:space="0" w:color="auto"/>
            </w:tcBorders>
            <w:shd w:val="clear" w:color="auto" w:fill="auto"/>
            <w:noWrap/>
            <w:vAlign w:val="center"/>
            <w:hideMark/>
          </w:tcPr>
          <w:p w14:paraId="0C10F0A6" w14:textId="77777777" w:rsidR="006264E2" w:rsidRPr="00B05ABC" w:rsidRDefault="006264E2" w:rsidP="006D665A">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13.0</w:t>
            </w:r>
          </w:p>
        </w:tc>
      </w:tr>
    </w:tbl>
    <w:p w14:paraId="786D11FE" w14:textId="10E13B30" w:rsidR="00660F93" w:rsidRPr="00B05ABC" w:rsidRDefault="00217C6E" w:rsidP="00320693">
      <w:pPr>
        <w:spacing w:line="480" w:lineRule="auto"/>
        <w:rPr>
          <w:rFonts w:ascii="Times" w:hAnsi="Times" w:cs="Times"/>
        </w:rPr>
      </w:pPr>
      <w:r w:rsidRPr="00B05ABC">
        <w:rPr>
          <w:rFonts w:ascii="Times" w:hAnsi="Times" w:cs="Times"/>
        </w:rPr>
        <w:br w:type="page"/>
      </w:r>
    </w:p>
    <w:p w14:paraId="71F638AA" w14:textId="29BE2B5F" w:rsidR="00660F93" w:rsidRPr="00B05ABC" w:rsidRDefault="00660F93" w:rsidP="00320693">
      <w:pPr>
        <w:spacing w:line="480" w:lineRule="auto"/>
        <w:rPr>
          <w:rFonts w:ascii="Times" w:hAnsi="Times" w:cs="Times"/>
          <w:b/>
          <w:bCs/>
        </w:rPr>
      </w:pPr>
      <w:r w:rsidRPr="00B05ABC">
        <w:rPr>
          <w:rFonts w:ascii="Times" w:hAnsi="Times" w:cs="Times"/>
          <w:noProof/>
        </w:rPr>
        <w:lastRenderedPageBreak/>
        <w:drawing>
          <wp:inline distT="0" distB="0" distL="0" distR="0" wp14:anchorId="7A2A1630" wp14:editId="126C6538">
            <wp:extent cx="8229600" cy="4274820"/>
            <wp:effectExtent l="0" t="0" r="0" b="0"/>
            <wp:docPr id="1084236443"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229600" cy="4274820"/>
                    </a:xfrm>
                    <a:prstGeom prst="rect">
                      <a:avLst/>
                    </a:prstGeom>
                    <a:noFill/>
                    <a:ln>
                      <a:noFill/>
                    </a:ln>
                  </pic:spPr>
                </pic:pic>
              </a:graphicData>
            </a:graphic>
          </wp:inline>
        </w:drawing>
      </w:r>
    </w:p>
    <w:p w14:paraId="5AFEA970" w14:textId="4A0B005B" w:rsidR="00E036EC" w:rsidRPr="00B05ABC" w:rsidRDefault="00704D49" w:rsidP="00320693">
      <w:pPr>
        <w:spacing w:line="480" w:lineRule="auto"/>
        <w:rPr>
          <w:rFonts w:ascii="Times" w:eastAsia="宋体" w:hAnsi="Times" w:cs="Times"/>
          <w:lang w:eastAsia="zh-CN"/>
        </w:rPr>
      </w:pPr>
      <w:r w:rsidRPr="00B05ABC">
        <w:rPr>
          <w:rFonts w:ascii="Times" w:eastAsia="Yu Mincho" w:hAnsi="Times" w:cs="Times"/>
          <w:b/>
          <w:bCs/>
        </w:rPr>
        <w:t>Fig</w:t>
      </w:r>
      <w:r w:rsidR="009D744A" w:rsidRPr="00B05ABC">
        <w:rPr>
          <w:rFonts w:ascii="Times" w:eastAsia="Yu Mincho" w:hAnsi="Times" w:cs="Times"/>
          <w:b/>
          <w:bCs/>
        </w:rPr>
        <w:t>.</w:t>
      </w:r>
      <w:r w:rsidRPr="00B05ABC">
        <w:rPr>
          <w:rFonts w:ascii="Times" w:eastAsia="Yu Mincho" w:hAnsi="Times" w:cs="Times"/>
          <w:b/>
          <w:bCs/>
        </w:rPr>
        <w:t>S3</w:t>
      </w:r>
      <w:r w:rsidRPr="00B05ABC">
        <w:rPr>
          <w:rFonts w:ascii="Times" w:eastAsia="Yu Mincho" w:hAnsi="Times" w:cs="Times"/>
        </w:rPr>
        <w:t xml:space="preserve"> </w:t>
      </w:r>
      <w:r w:rsidR="006D370D" w:rsidRPr="00B05ABC">
        <w:rPr>
          <w:rFonts w:ascii="Times" w:hAnsi="Times" w:cs="Times"/>
        </w:rPr>
        <w:t>REff</w:t>
      </w:r>
      <w:r w:rsidR="006D370D" w:rsidRPr="00B05ABC">
        <w:rPr>
          <w:rFonts w:ascii="Times" w:hAnsi="Times" w:cs="Times"/>
          <w:vertAlign w:val="subscript"/>
        </w:rPr>
        <w:t>%</w:t>
      </w:r>
      <w:r w:rsidR="004651DA" w:rsidRPr="00B05ABC">
        <w:rPr>
          <w:rFonts w:ascii="Times" w:hAnsi="Times" w:cs="Times"/>
        </w:rPr>
        <w:t xml:space="preserve"> </w:t>
      </w:r>
      <w:r w:rsidR="00E01D7A" w:rsidRPr="00B05ABC">
        <w:rPr>
          <w:rFonts w:ascii="Times" w:eastAsia="Yu Mincho" w:hAnsi="Times" w:cs="Times"/>
        </w:rPr>
        <w:t>vs the total airflow through GPAC for GPAC-</w:t>
      </w:r>
      <w:r w:rsidR="00591512" w:rsidRPr="00B05ABC">
        <w:rPr>
          <w:rFonts w:ascii="Times" w:eastAsia="Yu Mincho" w:hAnsi="Times" w:cs="Times"/>
        </w:rPr>
        <w:t>1</w:t>
      </w:r>
      <w:r w:rsidR="00E01D7A" w:rsidRPr="00B05ABC">
        <w:rPr>
          <w:rFonts w:ascii="Times" w:eastAsia="Yu Mincho" w:hAnsi="Times" w:cs="Times"/>
        </w:rPr>
        <w:t xml:space="preserve"> (</w:t>
      </w:r>
      <w:r w:rsidR="00522263" w:rsidRPr="00B05ABC">
        <w:rPr>
          <w:rFonts w:ascii="Times" w:eastAsia="Yu Mincho" w:hAnsi="Times" w:cs="Times"/>
        </w:rPr>
        <w:t>left</w:t>
      </w:r>
      <w:r w:rsidR="00E01D7A" w:rsidRPr="00B05ABC">
        <w:rPr>
          <w:rFonts w:ascii="Times" w:eastAsia="Yu Mincho" w:hAnsi="Times" w:cs="Times"/>
        </w:rPr>
        <w:t>) and GPAC-</w:t>
      </w:r>
      <w:r w:rsidR="00591512" w:rsidRPr="00B05ABC">
        <w:rPr>
          <w:rFonts w:ascii="Times" w:eastAsia="Yu Mincho" w:hAnsi="Times" w:cs="Times"/>
        </w:rPr>
        <w:t>2</w:t>
      </w:r>
      <w:r w:rsidR="00E01D7A" w:rsidRPr="00B05ABC">
        <w:rPr>
          <w:rFonts w:ascii="Times" w:eastAsia="Yu Mincho" w:hAnsi="Times" w:cs="Times"/>
        </w:rPr>
        <w:t xml:space="preserve"> (</w:t>
      </w:r>
      <w:r w:rsidR="00522263" w:rsidRPr="00B05ABC">
        <w:rPr>
          <w:rFonts w:ascii="Times" w:eastAsia="Yu Mincho" w:hAnsi="Times" w:cs="Times"/>
        </w:rPr>
        <w:t>right</w:t>
      </w:r>
      <w:r w:rsidR="00E01D7A" w:rsidRPr="00B05ABC">
        <w:rPr>
          <w:rFonts w:ascii="Times" w:eastAsia="Yu Mincho" w:hAnsi="Times" w:cs="Times"/>
        </w:rPr>
        <w:t>), each point represents one m/z.</w:t>
      </w:r>
    </w:p>
    <w:p w14:paraId="1ABEC88B" w14:textId="18A6F9A9" w:rsidR="4F914E27" w:rsidRPr="00B05ABC" w:rsidRDefault="00E01D7A" w:rsidP="00320693">
      <w:pPr>
        <w:spacing w:line="480" w:lineRule="auto"/>
        <w:rPr>
          <w:rFonts w:ascii="Times" w:eastAsia="宋体" w:hAnsi="Times" w:cs="Times"/>
          <w:lang w:eastAsia="zh-CN"/>
        </w:rPr>
      </w:pPr>
      <w:r w:rsidRPr="00B05ABC">
        <w:rPr>
          <w:rFonts w:ascii="Times" w:eastAsia="宋体" w:hAnsi="Times" w:cs="Times"/>
          <w:lang w:eastAsia="zh-CN"/>
        </w:rPr>
        <w:br w:type="page"/>
      </w:r>
    </w:p>
    <w:p w14:paraId="15CD1E43" w14:textId="5C486CDB" w:rsidR="005E7E54" w:rsidRPr="00B05ABC" w:rsidRDefault="005E7E54" w:rsidP="00320693">
      <w:pPr>
        <w:pStyle w:val="TAMainText"/>
        <w:ind w:firstLine="0"/>
        <w:rPr>
          <w:rFonts w:eastAsia="宋体" w:cs="Times"/>
          <w:lang w:eastAsia="zh-CN"/>
        </w:rPr>
      </w:pPr>
      <w:r w:rsidRPr="00B05ABC">
        <w:rPr>
          <w:rFonts w:eastAsia="Yu Mincho" w:cs="Times"/>
          <w:lang w:eastAsia="ja-JP"/>
        </w:rPr>
        <w:lastRenderedPageBreak/>
        <w:t xml:space="preserve">In </w:t>
      </w:r>
      <w:r w:rsidRPr="00B05ABC">
        <w:rPr>
          <w:rFonts w:eastAsia="Yu Mincho" w:cs="Times"/>
          <w:b/>
          <w:bCs/>
          <w:lang w:eastAsia="ja-JP"/>
        </w:rPr>
        <w:t>F</w:t>
      </w:r>
      <w:r w:rsidR="009D744A" w:rsidRPr="00B05ABC">
        <w:rPr>
          <w:rFonts w:eastAsia="Yu Mincho" w:cs="Times"/>
          <w:b/>
          <w:bCs/>
          <w:lang w:eastAsia="ja-JP"/>
        </w:rPr>
        <w:t>ig.</w:t>
      </w:r>
      <w:r w:rsidRPr="00B05ABC">
        <w:rPr>
          <w:rFonts w:eastAsia="Yu Mincho" w:cs="Times"/>
          <w:b/>
          <w:bCs/>
          <w:lang w:eastAsia="ja-JP"/>
        </w:rPr>
        <w:t>S</w:t>
      </w:r>
      <w:r w:rsidR="00DC75FC" w:rsidRPr="00B05ABC">
        <w:rPr>
          <w:rFonts w:eastAsia="宋体" w:cs="Times"/>
          <w:b/>
          <w:bCs/>
          <w:lang w:eastAsia="zh-CN"/>
        </w:rPr>
        <w:t>4</w:t>
      </w:r>
      <w:r w:rsidRPr="00B05ABC">
        <w:rPr>
          <w:rFonts w:eastAsia="Yu Mincho" w:cs="Times"/>
          <w:lang w:eastAsia="ja-JP"/>
        </w:rPr>
        <w:t xml:space="preserve">, it is evident that </w:t>
      </w:r>
      <w:r w:rsidR="106D58B8" w:rsidRPr="00B05ABC">
        <w:rPr>
          <w:rFonts w:eastAsia="Yu Mincho" w:cs="Times"/>
          <w:lang w:eastAsia="ja-JP"/>
        </w:rPr>
        <w:t xml:space="preserve">removal </w:t>
      </w:r>
      <w:r w:rsidR="56796CCE" w:rsidRPr="00B05ABC">
        <w:rPr>
          <w:rFonts w:eastAsia="Yu Mincho" w:cs="Times"/>
          <w:lang w:eastAsia="ja-JP"/>
        </w:rPr>
        <w:t>efficiency decreased</w:t>
      </w:r>
      <w:r w:rsidRPr="00B05ABC">
        <w:rPr>
          <w:rFonts w:eastAsia="Yu Mincho" w:cs="Times"/>
          <w:lang w:eastAsia="ja-JP"/>
        </w:rPr>
        <w:t xml:space="preserve"> as the airflow rate through the GPACs increased. Whether using one or several units, the same total airflow through the GPACs produced similar </w:t>
      </w:r>
      <w:r w:rsidR="00522263" w:rsidRPr="00B05ABC">
        <w:rPr>
          <w:rFonts w:eastAsia="Yu Mincho" w:cs="Times"/>
          <w:lang w:eastAsia="ja-JP"/>
        </w:rPr>
        <w:t>RE</w:t>
      </w:r>
      <w:r w:rsidR="0099367E" w:rsidRPr="00B05ABC">
        <w:rPr>
          <w:rFonts w:eastAsia="Yu Mincho" w:cs="Times"/>
          <w:vertAlign w:val="subscript"/>
          <w:lang w:eastAsia="ja-JP"/>
        </w:rPr>
        <w:t>m3/h</w:t>
      </w:r>
      <w:r w:rsidRPr="00B05ABC">
        <w:rPr>
          <w:rFonts w:eastAsia="Yu Mincho" w:cs="Times"/>
          <w:lang w:eastAsia="ja-JP"/>
        </w:rPr>
        <w:t xml:space="preserve"> and EER values. Increasing the total airflow rate through GPACs reduced EER, suggesting that </w:t>
      </w:r>
      <w:r w:rsidR="00446B7D" w:rsidRPr="00B05ABC">
        <w:rPr>
          <w:rFonts w:eastAsia="Yu Mincho" w:cs="Times"/>
          <w:lang w:eastAsia="ja-JP"/>
        </w:rPr>
        <w:t>increases in airflow values over a certain level can</w:t>
      </w:r>
      <w:r w:rsidRPr="00B05ABC">
        <w:rPr>
          <w:rFonts w:eastAsia="Yu Mincho" w:cs="Times"/>
          <w:lang w:eastAsia="ja-JP"/>
        </w:rPr>
        <w:t>not</w:t>
      </w:r>
      <w:r w:rsidR="005A6251" w:rsidRPr="00B05ABC">
        <w:rPr>
          <w:rFonts w:eastAsia="Yu Mincho" w:cs="Times"/>
          <w:lang w:eastAsia="ja-JP"/>
        </w:rPr>
        <w:t xml:space="preserve"> be</w:t>
      </w:r>
      <w:r w:rsidRPr="00B05ABC">
        <w:rPr>
          <w:rFonts w:eastAsia="Yu Mincho" w:cs="Times"/>
          <w:lang w:eastAsia="ja-JP"/>
        </w:rPr>
        <w:t xml:space="preserve"> economically justified, as they did not yield significantly higher </w:t>
      </w:r>
      <w:r w:rsidR="0099367E" w:rsidRPr="00B05ABC">
        <w:rPr>
          <w:rFonts w:eastAsia="Yu Mincho" w:cs="Times"/>
          <w:lang w:eastAsia="ja-JP"/>
        </w:rPr>
        <w:t>RE</w:t>
      </w:r>
      <w:r w:rsidR="0099367E" w:rsidRPr="00B05ABC">
        <w:rPr>
          <w:rFonts w:eastAsia="Yu Mincho" w:cs="Times"/>
          <w:vertAlign w:val="subscript"/>
          <w:lang w:eastAsia="ja-JP"/>
        </w:rPr>
        <w:t>m3/h</w:t>
      </w:r>
      <w:r w:rsidRPr="00B05ABC">
        <w:rPr>
          <w:rFonts w:eastAsia="Yu Mincho" w:cs="Times"/>
          <w:lang w:eastAsia="ja-JP"/>
        </w:rPr>
        <w:t>.</w:t>
      </w:r>
    </w:p>
    <w:p w14:paraId="790EB605" w14:textId="77777777" w:rsidR="005E7E54" w:rsidRPr="00B05ABC" w:rsidRDefault="005E7E54" w:rsidP="00320693">
      <w:pPr>
        <w:pStyle w:val="TAMainText"/>
        <w:rPr>
          <w:rFonts w:eastAsia="Yu Mincho" w:cs="Times"/>
          <w:lang w:eastAsia="ja-JP"/>
        </w:rPr>
      </w:pPr>
    </w:p>
    <w:p w14:paraId="3D5D0FD9" w14:textId="121E5E80" w:rsidR="4F914E27" w:rsidRPr="00B05ABC" w:rsidRDefault="582182FD" w:rsidP="00320693">
      <w:pPr>
        <w:pStyle w:val="TAMainText"/>
        <w:ind w:firstLine="0"/>
        <w:rPr>
          <w:rFonts w:cs="Times"/>
          <w:lang w:eastAsia="ja-JP"/>
        </w:rPr>
      </w:pPr>
      <w:r w:rsidRPr="00B05ABC">
        <w:rPr>
          <w:rFonts w:cs="Times"/>
        </w:rPr>
        <w:t xml:space="preserve">To present the effect on energy, we made </w:t>
      </w:r>
      <w:r w:rsidR="547628F5" w:rsidRPr="00B05ABC">
        <w:rPr>
          <w:rFonts w:cs="Times"/>
        </w:rPr>
        <w:t>the following</w:t>
      </w:r>
      <w:r w:rsidRPr="00B05ABC">
        <w:rPr>
          <w:rFonts w:cs="Times"/>
        </w:rPr>
        <w:t xml:space="preserve"> calculations as an example. </w:t>
      </w:r>
      <w:r w:rsidR="2DF9DD8E" w:rsidRPr="00B05ABC">
        <w:rPr>
          <w:rFonts w:cs="Times"/>
        </w:rPr>
        <w:t>We assumed</w:t>
      </w:r>
      <w:r w:rsidR="005E7E54" w:rsidRPr="00B05ABC">
        <w:rPr>
          <w:rFonts w:cs="Times"/>
        </w:rPr>
        <w:t xml:space="preserve"> an HVAC system with a </w:t>
      </w:r>
      <w:r w:rsidR="445F4424" w:rsidRPr="00B05ABC">
        <w:rPr>
          <w:rFonts w:cs="Times"/>
        </w:rPr>
        <w:t>performance coefficient</w:t>
      </w:r>
      <w:r w:rsidR="005E7E54" w:rsidRPr="00B05ABC">
        <w:rPr>
          <w:rFonts w:cs="Times"/>
        </w:rPr>
        <w:t xml:space="preserve"> of </w:t>
      </w:r>
      <w:r w:rsidR="00481670" w:rsidRPr="00B05ABC">
        <w:rPr>
          <w:rFonts w:cs="Times"/>
          <w:lang w:eastAsia="ja-JP"/>
        </w:rPr>
        <w:t>3</w:t>
      </w:r>
      <w:r w:rsidR="005E7E54" w:rsidRPr="00B05ABC">
        <w:rPr>
          <w:rFonts w:cs="Times"/>
        </w:rPr>
        <w:t xml:space="preserve"> and mechanical ventilation with heat recovery (MVHR) with a heat</w:t>
      </w:r>
      <w:r w:rsidR="001160B2" w:rsidRPr="00B05ABC">
        <w:rPr>
          <w:rFonts w:cs="Times"/>
        </w:rPr>
        <w:t>-</w:t>
      </w:r>
      <w:r w:rsidR="005E7E54" w:rsidRPr="00B05ABC">
        <w:rPr>
          <w:rFonts w:cs="Times"/>
        </w:rPr>
        <w:t>exchanger efficiency of 0.6 in Tokyo. The approximate volume of air that can be processed with 1</w:t>
      </w:r>
      <w:r w:rsidR="005E7E54" w:rsidRPr="00B05ABC">
        <w:rPr>
          <w:rFonts w:cs="Times"/>
          <w:lang w:eastAsia="ja-JP"/>
        </w:rPr>
        <w:t xml:space="preserve"> </w:t>
      </w:r>
      <w:r w:rsidR="005E7E54" w:rsidRPr="00B05ABC">
        <w:rPr>
          <w:rFonts w:cs="Times"/>
        </w:rPr>
        <w:t>k</w:t>
      </w:r>
      <w:r w:rsidR="005E7E54" w:rsidRPr="00B05ABC">
        <w:rPr>
          <w:rFonts w:cs="Times"/>
          <w:lang w:eastAsia="ja-JP"/>
        </w:rPr>
        <w:t>W</w:t>
      </w:r>
      <w:r w:rsidR="005E7E54" w:rsidRPr="00B05ABC">
        <w:rPr>
          <w:rFonts w:cs="Times"/>
        </w:rPr>
        <w:t xml:space="preserve"> of energy, based on the difference in specific enthalpy, was estimated without accounting for additional energy required for humidification and dehumidification. According to the </w:t>
      </w:r>
      <w:r w:rsidR="005E7E54" w:rsidRPr="00B05ABC">
        <w:rPr>
          <w:rFonts w:cs="Times"/>
          <w:i/>
          <w:iCs/>
        </w:rPr>
        <w:t>Handbook of Air Conditioning</w:t>
      </w:r>
      <w:r w:rsidR="005E7E54" w:rsidRPr="00B05ABC">
        <w:rPr>
          <w:rFonts w:cs="Times"/>
          <w:i/>
          <w:iCs/>
        </w:rPr>
        <w:fldChar w:fldCharType="begin"/>
      </w:r>
      <w:r w:rsidR="00C133D8" w:rsidRPr="00B05ABC">
        <w:rPr>
          <w:rFonts w:cs="Times"/>
          <w:i/>
          <w:iCs/>
        </w:rPr>
        <w:instrText xml:space="preserve"> ADDIN ZOTERO_ITEM CSL_CITATION {"citationID":"hPau5M2J","properties":{"formattedCitation":"(10)","plainCitation":"(10)","noteIndex":0},"citationItems":[{"id":39,"uris":["http://zotero.org/users/local/vjVt68MT/items/IQCNUZWF","http://zotero.org/users/15484570/items/IQCNUZWF"],"itemData":{"id":39,"type":"book","edition":"5","publisher":"Maruzen Publishing","title":"Handbook of Air Conditioning","author":[{"family":"Inoue","given":"Uichi"}],"issued":{"date-parts":[["2008"]]}}}],"schema":"https://github.com/citation-style-language/schema/raw/master/csl-citation.json"} </w:instrText>
      </w:r>
      <w:r w:rsidR="005E7E54" w:rsidRPr="00B05ABC">
        <w:rPr>
          <w:rFonts w:cs="Times"/>
          <w:i/>
          <w:iCs/>
        </w:rPr>
        <w:fldChar w:fldCharType="separate"/>
      </w:r>
      <w:r w:rsidR="00C133D8" w:rsidRPr="00B05ABC">
        <w:rPr>
          <w:rFonts w:cs="Times"/>
        </w:rPr>
        <w:t>(10)</w:t>
      </w:r>
      <w:r w:rsidR="005E7E54" w:rsidRPr="00B05ABC">
        <w:rPr>
          <w:rFonts w:cs="Times"/>
          <w:i/>
          <w:iCs/>
        </w:rPr>
        <w:fldChar w:fldCharType="end"/>
      </w:r>
      <w:r w:rsidR="005E7E54" w:rsidRPr="00B05ABC">
        <w:rPr>
          <w:rFonts w:cs="Times"/>
          <w:i/>
          <w:iCs/>
        </w:rPr>
        <w:t xml:space="preserve"> </w:t>
      </w:r>
      <w:r w:rsidR="005E7E54" w:rsidRPr="00B05ABC">
        <w:rPr>
          <w:rFonts w:cs="Times"/>
        </w:rPr>
        <w:t>for Japanese</w:t>
      </w:r>
      <w:r w:rsidR="005E7E54" w:rsidRPr="00B05ABC">
        <w:rPr>
          <w:rFonts w:cs="Times"/>
          <w:i/>
          <w:iCs/>
        </w:rPr>
        <w:t xml:space="preserve"> </w:t>
      </w:r>
      <w:r w:rsidR="005E7E54" w:rsidRPr="00B05ABC">
        <w:rPr>
          <w:rFonts w:cs="Times"/>
        </w:rPr>
        <w:t xml:space="preserve">HVAC System, during summer, the enthalpy difference between indoor and outdoor air is 24.3 kJ/kg, allowing for the processing of approximately </w:t>
      </w:r>
      <w:r w:rsidR="00D04F33" w:rsidRPr="00B05ABC">
        <w:rPr>
          <w:rFonts w:cs="Times"/>
          <w:lang w:eastAsia="ja-JP"/>
        </w:rPr>
        <w:t>0.</w:t>
      </w:r>
      <w:r w:rsidR="00716C74" w:rsidRPr="00B05ABC">
        <w:rPr>
          <w:rFonts w:cs="Times"/>
          <w:lang w:eastAsia="ja-JP"/>
        </w:rPr>
        <w:t>8</w:t>
      </w:r>
      <w:r w:rsidR="002033C2" w:rsidRPr="00B05ABC">
        <w:rPr>
          <w:rFonts w:cs="Times"/>
          <w:lang w:eastAsia="ja-JP"/>
        </w:rPr>
        <w:t>6</w:t>
      </w:r>
      <w:r w:rsidR="005E7E54" w:rsidRPr="00B05ABC">
        <w:rPr>
          <w:rFonts w:cs="Times"/>
        </w:rPr>
        <w:t xml:space="preserve"> m³ of outdoor air per 1</w:t>
      </w:r>
      <w:r w:rsidR="00716C74" w:rsidRPr="00B05ABC">
        <w:rPr>
          <w:rFonts w:cs="Times"/>
          <w:lang w:eastAsia="ja-JP"/>
        </w:rPr>
        <w:t>Wh</w:t>
      </w:r>
      <w:r w:rsidR="005E7E54" w:rsidRPr="00B05ABC">
        <w:rPr>
          <w:rFonts w:cs="Times"/>
        </w:rPr>
        <w:t xml:space="preserve"> of energy (indoor conditions: dry bulb temperature = 26.0°C, absolute humidity = 10.5</w:t>
      </w:r>
      <w:r w:rsidR="005E7E54" w:rsidRPr="00B05ABC">
        <w:rPr>
          <w:rFonts w:cs="Times"/>
          <w:lang w:eastAsia="ja-JP"/>
        </w:rPr>
        <w:t xml:space="preserve"> </w:t>
      </w:r>
      <w:r w:rsidR="005E7E54" w:rsidRPr="00B05ABC">
        <w:rPr>
          <w:rFonts w:cs="Times"/>
        </w:rPr>
        <w:t>g/kg, relative humidity = 50.0%; outdoor conditions: dry bulb temperature = 29.8°C, absolute humidity = 18.5 g/kg, relative humidity = 70.1%). In winter, the enthalpy difference is 36.1 kJ/kg, permitting approximately 0.</w:t>
      </w:r>
      <w:r w:rsidR="00F84970" w:rsidRPr="00B05ABC">
        <w:rPr>
          <w:rFonts w:cs="Times"/>
          <w:lang w:eastAsia="ja-JP"/>
        </w:rPr>
        <w:t>58</w:t>
      </w:r>
      <w:r w:rsidR="005E7E54" w:rsidRPr="00B05ABC">
        <w:rPr>
          <w:rFonts w:cs="Times"/>
        </w:rPr>
        <w:t xml:space="preserve"> m³ of outdoor air to be processed per 1 </w:t>
      </w:r>
      <w:proofErr w:type="spellStart"/>
      <w:r w:rsidR="005E7E54" w:rsidRPr="00B05ABC">
        <w:rPr>
          <w:rFonts w:cs="Times"/>
          <w:lang w:eastAsia="ja-JP"/>
        </w:rPr>
        <w:t>W</w:t>
      </w:r>
      <w:r w:rsidR="00F84970" w:rsidRPr="00B05ABC">
        <w:rPr>
          <w:rFonts w:cs="Times"/>
          <w:lang w:eastAsia="ja-JP"/>
        </w:rPr>
        <w:t>h</w:t>
      </w:r>
      <w:proofErr w:type="spellEnd"/>
      <w:r w:rsidR="005E7E54" w:rsidRPr="00B05ABC">
        <w:rPr>
          <w:rFonts w:cs="Times"/>
        </w:rPr>
        <w:t xml:space="preserve"> of energy (indoor conditions: dry bulb temperature = 1.3°C, absolute humidity = 1.4 g/kg, relative humidity = 50.0%; outdoor conditions: dry bulb temperature = 29.8°C, absolute humidity = 18.5 g/kg, relative humidity = 70.1%). </w:t>
      </w:r>
      <w:r w:rsidR="00354992" w:rsidRPr="00B05ABC">
        <w:rPr>
          <w:rFonts w:cs="Times"/>
          <w:lang w:eastAsia="ja-JP"/>
        </w:rPr>
        <w:t>Comparing the minimum EER of GPAC-1 (1.52 m³/</w:t>
      </w:r>
      <w:proofErr w:type="spellStart"/>
      <w:r w:rsidR="00354992" w:rsidRPr="00B05ABC">
        <w:rPr>
          <w:rFonts w:cs="Times"/>
          <w:lang w:eastAsia="ja-JP"/>
        </w:rPr>
        <w:t>Wh</w:t>
      </w:r>
      <w:proofErr w:type="spellEnd"/>
      <w:r w:rsidR="00354992" w:rsidRPr="00B05ABC">
        <w:rPr>
          <w:rFonts w:cs="Times"/>
          <w:lang w:eastAsia="ja-JP"/>
        </w:rPr>
        <w:t>) and GPAC-2 (6.63 m³/</w:t>
      </w:r>
      <w:proofErr w:type="spellStart"/>
      <w:r w:rsidR="00354992" w:rsidRPr="00B05ABC">
        <w:rPr>
          <w:rFonts w:cs="Times"/>
          <w:lang w:eastAsia="ja-JP"/>
        </w:rPr>
        <w:t>Wh</w:t>
      </w:r>
      <w:proofErr w:type="spellEnd"/>
      <w:r w:rsidR="00354992" w:rsidRPr="00B05ABC">
        <w:rPr>
          <w:rFonts w:cs="Times"/>
          <w:lang w:eastAsia="ja-JP"/>
        </w:rPr>
        <w:t xml:space="preserve">), as shown in </w:t>
      </w:r>
      <w:r w:rsidR="008527BD" w:rsidRPr="00B05ABC">
        <w:rPr>
          <w:rFonts w:cs="Times"/>
          <w:b/>
          <w:bCs/>
          <w:lang w:eastAsia="ja-JP"/>
        </w:rPr>
        <w:t xml:space="preserve">Table S8 </w:t>
      </w:r>
      <w:r w:rsidR="008527BD" w:rsidRPr="00B05ABC">
        <w:rPr>
          <w:rFonts w:cs="Times"/>
          <w:lang w:eastAsia="ja-JP"/>
        </w:rPr>
        <w:t xml:space="preserve">and </w:t>
      </w:r>
      <w:r w:rsidR="008527BD" w:rsidRPr="00B05ABC">
        <w:rPr>
          <w:rFonts w:cs="Times"/>
          <w:b/>
          <w:bCs/>
          <w:lang w:eastAsia="ja-JP"/>
        </w:rPr>
        <w:t>Figure S4</w:t>
      </w:r>
      <w:r w:rsidR="00354992" w:rsidRPr="00B05ABC">
        <w:rPr>
          <w:rFonts w:eastAsia="宋体" w:cs="Times"/>
          <w:b/>
          <w:bCs/>
          <w:vertAlign w:val="subscript"/>
          <w:lang w:eastAsia="zh-CN"/>
        </w:rPr>
        <w:t>,</w:t>
      </w:r>
      <w:r w:rsidR="00354992" w:rsidRPr="00B05ABC">
        <w:rPr>
          <w:rFonts w:cs="Times"/>
          <w:lang w:eastAsia="ja-JP"/>
        </w:rPr>
        <w:t xml:space="preserve"> to the approximately calculated values for the HVAC system (0.86 m³/</w:t>
      </w:r>
      <w:proofErr w:type="spellStart"/>
      <w:r w:rsidR="00354992" w:rsidRPr="00B05ABC">
        <w:rPr>
          <w:rFonts w:cs="Times"/>
          <w:lang w:eastAsia="ja-JP"/>
        </w:rPr>
        <w:t>Wh</w:t>
      </w:r>
      <w:proofErr w:type="spellEnd"/>
      <w:r w:rsidR="00354992" w:rsidRPr="00B05ABC">
        <w:rPr>
          <w:rFonts w:cs="Times"/>
          <w:lang w:eastAsia="ja-JP"/>
        </w:rPr>
        <w:t xml:space="preserve"> in summer and 0.58 m³/</w:t>
      </w:r>
      <w:proofErr w:type="spellStart"/>
      <w:r w:rsidR="00354992" w:rsidRPr="00B05ABC">
        <w:rPr>
          <w:rFonts w:cs="Times"/>
          <w:lang w:eastAsia="ja-JP"/>
        </w:rPr>
        <w:t>Wh</w:t>
      </w:r>
      <w:proofErr w:type="spellEnd"/>
      <w:r w:rsidR="00354992" w:rsidRPr="00B05ABC">
        <w:rPr>
          <w:rFonts w:cs="Times"/>
          <w:lang w:eastAsia="ja-JP"/>
        </w:rPr>
        <w:t xml:space="preserve"> in winter), potential energy-saving effects are evident.</w:t>
      </w:r>
    </w:p>
    <w:p w14:paraId="5B4F1C44" w14:textId="2A36CCCB" w:rsidR="00F03DFF" w:rsidRPr="00B05ABC" w:rsidRDefault="00F03DFF" w:rsidP="00320693">
      <w:pPr>
        <w:pStyle w:val="VDTableTitle"/>
        <w:rPr>
          <w:rFonts w:cs="Times"/>
          <w:lang w:eastAsia="ja-JP"/>
        </w:rPr>
      </w:pPr>
      <w:r w:rsidRPr="00B05ABC">
        <w:rPr>
          <w:rFonts w:cs="Times"/>
          <w:b/>
          <w:bCs/>
          <w:lang w:eastAsia="ja-JP"/>
        </w:rPr>
        <w:lastRenderedPageBreak/>
        <w:t>Table S</w:t>
      </w:r>
      <w:r w:rsidR="009D744A" w:rsidRPr="00B05ABC">
        <w:rPr>
          <w:rFonts w:cs="Times"/>
          <w:b/>
          <w:bCs/>
          <w:lang w:eastAsia="ja-JP"/>
        </w:rPr>
        <w:t>8</w:t>
      </w:r>
      <w:r w:rsidR="002A42F6" w:rsidRPr="00B05ABC">
        <w:rPr>
          <w:rFonts w:cs="Times"/>
          <w:lang w:eastAsia="ja-JP"/>
        </w:rPr>
        <w:t xml:space="preserve"> </w:t>
      </w:r>
      <w:r w:rsidRPr="00B05ABC">
        <w:rPr>
          <w:rFonts w:cs="Times"/>
          <w:lang w:eastAsia="ja-JP"/>
        </w:rPr>
        <w:t>EER for selected m/z.</w:t>
      </w:r>
    </w:p>
    <w:tbl>
      <w:tblPr>
        <w:tblW w:w="10783" w:type="dxa"/>
        <w:tblInd w:w="1085" w:type="dxa"/>
        <w:tblLook w:val="04A0" w:firstRow="1" w:lastRow="0" w:firstColumn="1" w:lastColumn="0" w:noHBand="0" w:noVBand="1"/>
      </w:tblPr>
      <w:tblGrid>
        <w:gridCol w:w="2560"/>
        <w:gridCol w:w="2279"/>
        <w:gridCol w:w="711"/>
        <w:gridCol w:w="828"/>
        <w:gridCol w:w="601"/>
        <w:gridCol w:w="775"/>
        <w:gridCol w:w="711"/>
        <w:gridCol w:w="711"/>
        <w:gridCol w:w="801"/>
        <w:gridCol w:w="806"/>
      </w:tblGrid>
      <w:tr w:rsidR="004E5324" w:rsidRPr="00B05ABC" w14:paraId="2E7B9C9F" w14:textId="77777777" w:rsidTr="006264E2">
        <w:trPr>
          <w:trHeight w:val="320"/>
        </w:trPr>
        <w:tc>
          <w:tcPr>
            <w:tcW w:w="2560" w:type="dxa"/>
            <w:tcBorders>
              <w:top w:val="single" w:sz="8" w:space="0" w:color="auto"/>
              <w:left w:val="single" w:sz="4" w:space="0" w:color="auto"/>
              <w:bottom w:val="single" w:sz="4" w:space="0" w:color="auto"/>
              <w:right w:val="single" w:sz="4" w:space="0" w:color="auto"/>
            </w:tcBorders>
            <w:shd w:val="clear" w:color="auto" w:fill="auto"/>
            <w:noWrap/>
            <w:vAlign w:val="center"/>
            <w:hideMark/>
          </w:tcPr>
          <w:p w14:paraId="7044F2AD" w14:textId="77777777" w:rsidR="004E5324" w:rsidRPr="00B05ABC" w:rsidRDefault="004E5324"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Brand</w:t>
            </w:r>
          </w:p>
        </w:tc>
        <w:tc>
          <w:tcPr>
            <w:tcW w:w="2279" w:type="dxa"/>
            <w:vMerge w:val="restart"/>
            <w:tcBorders>
              <w:top w:val="single" w:sz="8" w:space="0" w:color="auto"/>
              <w:left w:val="single" w:sz="4" w:space="0" w:color="auto"/>
              <w:bottom w:val="double" w:sz="6" w:space="0" w:color="000000"/>
              <w:right w:val="single" w:sz="4" w:space="0" w:color="auto"/>
            </w:tcBorders>
            <w:shd w:val="clear" w:color="auto" w:fill="auto"/>
            <w:vAlign w:val="center"/>
            <w:hideMark/>
          </w:tcPr>
          <w:p w14:paraId="201ECC27" w14:textId="062DA174" w:rsidR="004E5324" w:rsidRPr="00B05ABC" w:rsidRDefault="0023690D" w:rsidP="00320693">
            <w:pPr>
              <w:spacing w:after="0" w:line="480" w:lineRule="auto"/>
              <w:jc w:val="center"/>
              <w:rPr>
                <w:rFonts w:ascii="Times" w:eastAsia="DengXian" w:hAnsi="Times" w:cs="Times"/>
                <w:color w:val="000000"/>
                <w:sz w:val="22"/>
                <w:szCs w:val="22"/>
                <w:lang w:eastAsia="zh-CN"/>
              </w:rPr>
            </w:pPr>
            <w:r w:rsidRPr="00B05ABC">
              <w:rPr>
                <w:rFonts w:ascii="Times" w:hAnsi="Times" w:cs="Times"/>
                <w:color w:val="000000"/>
                <w:sz w:val="22"/>
                <w:szCs w:val="22"/>
              </w:rPr>
              <w:t>P</w:t>
            </w:r>
            <w:r w:rsidR="004E5324" w:rsidRPr="00B05ABC">
              <w:rPr>
                <w:rFonts w:ascii="Times" w:eastAsia="DengXian" w:hAnsi="Times" w:cs="Times"/>
                <w:color w:val="000000"/>
                <w:sz w:val="22"/>
                <w:szCs w:val="22"/>
                <w:lang w:eastAsia="zh-CN"/>
              </w:rPr>
              <w:t>ossible</w:t>
            </w:r>
            <w:r w:rsidR="004E5324" w:rsidRPr="00B05ABC">
              <w:rPr>
                <w:rFonts w:ascii="Times" w:eastAsia="DengXian" w:hAnsi="Times" w:cs="Times"/>
                <w:color w:val="000000"/>
                <w:sz w:val="22"/>
                <w:szCs w:val="22"/>
                <w:lang w:eastAsia="zh-CN"/>
              </w:rPr>
              <w:br/>
              <w:t xml:space="preserve">organic </w:t>
            </w:r>
            <w:r w:rsidR="00725374" w:rsidRPr="00B05ABC">
              <w:rPr>
                <w:rFonts w:ascii="Times" w:eastAsia="DengXian" w:hAnsi="Times" w:cs="Times"/>
                <w:color w:val="000000"/>
                <w:sz w:val="22"/>
                <w:szCs w:val="22"/>
                <w:lang w:eastAsia="zh-CN"/>
              </w:rPr>
              <w:t>compound</w:t>
            </w:r>
            <w:r w:rsidR="00E259FD" w:rsidRPr="00B05ABC">
              <w:rPr>
                <w:rFonts w:ascii="Times" w:eastAsia="DengXian" w:hAnsi="Times" w:cs="Times"/>
                <w:color w:val="000000"/>
                <w:sz w:val="22"/>
                <w:szCs w:val="22"/>
                <w:lang w:eastAsia="zh-CN"/>
              </w:rPr>
              <w:t>s</w:t>
            </w:r>
          </w:p>
        </w:tc>
        <w:tc>
          <w:tcPr>
            <w:tcW w:w="2915" w:type="dxa"/>
            <w:gridSpan w:val="4"/>
            <w:tcBorders>
              <w:top w:val="single" w:sz="8" w:space="0" w:color="auto"/>
              <w:left w:val="nil"/>
              <w:bottom w:val="single" w:sz="4" w:space="0" w:color="auto"/>
              <w:right w:val="single" w:sz="4" w:space="0" w:color="auto"/>
            </w:tcBorders>
            <w:shd w:val="clear" w:color="auto" w:fill="auto"/>
            <w:vAlign w:val="center"/>
            <w:hideMark/>
          </w:tcPr>
          <w:p w14:paraId="588AB953" w14:textId="1E646563" w:rsidR="004E5324" w:rsidRPr="00B05ABC" w:rsidRDefault="00C456A8" w:rsidP="00320693">
            <w:pPr>
              <w:spacing w:after="0" w:line="480" w:lineRule="auto"/>
              <w:jc w:val="center"/>
              <w:rPr>
                <w:rFonts w:ascii="Times" w:hAnsi="Times" w:cs="Times"/>
                <w:color w:val="000000"/>
                <w:sz w:val="22"/>
                <w:szCs w:val="22"/>
              </w:rPr>
            </w:pPr>
            <w:r w:rsidRPr="00B05ABC">
              <w:rPr>
                <w:rFonts w:ascii="Times" w:hAnsi="Times" w:cs="Times"/>
                <w:color w:val="000000"/>
                <w:sz w:val="22"/>
                <w:szCs w:val="22"/>
              </w:rPr>
              <w:t>GPAC-1</w:t>
            </w:r>
          </w:p>
        </w:tc>
        <w:tc>
          <w:tcPr>
            <w:tcW w:w="3029" w:type="dxa"/>
            <w:gridSpan w:val="4"/>
            <w:tcBorders>
              <w:top w:val="single" w:sz="8" w:space="0" w:color="auto"/>
              <w:left w:val="nil"/>
              <w:bottom w:val="single" w:sz="4" w:space="0" w:color="auto"/>
              <w:right w:val="single" w:sz="4" w:space="0" w:color="auto"/>
            </w:tcBorders>
            <w:shd w:val="clear" w:color="auto" w:fill="auto"/>
            <w:vAlign w:val="center"/>
            <w:hideMark/>
          </w:tcPr>
          <w:p w14:paraId="5CF49817" w14:textId="66CF1040" w:rsidR="004E5324" w:rsidRPr="00B05ABC" w:rsidRDefault="00C456A8" w:rsidP="00320693">
            <w:pPr>
              <w:spacing w:after="0" w:line="480" w:lineRule="auto"/>
              <w:jc w:val="center"/>
              <w:rPr>
                <w:rFonts w:ascii="Times" w:hAnsi="Times" w:cs="Times"/>
                <w:color w:val="000000"/>
                <w:sz w:val="22"/>
                <w:szCs w:val="22"/>
              </w:rPr>
            </w:pPr>
            <w:r w:rsidRPr="00B05ABC">
              <w:rPr>
                <w:rFonts w:ascii="Times" w:hAnsi="Times" w:cs="Times"/>
                <w:color w:val="000000"/>
                <w:sz w:val="22"/>
                <w:szCs w:val="22"/>
              </w:rPr>
              <w:t>GPAC-2</w:t>
            </w:r>
          </w:p>
        </w:tc>
      </w:tr>
      <w:tr w:rsidR="004E5324" w:rsidRPr="00B05ABC" w14:paraId="3115DBC5" w14:textId="77777777" w:rsidTr="006264E2">
        <w:trPr>
          <w:trHeight w:val="320"/>
        </w:trPr>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573459AD" w14:textId="77777777" w:rsidR="004E5324" w:rsidRPr="00B05ABC" w:rsidRDefault="004E5324"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Number of Units</w:t>
            </w:r>
          </w:p>
        </w:tc>
        <w:tc>
          <w:tcPr>
            <w:tcW w:w="2279" w:type="dxa"/>
            <w:vMerge/>
            <w:tcBorders>
              <w:top w:val="single" w:sz="8" w:space="0" w:color="auto"/>
              <w:left w:val="single" w:sz="4" w:space="0" w:color="auto"/>
              <w:bottom w:val="double" w:sz="6" w:space="0" w:color="000000"/>
              <w:right w:val="single" w:sz="4" w:space="0" w:color="auto"/>
            </w:tcBorders>
            <w:vAlign w:val="center"/>
            <w:hideMark/>
          </w:tcPr>
          <w:p w14:paraId="0E611A7E" w14:textId="77777777" w:rsidR="004E5324" w:rsidRPr="00B05ABC" w:rsidRDefault="004E5324" w:rsidP="00320693">
            <w:pPr>
              <w:spacing w:after="0" w:line="480" w:lineRule="auto"/>
              <w:rPr>
                <w:rFonts w:ascii="Times" w:eastAsia="DengXian" w:hAnsi="Times" w:cs="Times"/>
                <w:color w:val="000000"/>
                <w:sz w:val="22"/>
                <w:szCs w:val="22"/>
                <w:lang w:eastAsia="zh-CN"/>
              </w:rPr>
            </w:pPr>
          </w:p>
        </w:tc>
        <w:tc>
          <w:tcPr>
            <w:tcW w:w="711" w:type="dxa"/>
            <w:tcBorders>
              <w:top w:val="nil"/>
              <w:left w:val="nil"/>
              <w:bottom w:val="single" w:sz="4" w:space="0" w:color="auto"/>
              <w:right w:val="single" w:sz="4" w:space="0" w:color="auto"/>
            </w:tcBorders>
            <w:shd w:val="clear" w:color="auto" w:fill="auto"/>
            <w:noWrap/>
            <w:vAlign w:val="center"/>
            <w:hideMark/>
          </w:tcPr>
          <w:p w14:paraId="3E4202AE" w14:textId="77777777" w:rsidR="004E5324" w:rsidRPr="00B05ABC" w:rsidRDefault="004E5324"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3</w:t>
            </w:r>
          </w:p>
        </w:tc>
        <w:tc>
          <w:tcPr>
            <w:tcW w:w="828" w:type="dxa"/>
            <w:tcBorders>
              <w:top w:val="nil"/>
              <w:left w:val="nil"/>
              <w:bottom w:val="single" w:sz="4" w:space="0" w:color="auto"/>
              <w:right w:val="single" w:sz="4" w:space="0" w:color="auto"/>
            </w:tcBorders>
            <w:shd w:val="clear" w:color="auto" w:fill="auto"/>
            <w:noWrap/>
            <w:vAlign w:val="center"/>
            <w:hideMark/>
          </w:tcPr>
          <w:p w14:paraId="056D9BD1" w14:textId="77777777" w:rsidR="004E5324" w:rsidRPr="00B05ABC" w:rsidRDefault="004E5324"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1</w:t>
            </w:r>
          </w:p>
        </w:tc>
        <w:tc>
          <w:tcPr>
            <w:tcW w:w="601" w:type="dxa"/>
            <w:tcBorders>
              <w:top w:val="nil"/>
              <w:left w:val="nil"/>
              <w:bottom w:val="single" w:sz="4" w:space="0" w:color="auto"/>
              <w:right w:val="single" w:sz="4" w:space="0" w:color="auto"/>
            </w:tcBorders>
            <w:shd w:val="clear" w:color="auto" w:fill="auto"/>
            <w:noWrap/>
            <w:vAlign w:val="center"/>
            <w:hideMark/>
          </w:tcPr>
          <w:p w14:paraId="58FF42CB" w14:textId="77777777" w:rsidR="004E5324" w:rsidRPr="00B05ABC" w:rsidRDefault="004E5324"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3</w:t>
            </w:r>
          </w:p>
        </w:tc>
        <w:tc>
          <w:tcPr>
            <w:tcW w:w="775" w:type="dxa"/>
            <w:tcBorders>
              <w:top w:val="nil"/>
              <w:left w:val="nil"/>
              <w:bottom w:val="single" w:sz="4" w:space="0" w:color="auto"/>
              <w:right w:val="single" w:sz="4" w:space="0" w:color="auto"/>
            </w:tcBorders>
            <w:shd w:val="clear" w:color="auto" w:fill="auto"/>
            <w:noWrap/>
            <w:vAlign w:val="center"/>
            <w:hideMark/>
          </w:tcPr>
          <w:p w14:paraId="53B2437B" w14:textId="77777777" w:rsidR="004E5324" w:rsidRPr="00B05ABC" w:rsidRDefault="004E5324"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3</w:t>
            </w:r>
          </w:p>
        </w:tc>
        <w:tc>
          <w:tcPr>
            <w:tcW w:w="711" w:type="dxa"/>
            <w:tcBorders>
              <w:top w:val="nil"/>
              <w:left w:val="nil"/>
              <w:bottom w:val="single" w:sz="4" w:space="0" w:color="auto"/>
              <w:right w:val="single" w:sz="4" w:space="0" w:color="auto"/>
            </w:tcBorders>
            <w:shd w:val="clear" w:color="auto" w:fill="auto"/>
            <w:noWrap/>
            <w:vAlign w:val="center"/>
            <w:hideMark/>
          </w:tcPr>
          <w:p w14:paraId="78D3A870" w14:textId="77777777" w:rsidR="004E5324" w:rsidRPr="00B05ABC" w:rsidRDefault="004E5324"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4</w:t>
            </w:r>
          </w:p>
        </w:tc>
        <w:tc>
          <w:tcPr>
            <w:tcW w:w="711" w:type="dxa"/>
            <w:tcBorders>
              <w:top w:val="nil"/>
              <w:left w:val="nil"/>
              <w:bottom w:val="single" w:sz="4" w:space="0" w:color="auto"/>
              <w:right w:val="single" w:sz="4" w:space="0" w:color="auto"/>
            </w:tcBorders>
            <w:shd w:val="clear" w:color="auto" w:fill="auto"/>
            <w:noWrap/>
            <w:vAlign w:val="center"/>
            <w:hideMark/>
          </w:tcPr>
          <w:p w14:paraId="6AF1B9F6" w14:textId="77777777" w:rsidR="004E5324" w:rsidRPr="00B05ABC" w:rsidRDefault="004E5324"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1</w:t>
            </w:r>
          </w:p>
        </w:tc>
        <w:tc>
          <w:tcPr>
            <w:tcW w:w="801" w:type="dxa"/>
            <w:tcBorders>
              <w:top w:val="nil"/>
              <w:left w:val="nil"/>
              <w:bottom w:val="single" w:sz="4" w:space="0" w:color="auto"/>
              <w:right w:val="single" w:sz="4" w:space="0" w:color="auto"/>
            </w:tcBorders>
            <w:shd w:val="clear" w:color="auto" w:fill="auto"/>
            <w:noWrap/>
            <w:vAlign w:val="center"/>
            <w:hideMark/>
          </w:tcPr>
          <w:p w14:paraId="5677F426" w14:textId="77777777" w:rsidR="004E5324" w:rsidRPr="00B05ABC" w:rsidRDefault="004E5324"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4</w:t>
            </w:r>
          </w:p>
        </w:tc>
        <w:tc>
          <w:tcPr>
            <w:tcW w:w="806" w:type="dxa"/>
            <w:tcBorders>
              <w:top w:val="nil"/>
              <w:left w:val="nil"/>
              <w:bottom w:val="single" w:sz="4" w:space="0" w:color="auto"/>
              <w:right w:val="single" w:sz="4" w:space="0" w:color="auto"/>
            </w:tcBorders>
            <w:shd w:val="clear" w:color="auto" w:fill="auto"/>
            <w:noWrap/>
            <w:vAlign w:val="center"/>
            <w:hideMark/>
          </w:tcPr>
          <w:p w14:paraId="52DE314B" w14:textId="77777777" w:rsidR="004E5324" w:rsidRPr="00B05ABC" w:rsidRDefault="004E5324"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4</w:t>
            </w:r>
          </w:p>
        </w:tc>
      </w:tr>
      <w:tr w:rsidR="004E5324" w:rsidRPr="00B05ABC" w14:paraId="708B0A50" w14:textId="77777777" w:rsidTr="006264E2">
        <w:trPr>
          <w:trHeight w:val="320"/>
        </w:trPr>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2E9CE005" w14:textId="77777777" w:rsidR="004E5324" w:rsidRPr="00B05ABC" w:rsidRDefault="004E5324"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 xml:space="preserve"> Total Airflow Rate [m</w:t>
            </w:r>
            <w:r w:rsidRPr="00B05ABC">
              <w:rPr>
                <w:rFonts w:ascii="Times" w:eastAsia="DengXian" w:hAnsi="Times" w:cs="Times"/>
                <w:color w:val="000000"/>
                <w:sz w:val="22"/>
                <w:szCs w:val="22"/>
                <w:vertAlign w:val="superscript"/>
                <w:lang w:eastAsia="zh-CN"/>
              </w:rPr>
              <w:t>3</w:t>
            </w:r>
            <w:r w:rsidRPr="00B05ABC">
              <w:rPr>
                <w:rFonts w:ascii="Times" w:eastAsia="DengXian" w:hAnsi="Times" w:cs="Times"/>
                <w:color w:val="000000"/>
                <w:sz w:val="22"/>
                <w:szCs w:val="22"/>
                <w:lang w:eastAsia="zh-CN"/>
              </w:rPr>
              <w:t>/h]</w:t>
            </w:r>
          </w:p>
        </w:tc>
        <w:tc>
          <w:tcPr>
            <w:tcW w:w="2279" w:type="dxa"/>
            <w:vMerge/>
            <w:tcBorders>
              <w:top w:val="single" w:sz="8" w:space="0" w:color="auto"/>
              <w:left w:val="single" w:sz="4" w:space="0" w:color="auto"/>
              <w:bottom w:val="double" w:sz="6" w:space="0" w:color="000000"/>
              <w:right w:val="single" w:sz="4" w:space="0" w:color="auto"/>
            </w:tcBorders>
            <w:vAlign w:val="center"/>
            <w:hideMark/>
          </w:tcPr>
          <w:p w14:paraId="534AF648" w14:textId="77777777" w:rsidR="004E5324" w:rsidRPr="00B05ABC" w:rsidRDefault="004E5324" w:rsidP="00320693">
            <w:pPr>
              <w:spacing w:after="0" w:line="480" w:lineRule="auto"/>
              <w:rPr>
                <w:rFonts w:ascii="Times" w:eastAsia="DengXian" w:hAnsi="Times" w:cs="Times"/>
                <w:color w:val="000000"/>
                <w:sz w:val="22"/>
                <w:szCs w:val="22"/>
                <w:lang w:eastAsia="zh-CN"/>
              </w:rPr>
            </w:pPr>
          </w:p>
        </w:tc>
        <w:tc>
          <w:tcPr>
            <w:tcW w:w="711" w:type="dxa"/>
            <w:tcBorders>
              <w:top w:val="nil"/>
              <w:left w:val="nil"/>
              <w:bottom w:val="single" w:sz="4" w:space="0" w:color="auto"/>
              <w:right w:val="single" w:sz="4" w:space="0" w:color="auto"/>
            </w:tcBorders>
            <w:shd w:val="clear" w:color="auto" w:fill="auto"/>
            <w:noWrap/>
            <w:vAlign w:val="center"/>
            <w:hideMark/>
          </w:tcPr>
          <w:p w14:paraId="7DD71985" w14:textId="77777777" w:rsidR="004E5324" w:rsidRPr="00B05ABC" w:rsidRDefault="004E5324"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306</w:t>
            </w:r>
          </w:p>
        </w:tc>
        <w:tc>
          <w:tcPr>
            <w:tcW w:w="828" w:type="dxa"/>
            <w:tcBorders>
              <w:top w:val="nil"/>
              <w:left w:val="nil"/>
              <w:bottom w:val="single" w:sz="4" w:space="0" w:color="auto"/>
              <w:right w:val="single" w:sz="4" w:space="0" w:color="auto"/>
            </w:tcBorders>
            <w:shd w:val="clear" w:color="auto" w:fill="auto"/>
            <w:noWrap/>
            <w:vAlign w:val="center"/>
            <w:hideMark/>
          </w:tcPr>
          <w:p w14:paraId="3FFAFCB3" w14:textId="77777777" w:rsidR="004E5324" w:rsidRPr="00B05ABC" w:rsidRDefault="004E5324"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306</w:t>
            </w:r>
          </w:p>
        </w:tc>
        <w:tc>
          <w:tcPr>
            <w:tcW w:w="601" w:type="dxa"/>
            <w:tcBorders>
              <w:top w:val="nil"/>
              <w:left w:val="nil"/>
              <w:bottom w:val="single" w:sz="4" w:space="0" w:color="auto"/>
              <w:right w:val="single" w:sz="4" w:space="0" w:color="auto"/>
            </w:tcBorders>
            <w:shd w:val="clear" w:color="auto" w:fill="auto"/>
            <w:noWrap/>
            <w:vAlign w:val="center"/>
            <w:hideMark/>
          </w:tcPr>
          <w:p w14:paraId="1ABD42C2" w14:textId="77777777" w:rsidR="004E5324" w:rsidRPr="00B05ABC" w:rsidRDefault="004E5324"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918</w:t>
            </w:r>
          </w:p>
        </w:tc>
        <w:tc>
          <w:tcPr>
            <w:tcW w:w="775" w:type="dxa"/>
            <w:tcBorders>
              <w:top w:val="nil"/>
              <w:left w:val="nil"/>
              <w:bottom w:val="single" w:sz="4" w:space="0" w:color="auto"/>
              <w:right w:val="single" w:sz="4" w:space="0" w:color="auto"/>
            </w:tcBorders>
            <w:shd w:val="clear" w:color="auto" w:fill="auto"/>
            <w:noWrap/>
            <w:vAlign w:val="center"/>
            <w:hideMark/>
          </w:tcPr>
          <w:p w14:paraId="69B6DD3F" w14:textId="77777777" w:rsidR="004E5324" w:rsidRPr="00B05ABC" w:rsidRDefault="004E5324"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1530</w:t>
            </w:r>
          </w:p>
        </w:tc>
        <w:tc>
          <w:tcPr>
            <w:tcW w:w="711" w:type="dxa"/>
            <w:tcBorders>
              <w:top w:val="nil"/>
              <w:left w:val="nil"/>
              <w:bottom w:val="single" w:sz="4" w:space="0" w:color="auto"/>
              <w:right w:val="single" w:sz="4" w:space="0" w:color="auto"/>
            </w:tcBorders>
            <w:shd w:val="clear" w:color="auto" w:fill="auto"/>
            <w:noWrap/>
            <w:vAlign w:val="center"/>
            <w:hideMark/>
          </w:tcPr>
          <w:p w14:paraId="2752B2BF" w14:textId="77777777" w:rsidR="004E5324" w:rsidRPr="00B05ABC" w:rsidRDefault="004E5324"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240</w:t>
            </w:r>
          </w:p>
        </w:tc>
        <w:tc>
          <w:tcPr>
            <w:tcW w:w="711" w:type="dxa"/>
            <w:tcBorders>
              <w:top w:val="nil"/>
              <w:left w:val="nil"/>
              <w:bottom w:val="single" w:sz="4" w:space="0" w:color="auto"/>
              <w:right w:val="single" w:sz="4" w:space="0" w:color="auto"/>
            </w:tcBorders>
            <w:shd w:val="clear" w:color="auto" w:fill="auto"/>
            <w:noWrap/>
            <w:vAlign w:val="center"/>
            <w:hideMark/>
          </w:tcPr>
          <w:p w14:paraId="2AA022B4" w14:textId="77777777" w:rsidR="004E5324" w:rsidRPr="00B05ABC" w:rsidRDefault="004E5324"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290</w:t>
            </w:r>
          </w:p>
        </w:tc>
        <w:tc>
          <w:tcPr>
            <w:tcW w:w="801" w:type="dxa"/>
            <w:tcBorders>
              <w:top w:val="nil"/>
              <w:left w:val="nil"/>
              <w:bottom w:val="single" w:sz="4" w:space="0" w:color="auto"/>
              <w:right w:val="single" w:sz="4" w:space="0" w:color="auto"/>
            </w:tcBorders>
            <w:shd w:val="clear" w:color="auto" w:fill="auto"/>
            <w:noWrap/>
            <w:vAlign w:val="center"/>
            <w:hideMark/>
          </w:tcPr>
          <w:p w14:paraId="5C601AA5" w14:textId="77777777" w:rsidR="004E5324" w:rsidRPr="00B05ABC" w:rsidRDefault="004E5324"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1160</w:t>
            </w:r>
          </w:p>
        </w:tc>
        <w:tc>
          <w:tcPr>
            <w:tcW w:w="806" w:type="dxa"/>
            <w:tcBorders>
              <w:top w:val="nil"/>
              <w:left w:val="nil"/>
              <w:bottom w:val="single" w:sz="4" w:space="0" w:color="auto"/>
              <w:right w:val="single" w:sz="4" w:space="0" w:color="auto"/>
            </w:tcBorders>
            <w:shd w:val="clear" w:color="auto" w:fill="auto"/>
            <w:noWrap/>
            <w:vAlign w:val="center"/>
            <w:hideMark/>
          </w:tcPr>
          <w:p w14:paraId="6DEB222D" w14:textId="77777777" w:rsidR="004E5324" w:rsidRPr="00B05ABC" w:rsidRDefault="004E5324"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2080</w:t>
            </w:r>
          </w:p>
        </w:tc>
      </w:tr>
      <w:tr w:rsidR="004E5324" w:rsidRPr="00B05ABC" w14:paraId="0A27294E" w14:textId="77777777" w:rsidTr="006264E2">
        <w:trPr>
          <w:trHeight w:val="320"/>
        </w:trPr>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2117838B" w14:textId="77777777" w:rsidR="004E5324" w:rsidRPr="00B05ABC" w:rsidRDefault="004E5324"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 xml:space="preserve"> Operational Mode</w:t>
            </w:r>
          </w:p>
        </w:tc>
        <w:tc>
          <w:tcPr>
            <w:tcW w:w="2279" w:type="dxa"/>
            <w:vMerge/>
            <w:tcBorders>
              <w:top w:val="single" w:sz="8" w:space="0" w:color="auto"/>
              <w:left w:val="single" w:sz="4" w:space="0" w:color="auto"/>
              <w:bottom w:val="double" w:sz="6" w:space="0" w:color="000000"/>
              <w:right w:val="single" w:sz="4" w:space="0" w:color="auto"/>
            </w:tcBorders>
            <w:vAlign w:val="center"/>
            <w:hideMark/>
          </w:tcPr>
          <w:p w14:paraId="1E1E354E" w14:textId="77777777" w:rsidR="004E5324" w:rsidRPr="00B05ABC" w:rsidRDefault="004E5324" w:rsidP="00320693">
            <w:pPr>
              <w:spacing w:after="0" w:line="480" w:lineRule="auto"/>
              <w:rPr>
                <w:rFonts w:ascii="Times" w:eastAsia="DengXian" w:hAnsi="Times" w:cs="Times"/>
                <w:color w:val="000000"/>
                <w:sz w:val="22"/>
                <w:szCs w:val="22"/>
                <w:lang w:eastAsia="zh-CN"/>
              </w:rPr>
            </w:pPr>
          </w:p>
        </w:tc>
        <w:tc>
          <w:tcPr>
            <w:tcW w:w="711" w:type="dxa"/>
            <w:tcBorders>
              <w:top w:val="nil"/>
              <w:left w:val="nil"/>
              <w:bottom w:val="single" w:sz="4" w:space="0" w:color="auto"/>
              <w:right w:val="single" w:sz="4" w:space="0" w:color="auto"/>
            </w:tcBorders>
            <w:shd w:val="clear" w:color="auto" w:fill="auto"/>
            <w:noWrap/>
            <w:vAlign w:val="center"/>
            <w:hideMark/>
          </w:tcPr>
          <w:p w14:paraId="07EFA198" w14:textId="77777777" w:rsidR="004E5324" w:rsidRPr="00B05ABC" w:rsidRDefault="004E5324"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A</w:t>
            </w:r>
          </w:p>
        </w:tc>
        <w:tc>
          <w:tcPr>
            <w:tcW w:w="828" w:type="dxa"/>
            <w:tcBorders>
              <w:top w:val="nil"/>
              <w:left w:val="nil"/>
              <w:bottom w:val="single" w:sz="4" w:space="0" w:color="auto"/>
              <w:right w:val="single" w:sz="4" w:space="0" w:color="auto"/>
            </w:tcBorders>
            <w:shd w:val="clear" w:color="auto" w:fill="auto"/>
            <w:noWrap/>
            <w:vAlign w:val="center"/>
            <w:hideMark/>
          </w:tcPr>
          <w:p w14:paraId="0F16F6CC" w14:textId="77777777" w:rsidR="004E5324" w:rsidRPr="00B05ABC" w:rsidRDefault="004E5324"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B</w:t>
            </w:r>
          </w:p>
        </w:tc>
        <w:tc>
          <w:tcPr>
            <w:tcW w:w="601" w:type="dxa"/>
            <w:tcBorders>
              <w:top w:val="nil"/>
              <w:left w:val="nil"/>
              <w:bottom w:val="single" w:sz="4" w:space="0" w:color="auto"/>
              <w:right w:val="single" w:sz="4" w:space="0" w:color="auto"/>
            </w:tcBorders>
            <w:shd w:val="clear" w:color="auto" w:fill="auto"/>
            <w:noWrap/>
            <w:vAlign w:val="center"/>
            <w:hideMark/>
          </w:tcPr>
          <w:p w14:paraId="7F06BAE2" w14:textId="77777777" w:rsidR="004E5324" w:rsidRPr="00B05ABC" w:rsidRDefault="004E5324"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B</w:t>
            </w:r>
          </w:p>
        </w:tc>
        <w:tc>
          <w:tcPr>
            <w:tcW w:w="775" w:type="dxa"/>
            <w:tcBorders>
              <w:top w:val="nil"/>
              <w:left w:val="nil"/>
              <w:bottom w:val="single" w:sz="4" w:space="0" w:color="auto"/>
              <w:right w:val="single" w:sz="4" w:space="0" w:color="auto"/>
            </w:tcBorders>
            <w:shd w:val="clear" w:color="auto" w:fill="auto"/>
            <w:noWrap/>
            <w:vAlign w:val="center"/>
            <w:hideMark/>
          </w:tcPr>
          <w:p w14:paraId="403C7AF2" w14:textId="77777777" w:rsidR="004E5324" w:rsidRPr="00B05ABC" w:rsidRDefault="004E5324"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C</w:t>
            </w:r>
          </w:p>
        </w:tc>
        <w:tc>
          <w:tcPr>
            <w:tcW w:w="711" w:type="dxa"/>
            <w:tcBorders>
              <w:top w:val="nil"/>
              <w:left w:val="nil"/>
              <w:bottom w:val="single" w:sz="4" w:space="0" w:color="auto"/>
              <w:right w:val="single" w:sz="4" w:space="0" w:color="auto"/>
            </w:tcBorders>
            <w:shd w:val="clear" w:color="auto" w:fill="auto"/>
            <w:noWrap/>
            <w:vAlign w:val="center"/>
            <w:hideMark/>
          </w:tcPr>
          <w:p w14:paraId="6B455FB7" w14:textId="77777777" w:rsidR="004E5324" w:rsidRPr="00B05ABC" w:rsidRDefault="004E5324"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A</w:t>
            </w:r>
          </w:p>
        </w:tc>
        <w:tc>
          <w:tcPr>
            <w:tcW w:w="711" w:type="dxa"/>
            <w:tcBorders>
              <w:top w:val="nil"/>
              <w:left w:val="nil"/>
              <w:bottom w:val="single" w:sz="4" w:space="0" w:color="auto"/>
              <w:right w:val="single" w:sz="4" w:space="0" w:color="auto"/>
            </w:tcBorders>
            <w:shd w:val="clear" w:color="auto" w:fill="auto"/>
            <w:noWrap/>
            <w:vAlign w:val="center"/>
            <w:hideMark/>
          </w:tcPr>
          <w:p w14:paraId="5F75EC76" w14:textId="77777777" w:rsidR="004E5324" w:rsidRPr="00B05ABC" w:rsidRDefault="004E5324"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B</w:t>
            </w:r>
          </w:p>
        </w:tc>
        <w:tc>
          <w:tcPr>
            <w:tcW w:w="801" w:type="dxa"/>
            <w:tcBorders>
              <w:top w:val="nil"/>
              <w:left w:val="nil"/>
              <w:bottom w:val="single" w:sz="4" w:space="0" w:color="auto"/>
              <w:right w:val="single" w:sz="4" w:space="0" w:color="auto"/>
            </w:tcBorders>
            <w:shd w:val="clear" w:color="auto" w:fill="auto"/>
            <w:noWrap/>
            <w:vAlign w:val="center"/>
            <w:hideMark/>
          </w:tcPr>
          <w:p w14:paraId="49FD43CF" w14:textId="77777777" w:rsidR="004E5324" w:rsidRPr="00B05ABC" w:rsidRDefault="004E5324"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B</w:t>
            </w:r>
          </w:p>
        </w:tc>
        <w:tc>
          <w:tcPr>
            <w:tcW w:w="806" w:type="dxa"/>
            <w:tcBorders>
              <w:top w:val="nil"/>
              <w:left w:val="nil"/>
              <w:bottom w:val="single" w:sz="4" w:space="0" w:color="auto"/>
              <w:right w:val="single" w:sz="4" w:space="0" w:color="auto"/>
            </w:tcBorders>
            <w:shd w:val="clear" w:color="auto" w:fill="auto"/>
            <w:noWrap/>
            <w:vAlign w:val="center"/>
            <w:hideMark/>
          </w:tcPr>
          <w:p w14:paraId="141F26FB" w14:textId="77777777" w:rsidR="004E5324" w:rsidRPr="00B05ABC" w:rsidRDefault="004E5324"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C</w:t>
            </w:r>
          </w:p>
        </w:tc>
      </w:tr>
      <w:tr w:rsidR="00317614" w:rsidRPr="00B05ABC" w14:paraId="5671CC11" w14:textId="77777777" w:rsidTr="006264E2">
        <w:trPr>
          <w:trHeight w:val="320"/>
        </w:trPr>
        <w:tc>
          <w:tcPr>
            <w:tcW w:w="2560" w:type="dxa"/>
            <w:tcBorders>
              <w:top w:val="nil"/>
              <w:left w:val="single" w:sz="4" w:space="0" w:color="auto"/>
              <w:bottom w:val="double" w:sz="6" w:space="0" w:color="auto"/>
              <w:right w:val="single" w:sz="4" w:space="0" w:color="auto"/>
            </w:tcBorders>
            <w:shd w:val="clear" w:color="auto" w:fill="auto"/>
            <w:noWrap/>
            <w:vAlign w:val="center"/>
            <w:hideMark/>
          </w:tcPr>
          <w:p w14:paraId="5F571238" w14:textId="77777777" w:rsidR="004E5324" w:rsidRPr="00B05ABC" w:rsidRDefault="004E5324" w:rsidP="00320693">
            <w:pPr>
              <w:spacing w:after="0" w:line="480" w:lineRule="auto"/>
              <w:jc w:val="center"/>
              <w:rPr>
                <w:rFonts w:ascii="Times" w:hAnsi="Times" w:cs="Times"/>
                <w:color w:val="000000"/>
                <w:sz w:val="22"/>
                <w:szCs w:val="22"/>
              </w:rPr>
            </w:pPr>
            <w:r w:rsidRPr="00B05ABC">
              <w:rPr>
                <w:rFonts w:ascii="Times" w:eastAsia="DengXian" w:hAnsi="Times" w:cs="Times"/>
                <w:color w:val="000000"/>
                <w:sz w:val="22"/>
                <w:szCs w:val="22"/>
                <w:lang w:eastAsia="zh-CN"/>
              </w:rPr>
              <w:t>m/z</w:t>
            </w:r>
          </w:p>
          <w:p w14:paraId="1B6838B4" w14:textId="0B4EA293" w:rsidR="004E5324" w:rsidRPr="00B05ABC" w:rsidRDefault="004E5324" w:rsidP="00320693">
            <w:pPr>
              <w:spacing w:after="0" w:line="480" w:lineRule="auto"/>
              <w:jc w:val="center"/>
              <w:rPr>
                <w:rFonts w:ascii="Times" w:eastAsia="DengXian" w:hAnsi="Times" w:cs="Times"/>
                <w:color w:val="000000"/>
                <w:sz w:val="22"/>
                <w:szCs w:val="22"/>
                <w:lang w:eastAsia="zh-CN"/>
              </w:rPr>
            </w:pPr>
            <w:r w:rsidRPr="00B05ABC">
              <w:rPr>
                <w:rFonts w:ascii="Times" w:hAnsi="Times" w:cs="Times"/>
              </w:rPr>
              <w:t>(</w:t>
            </w:r>
            <w:proofErr w:type="spellStart"/>
            <w:r w:rsidRPr="00B05ABC">
              <w:rPr>
                <w:rFonts w:ascii="Times" w:eastAsia="MS Mincho" w:hAnsi="Times" w:cs="Times"/>
              </w:rPr>
              <w:t>p</w:t>
            </w:r>
            <w:r w:rsidRPr="00B05ABC">
              <w:rPr>
                <w:rFonts w:ascii="Times" w:hAnsi="Times" w:cs="Times"/>
              </w:rPr>
              <w:t>rotonized</w:t>
            </w:r>
            <w:proofErr w:type="spellEnd"/>
            <w:r w:rsidRPr="00B05ABC">
              <w:rPr>
                <w:rFonts w:ascii="Times" w:hAnsi="Times" w:cs="Times"/>
              </w:rPr>
              <w:t xml:space="preserve"> </w:t>
            </w:r>
            <w:r w:rsidR="00E259FD" w:rsidRPr="00B05ABC">
              <w:rPr>
                <w:rFonts w:ascii="Times" w:hAnsi="Times" w:cs="Times"/>
              </w:rPr>
              <w:t>compounds</w:t>
            </w:r>
            <w:r w:rsidRPr="00B05ABC">
              <w:rPr>
                <w:rFonts w:ascii="Times" w:hAnsi="Times" w:cs="Times"/>
              </w:rPr>
              <w:t>)</w:t>
            </w:r>
          </w:p>
        </w:tc>
        <w:tc>
          <w:tcPr>
            <w:tcW w:w="2279" w:type="dxa"/>
            <w:vMerge/>
            <w:tcBorders>
              <w:top w:val="single" w:sz="8" w:space="0" w:color="auto"/>
              <w:left w:val="single" w:sz="4" w:space="0" w:color="auto"/>
              <w:bottom w:val="double" w:sz="6" w:space="0" w:color="000000"/>
              <w:right w:val="single" w:sz="4" w:space="0" w:color="auto"/>
            </w:tcBorders>
            <w:vAlign w:val="center"/>
            <w:hideMark/>
          </w:tcPr>
          <w:p w14:paraId="0854210B" w14:textId="77777777" w:rsidR="004E5324" w:rsidRPr="00B05ABC" w:rsidRDefault="004E5324" w:rsidP="00320693">
            <w:pPr>
              <w:spacing w:after="0" w:line="480" w:lineRule="auto"/>
              <w:rPr>
                <w:rFonts w:ascii="Times" w:eastAsia="DengXian" w:hAnsi="Times" w:cs="Times"/>
                <w:color w:val="000000"/>
                <w:sz w:val="22"/>
                <w:szCs w:val="22"/>
                <w:lang w:eastAsia="zh-CN"/>
              </w:rPr>
            </w:pPr>
          </w:p>
        </w:tc>
        <w:tc>
          <w:tcPr>
            <w:tcW w:w="5944" w:type="dxa"/>
            <w:gridSpan w:val="8"/>
            <w:tcBorders>
              <w:top w:val="single" w:sz="4" w:space="0" w:color="auto"/>
              <w:left w:val="nil"/>
              <w:bottom w:val="double" w:sz="6" w:space="0" w:color="auto"/>
              <w:right w:val="single" w:sz="4" w:space="0" w:color="auto"/>
            </w:tcBorders>
            <w:shd w:val="clear" w:color="auto" w:fill="auto"/>
            <w:vAlign w:val="center"/>
            <w:hideMark/>
          </w:tcPr>
          <w:p w14:paraId="1E8459B2" w14:textId="77777777" w:rsidR="004E5324" w:rsidRPr="00B05ABC" w:rsidRDefault="004E5324"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EER [m</w:t>
            </w:r>
            <w:r w:rsidRPr="00B05ABC">
              <w:rPr>
                <w:rFonts w:ascii="Times" w:eastAsia="DengXian" w:hAnsi="Times" w:cs="Times"/>
                <w:color w:val="000000"/>
                <w:sz w:val="22"/>
                <w:szCs w:val="22"/>
                <w:vertAlign w:val="superscript"/>
                <w:lang w:eastAsia="zh-CN"/>
              </w:rPr>
              <w:t>3</w:t>
            </w:r>
            <w:r w:rsidRPr="00B05ABC">
              <w:rPr>
                <w:rFonts w:ascii="Times" w:eastAsia="DengXian" w:hAnsi="Times" w:cs="Times"/>
                <w:color w:val="000000"/>
                <w:sz w:val="22"/>
                <w:szCs w:val="22"/>
                <w:lang w:eastAsia="zh-CN"/>
              </w:rPr>
              <w:t>/</w:t>
            </w:r>
            <w:proofErr w:type="spellStart"/>
            <w:r w:rsidRPr="00B05ABC">
              <w:rPr>
                <w:rFonts w:ascii="Times" w:eastAsia="DengXian" w:hAnsi="Times" w:cs="Times"/>
                <w:color w:val="000000"/>
                <w:sz w:val="22"/>
                <w:szCs w:val="22"/>
                <w:lang w:eastAsia="zh-CN"/>
              </w:rPr>
              <w:t>Wh</w:t>
            </w:r>
            <w:proofErr w:type="spellEnd"/>
            <w:r w:rsidRPr="00B05ABC">
              <w:rPr>
                <w:rFonts w:ascii="Times" w:eastAsia="DengXian" w:hAnsi="Times" w:cs="Times"/>
                <w:color w:val="000000"/>
                <w:sz w:val="22"/>
                <w:szCs w:val="22"/>
                <w:lang w:eastAsia="zh-CN"/>
              </w:rPr>
              <w:t>]</w:t>
            </w:r>
          </w:p>
        </w:tc>
      </w:tr>
      <w:tr w:rsidR="00EC70AE" w:rsidRPr="00B05ABC" w14:paraId="1EE920B7" w14:textId="77777777" w:rsidTr="006264E2">
        <w:trPr>
          <w:trHeight w:val="260"/>
        </w:trPr>
        <w:tc>
          <w:tcPr>
            <w:tcW w:w="2560" w:type="dxa"/>
            <w:tcBorders>
              <w:top w:val="nil"/>
              <w:left w:val="single" w:sz="4" w:space="0" w:color="auto"/>
              <w:bottom w:val="single" w:sz="4" w:space="0" w:color="auto"/>
              <w:right w:val="single" w:sz="4" w:space="0" w:color="auto"/>
            </w:tcBorders>
            <w:shd w:val="clear" w:color="auto" w:fill="auto"/>
            <w:vAlign w:val="center"/>
            <w:hideMark/>
          </w:tcPr>
          <w:p w14:paraId="66AE902D" w14:textId="77777777"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59.048</w:t>
            </w:r>
          </w:p>
        </w:tc>
        <w:tc>
          <w:tcPr>
            <w:tcW w:w="2279" w:type="dxa"/>
            <w:tcBorders>
              <w:top w:val="nil"/>
              <w:left w:val="nil"/>
              <w:bottom w:val="single" w:sz="4" w:space="0" w:color="auto"/>
              <w:right w:val="single" w:sz="4" w:space="0" w:color="auto"/>
            </w:tcBorders>
            <w:shd w:val="clear" w:color="auto" w:fill="auto"/>
            <w:noWrap/>
            <w:vAlign w:val="center"/>
            <w:hideMark/>
          </w:tcPr>
          <w:p w14:paraId="51DDECAE" w14:textId="77777777"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Acetone</w:t>
            </w:r>
          </w:p>
        </w:tc>
        <w:tc>
          <w:tcPr>
            <w:tcW w:w="711" w:type="dxa"/>
            <w:tcBorders>
              <w:top w:val="nil"/>
              <w:left w:val="nil"/>
              <w:bottom w:val="single" w:sz="4" w:space="0" w:color="auto"/>
              <w:right w:val="single" w:sz="4" w:space="0" w:color="auto"/>
            </w:tcBorders>
            <w:shd w:val="clear" w:color="auto" w:fill="auto"/>
            <w:noWrap/>
            <w:vAlign w:val="center"/>
            <w:hideMark/>
          </w:tcPr>
          <w:p w14:paraId="49CDC359" w14:textId="6E4CF893"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7.28</w:t>
            </w:r>
          </w:p>
        </w:tc>
        <w:tc>
          <w:tcPr>
            <w:tcW w:w="828" w:type="dxa"/>
            <w:tcBorders>
              <w:top w:val="nil"/>
              <w:left w:val="nil"/>
              <w:bottom w:val="single" w:sz="4" w:space="0" w:color="auto"/>
              <w:right w:val="single" w:sz="4" w:space="0" w:color="auto"/>
            </w:tcBorders>
            <w:shd w:val="clear" w:color="auto" w:fill="auto"/>
            <w:noWrap/>
            <w:vAlign w:val="center"/>
            <w:hideMark/>
          </w:tcPr>
          <w:p w14:paraId="75CC1C00" w14:textId="1EA5181C"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None</w:t>
            </w:r>
          </w:p>
        </w:tc>
        <w:tc>
          <w:tcPr>
            <w:tcW w:w="601" w:type="dxa"/>
            <w:tcBorders>
              <w:top w:val="nil"/>
              <w:left w:val="nil"/>
              <w:bottom w:val="single" w:sz="4" w:space="0" w:color="auto"/>
              <w:right w:val="single" w:sz="4" w:space="0" w:color="auto"/>
            </w:tcBorders>
            <w:shd w:val="clear" w:color="auto" w:fill="auto"/>
            <w:noWrap/>
            <w:vAlign w:val="center"/>
            <w:hideMark/>
          </w:tcPr>
          <w:p w14:paraId="325B10B4" w14:textId="50956D53"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1.92</w:t>
            </w:r>
          </w:p>
        </w:tc>
        <w:tc>
          <w:tcPr>
            <w:tcW w:w="775" w:type="dxa"/>
            <w:tcBorders>
              <w:top w:val="nil"/>
              <w:left w:val="nil"/>
              <w:bottom w:val="single" w:sz="4" w:space="0" w:color="auto"/>
              <w:right w:val="single" w:sz="4" w:space="0" w:color="auto"/>
            </w:tcBorders>
            <w:shd w:val="clear" w:color="auto" w:fill="auto"/>
            <w:noWrap/>
            <w:vAlign w:val="center"/>
            <w:hideMark/>
          </w:tcPr>
          <w:p w14:paraId="6A9CA806" w14:textId="1E68976C"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2.24</w:t>
            </w:r>
          </w:p>
        </w:tc>
        <w:tc>
          <w:tcPr>
            <w:tcW w:w="711" w:type="dxa"/>
            <w:tcBorders>
              <w:top w:val="nil"/>
              <w:left w:val="nil"/>
              <w:bottom w:val="single" w:sz="4" w:space="0" w:color="auto"/>
              <w:right w:val="single" w:sz="4" w:space="0" w:color="auto"/>
            </w:tcBorders>
            <w:shd w:val="clear" w:color="auto" w:fill="auto"/>
            <w:noWrap/>
            <w:vAlign w:val="center"/>
            <w:hideMark/>
          </w:tcPr>
          <w:p w14:paraId="16E6D7D5" w14:textId="001C11AA"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10.38</w:t>
            </w:r>
          </w:p>
        </w:tc>
        <w:tc>
          <w:tcPr>
            <w:tcW w:w="711" w:type="dxa"/>
            <w:tcBorders>
              <w:top w:val="nil"/>
              <w:left w:val="nil"/>
              <w:bottom w:val="single" w:sz="4" w:space="0" w:color="auto"/>
              <w:right w:val="single" w:sz="4" w:space="0" w:color="auto"/>
            </w:tcBorders>
            <w:shd w:val="clear" w:color="auto" w:fill="auto"/>
            <w:noWrap/>
            <w:vAlign w:val="center"/>
            <w:hideMark/>
          </w:tcPr>
          <w:p w14:paraId="30F2BE34" w14:textId="1CE2C7E2"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9.36</w:t>
            </w:r>
          </w:p>
        </w:tc>
        <w:tc>
          <w:tcPr>
            <w:tcW w:w="801" w:type="dxa"/>
            <w:tcBorders>
              <w:top w:val="nil"/>
              <w:left w:val="nil"/>
              <w:bottom w:val="single" w:sz="4" w:space="0" w:color="auto"/>
              <w:right w:val="single" w:sz="4" w:space="0" w:color="auto"/>
            </w:tcBorders>
            <w:shd w:val="clear" w:color="auto" w:fill="auto"/>
            <w:noWrap/>
            <w:vAlign w:val="center"/>
            <w:hideMark/>
          </w:tcPr>
          <w:p w14:paraId="6B7790BA" w14:textId="7A16B9B7"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4.71</w:t>
            </w:r>
          </w:p>
        </w:tc>
        <w:tc>
          <w:tcPr>
            <w:tcW w:w="806" w:type="dxa"/>
            <w:tcBorders>
              <w:top w:val="nil"/>
              <w:left w:val="nil"/>
              <w:bottom w:val="single" w:sz="4" w:space="0" w:color="auto"/>
              <w:right w:val="single" w:sz="4" w:space="0" w:color="auto"/>
            </w:tcBorders>
            <w:shd w:val="clear" w:color="auto" w:fill="auto"/>
            <w:noWrap/>
            <w:vAlign w:val="center"/>
            <w:hideMark/>
          </w:tcPr>
          <w:p w14:paraId="64F8267B" w14:textId="23DA166C"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2.25</w:t>
            </w:r>
          </w:p>
        </w:tc>
      </w:tr>
      <w:tr w:rsidR="00EC70AE" w:rsidRPr="00B05ABC" w14:paraId="1F3F79C3" w14:textId="77777777" w:rsidTr="006264E2">
        <w:trPr>
          <w:trHeight w:val="260"/>
        </w:trPr>
        <w:tc>
          <w:tcPr>
            <w:tcW w:w="2560" w:type="dxa"/>
            <w:tcBorders>
              <w:top w:val="nil"/>
              <w:left w:val="single" w:sz="4" w:space="0" w:color="auto"/>
              <w:bottom w:val="single" w:sz="4" w:space="0" w:color="auto"/>
              <w:right w:val="single" w:sz="4" w:space="0" w:color="auto"/>
            </w:tcBorders>
            <w:shd w:val="clear" w:color="auto" w:fill="auto"/>
            <w:vAlign w:val="center"/>
            <w:hideMark/>
          </w:tcPr>
          <w:p w14:paraId="7098D2C3" w14:textId="77777777"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61.028</w:t>
            </w:r>
          </w:p>
        </w:tc>
        <w:tc>
          <w:tcPr>
            <w:tcW w:w="2279" w:type="dxa"/>
            <w:tcBorders>
              <w:top w:val="nil"/>
              <w:left w:val="nil"/>
              <w:bottom w:val="single" w:sz="4" w:space="0" w:color="auto"/>
              <w:right w:val="single" w:sz="4" w:space="0" w:color="auto"/>
            </w:tcBorders>
            <w:shd w:val="clear" w:color="auto" w:fill="auto"/>
            <w:noWrap/>
            <w:vAlign w:val="center"/>
            <w:hideMark/>
          </w:tcPr>
          <w:p w14:paraId="31DA6B37" w14:textId="77777777"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Acetic acid</w:t>
            </w:r>
          </w:p>
        </w:tc>
        <w:tc>
          <w:tcPr>
            <w:tcW w:w="711" w:type="dxa"/>
            <w:tcBorders>
              <w:top w:val="nil"/>
              <w:left w:val="nil"/>
              <w:bottom w:val="single" w:sz="4" w:space="0" w:color="auto"/>
              <w:right w:val="single" w:sz="4" w:space="0" w:color="auto"/>
            </w:tcBorders>
            <w:shd w:val="clear" w:color="auto" w:fill="auto"/>
            <w:noWrap/>
            <w:vAlign w:val="center"/>
            <w:hideMark/>
          </w:tcPr>
          <w:p w14:paraId="234FF7DF" w14:textId="53157BFC"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8.41</w:t>
            </w:r>
          </w:p>
        </w:tc>
        <w:tc>
          <w:tcPr>
            <w:tcW w:w="828" w:type="dxa"/>
            <w:tcBorders>
              <w:top w:val="nil"/>
              <w:left w:val="nil"/>
              <w:bottom w:val="single" w:sz="4" w:space="0" w:color="auto"/>
              <w:right w:val="single" w:sz="4" w:space="0" w:color="auto"/>
            </w:tcBorders>
            <w:shd w:val="clear" w:color="auto" w:fill="auto"/>
            <w:noWrap/>
            <w:vAlign w:val="center"/>
            <w:hideMark/>
          </w:tcPr>
          <w:p w14:paraId="4DE4E626" w14:textId="5BDB3636"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Over</w:t>
            </w:r>
          </w:p>
        </w:tc>
        <w:tc>
          <w:tcPr>
            <w:tcW w:w="601" w:type="dxa"/>
            <w:tcBorders>
              <w:top w:val="nil"/>
              <w:left w:val="nil"/>
              <w:bottom w:val="single" w:sz="4" w:space="0" w:color="auto"/>
              <w:right w:val="single" w:sz="4" w:space="0" w:color="auto"/>
            </w:tcBorders>
            <w:shd w:val="clear" w:color="auto" w:fill="auto"/>
            <w:noWrap/>
            <w:vAlign w:val="center"/>
            <w:hideMark/>
          </w:tcPr>
          <w:p w14:paraId="615E2C39" w14:textId="516F1FA7"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4.30</w:t>
            </w:r>
          </w:p>
        </w:tc>
        <w:tc>
          <w:tcPr>
            <w:tcW w:w="775" w:type="dxa"/>
            <w:tcBorders>
              <w:top w:val="nil"/>
              <w:left w:val="nil"/>
              <w:bottom w:val="single" w:sz="4" w:space="0" w:color="auto"/>
              <w:right w:val="single" w:sz="4" w:space="0" w:color="auto"/>
            </w:tcBorders>
            <w:shd w:val="clear" w:color="auto" w:fill="auto"/>
            <w:noWrap/>
            <w:vAlign w:val="center"/>
            <w:hideMark/>
          </w:tcPr>
          <w:p w14:paraId="74D3808A" w14:textId="3347B843"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0.66</w:t>
            </w:r>
          </w:p>
        </w:tc>
        <w:tc>
          <w:tcPr>
            <w:tcW w:w="711" w:type="dxa"/>
            <w:tcBorders>
              <w:top w:val="nil"/>
              <w:left w:val="nil"/>
              <w:bottom w:val="single" w:sz="4" w:space="0" w:color="auto"/>
              <w:right w:val="single" w:sz="4" w:space="0" w:color="auto"/>
            </w:tcBorders>
            <w:shd w:val="clear" w:color="auto" w:fill="auto"/>
            <w:noWrap/>
            <w:vAlign w:val="center"/>
            <w:hideMark/>
          </w:tcPr>
          <w:p w14:paraId="70F7154E" w14:textId="527BAF63"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13.38</w:t>
            </w:r>
          </w:p>
        </w:tc>
        <w:tc>
          <w:tcPr>
            <w:tcW w:w="711" w:type="dxa"/>
            <w:tcBorders>
              <w:top w:val="nil"/>
              <w:left w:val="nil"/>
              <w:bottom w:val="single" w:sz="4" w:space="0" w:color="auto"/>
              <w:right w:val="single" w:sz="4" w:space="0" w:color="auto"/>
            </w:tcBorders>
            <w:shd w:val="clear" w:color="auto" w:fill="auto"/>
            <w:noWrap/>
            <w:vAlign w:val="center"/>
            <w:hideMark/>
          </w:tcPr>
          <w:p w14:paraId="51F9562F" w14:textId="36A5D1F0"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14.91</w:t>
            </w:r>
          </w:p>
        </w:tc>
        <w:tc>
          <w:tcPr>
            <w:tcW w:w="801" w:type="dxa"/>
            <w:tcBorders>
              <w:top w:val="nil"/>
              <w:left w:val="nil"/>
              <w:bottom w:val="single" w:sz="4" w:space="0" w:color="auto"/>
              <w:right w:val="single" w:sz="4" w:space="0" w:color="auto"/>
            </w:tcBorders>
            <w:shd w:val="clear" w:color="auto" w:fill="auto"/>
            <w:noWrap/>
            <w:vAlign w:val="center"/>
            <w:hideMark/>
          </w:tcPr>
          <w:p w14:paraId="656C24DC" w14:textId="7AE10025"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6.43</w:t>
            </w:r>
          </w:p>
        </w:tc>
        <w:tc>
          <w:tcPr>
            <w:tcW w:w="806" w:type="dxa"/>
            <w:tcBorders>
              <w:top w:val="nil"/>
              <w:left w:val="nil"/>
              <w:bottom w:val="single" w:sz="4" w:space="0" w:color="auto"/>
              <w:right w:val="single" w:sz="4" w:space="0" w:color="auto"/>
            </w:tcBorders>
            <w:shd w:val="clear" w:color="auto" w:fill="auto"/>
            <w:noWrap/>
            <w:vAlign w:val="center"/>
            <w:hideMark/>
          </w:tcPr>
          <w:p w14:paraId="00CEF952" w14:textId="4A46BE04"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2.07</w:t>
            </w:r>
          </w:p>
        </w:tc>
      </w:tr>
      <w:tr w:rsidR="00EC70AE" w:rsidRPr="00B05ABC" w14:paraId="604B74C7" w14:textId="77777777" w:rsidTr="006264E2">
        <w:trPr>
          <w:trHeight w:val="260"/>
        </w:trPr>
        <w:tc>
          <w:tcPr>
            <w:tcW w:w="2560" w:type="dxa"/>
            <w:tcBorders>
              <w:top w:val="nil"/>
              <w:left w:val="single" w:sz="4" w:space="0" w:color="auto"/>
              <w:bottom w:val="single" w:sz="4" w:space="0" w:color="auto"/>
              <w:right w:val="single" w:sz="4" w:space="0" w:color="auto"/>
            </w:tcBorders>
            <w:shd w:val="clear" w:color="auto" w:fill="auto"/>
            <w:vAlign w:val="center"/>
            <w:hideMark/>
          </w:tcPr>
          <w:p w14:paraId="612EDF71" w14:textId="77777777"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69.067</w:t>
            </w:r>
          </w:p>
        </w:tc>
        <w:tc>
          <w:tcPr>
            <w:tcW w:w="2279" w:type="dxa"/>
            <w:tcBorders>
              <w:top w:val="nil"/>
              <w:left w:val="nil"/>
              <w:bottom w:val="single" w:sz="4" w:space="0" w:color="auto"/>
              <w:right w:val="single" w:sz="4" w:space="0" w:color="auto"/>
            </w:tcBorders>
            <w:shd w:val="clear" w:color="auto" w:fill="auto"/>
            <w:noWrap/>
            <w:vAlign w:val="center"/>
            <w:hideMark/>
          </w:tcPr>
          <w:p w14:paraId="5E3EE0D5" w14:textId="77777777"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Isoprene</w:t>
            </w:r>
          </w:p>
        </w:tc>
        <w:tc>
          <w:tcPr>
            <w:tcW w:w="711" w:type="dxa"/>
            <w:tcBorders>
              <w:top w:val="nil"/>
              <w:left w:val="nil"/>
              <w:bottom w:val="single" w:sz="4" w:space="0" w:color="auto"/>
              <w:right w:val="single" w:sz="4" w:space="0" w:color="auto"/>
            </w:tcBorders>
            <w:shd w:val="clear" w:color="auto" w:fill="auto"/>
            <w:noWrap/>
            <w:vAlign w:val="center"/>
            <w:hideMark/>
          </w:tcPr>
          <w:p w14:paraId="2D442764" w14:textId="39CFFB96"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7.94</w:t>
            </w:r>
          </w:p>
        </w:tc>
        <w:tc>
          <w:tcPr>
            <w:tcW w:w="828" w:type="dxa"/>
            <w:tcBorders>
              <w:top w:val="nil"/>
              <w:left w:val="nil"/>
              <w:bottom w:val="single" w:sz="4" w:space="0" w:color="auto"/>
              <w:right w:val="single" w:sz="4" w:space="0" w:color="auto"/>
            </w:tcBorders>
            <w:shd w:val="clear" w:color="auto" w:fill="auto"/>
            <w:noWrap/>
            <w:vAlign w:val="center"/>
            <w:hideMark/>
          </w:tcPr>
          <w:p w14:paraId="2AA80344" w14:textId="68F9DCF5"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1.52</w:t>
            </w:r>
          </w:p>
        </w:tc>
        <w:tc>
          <w:tcPr>
            <w:tcW w:w="601" w:type="dxa"/>
            <w:tcBorders>
              <w:top w:val="nil"/>
              <w:left w:val="nil"/>
              <w:bottom w:val="single" w:sz="4" w:space="0" w:color="auto"/>
              <w:right w:val="single" w:sz="4" w:space="0" w:color="auto"/>
            </w:tcBorders>
            <w:shd w:val="clear" w:color="auto" w:fill="auto"/>
            <w:noWrap/>
            <w:vAlign w:val="center"/>
            <w:hideMark/>
          </w:tcPr>
          <w:p w14:paraId="0A921CAD" w14:textId="61A65F6E"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2.03</w:t>
            </w:r>
          </w:p>
        </w:tc>
        <w:tc>
          <w:tcPr>
            <w:tcW w:w="775" w:type="dxa"/>
            <w:tcBorders>
              <w:top w:val="nil"/>
              <w:left w:val="nil"/>
              <w:bottom w:val="single" w:sz="4" w:space="0" w:color="auto"/>
              <w:right w:val="single" w:sz="4" w:space="0" w:color="auto"/>
            </w:tcBorders>
            <w:shd w:val="clear" w:color="auto" w:fill="auto"/>
            <w:noWrap/>
            <w:vAlign w:val="center"/>
            <w:hideMark/>
          </w:tcPr>
          <w:p w14:paraId="2262CB94" w14:textId="3103F8D6"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0.83</w:t>
            </w:r>
          </w:p>
        </w:tc>
        <w:tc>
          <w:tcPr>
            <w:tcW w:w="711" w:type="dxa"/>
            <w:tcBorders>
              <w:top w:val="nil"/>
              <w:left w:val="nil"/>
              <w:bottom w:val="single" w:sz="4" w:space="0" w:color="auto"/>
              <w:right w:val="single" w:sz="4" w:space="0" w:color="auto"/>
            </w:tcBorders>
            <w:shd w:val="clear" w:color="auto" w:fill="auto"/>
            <w:noWrap/>
            <w:vAlign w:val="center"/>
            <w:hideMark/>
          </w:tcPr>
          <w:p w14:paraId="43289F1E" w14:textId="13422E35"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8.52</w:t>
            </w:r>
          </w:p>
        </w:tc>
        <w:tc>
          <w:tcPr>
            <w:tcW w:w="711" w:type="dxa"/>
            <w:tcBorders>
              <w:top w:val="nil"/>
              <w:left w:val="nil"/>
              <w:bottom w:val="single" w:sz="4" w:space="0" w:color="auto"/>
              <w:right w:val="single" w:sz="4" w:space="0" w:color="auto"/>
            </w:tcBorders>
            <w:shd w:val="clear" w:color="auto" w:fill="auto"/>
            <w:noWrap/>
            <w:vAlign w:val="center"/>
            <w:hideMark/>
          </w:tcPr>
          <w:p w14:paraId="086D1E24" w14:textId="4F0F138E"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8.41</w:t>
            </w:r>
          </w:p>
        </w:tc>
        <w:tc>
          <w:tcPr>
            <w:tcW w:w="801" w:type="dxa"/>
            <w:tcBorders>
              <w:top w:val="nil"/>
              <w:left w:val="nil"/>
              <w:bottom w:val="single" w:sz="4" w:space="0" w:color="auto"/>
              <w:right w:val="single" w:sz="4" w:space="0" w:color="auto"/>
            </w:tcBorders>
            <w:shd w:val="clear" w:color="auto" w:fill="auto"/>
            <w:noWrap/>
            <w:vAlign w:val="center"/>
            <w:hideMark/>
          </w:tcPr>
          <w:p w14:paraId="5D29EF31" w14:textId="68BEC9D6"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4.64</w:t>
            </w:r>
          </w:p>
        </w:tc>
        <w:tc>
          <w:tcPr>
            <w:tcW w:w="806" w:type="dxa"/>
            <w:tcBorders>
              <w:top w:val="nil"/>
              <w:left w:val="nil"/>
              <w:bottom w:val="single" w:sz="4" w:space="0" w:color="auto"/>
              <w:right w:val="single" w:sz="4" w:space="0" w:color="auto"/>
            </w:tcBorders>
            <w:shd w:val="clear" w:color="auto" w:fill="auto"/>
            <w:noWrap/>
            <w:vAlign w:val="center"/>
            <w:hideMark/>
          </w:tcPr>
          <w:p w14:paraId="2CCA19C5" w14:textId="3744B63F"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1.48</w:t>
            </w:r>
          </w:p>
        </w:tc>
      </w:tr>
      <w:tr w:rsidR="00EC70AE" w:rsidRPr="00B05ABC" w14:paraId="7D63B4F7" w14:textId="77777777" w:rsidTr="006264E2">
        <w:trPr>
          <w:trHeight w:val="260"/>
        </w:trPr>
        <w:tc>
          <w:tcPr>
            <w:tcW w:w="2560" w:type="dxa"/>
            <w:tcBorders>
              <w:top w:val="nil"/>
              <w:left w:val="single" w:sz="4" w:space="0" w:color="auto"/>
              <w:bottom w:val="single" w:sz="4" w:space="0" w:color="auto"/>
              <w:right w:val="single" w:sz="4" w:space="0" w:color="auto"/>
            </w:tcBorders>
            <w:shd w:val="clear" w:color="auto" w:fill="auto"/>
            <w:vAlign w:val="center"/>
            <w:hideMark/>
          </w:tcPr>
          <w:p w14:paraId="49CBEACE" w14:textId="77777777"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71.048</w:t>
            </w:r>
          </w:p>
        </w:tc>
        <w:tc>
          <w:tcPr>
            <w:tcW w:w="2279" w:type="dxa"/>
            <w:tcBorders>
              <w:top w:val="nil"/>
              <w:left w:val="nil"/>
              <w:bottom w:val="single" w:sz="4" w:space="0" w:color="auto"/>
              <w:right w:val="single" w:sz="4" w:space="0" w:color="auto"/>
            </w:tcBorders>
            <w:shd w:val="clear" w:color="auto" w:fill="auto"/>
            <w:noWrap/>
            <w:vAlign w:val="center"/>
            <w:hideMark/>
          </w:tcPr>
          <w:p w14:paraId="2EFBCBFC" w14:textId="77777777"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Crotonaldehyde</w:t>
            </w:r>
          </w:p>
        </w:tc>
        <w:tc>
          <w:tcPr>
            <w:tcW w:w="711" w:type="dxa"/>
            <w:tcBorders>
              <w:top w:val="nil"/>
              <w:left w:val="nil"/>
              <w:bottom w:val="single" w:sz="4" w:space="0" w:color="auto"/>
              <w:right w:val="single" w:sz="4" w:space="0" w:color="auto"/>
            </w:tcBorders>
            <w:shd w:val="clear" w:color="auto" w:fill="auto"/>
            <w:noWrap/>
            <w:vAlign w:val="center"/>
            <w:hideMark/>
          </w:tcPr>
          <w:p w14:paraId="0CCD52A6" w14:textId="294C87BA"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8.41</w:t>
            </w:r>
          </w:p>
        </w:tc>
        <w:tc>
          <w:tcPr>
            <w:tcW w:w="828" w:type="dxa"/>
            <w:tcBorders>
              <w:top w:val="nil"/>
              <w:left w:val="nil"/>
              <w:bottom w:val="single" w:sz="4" w:space="0" w:color="auto"/>
              <w:right w:val="single" w:sz="4" w:space="0" w:color="auto"/>
            </w:tcBorders>
            <w:shd w:val="clear" w:color="auto" w:fill="auto"/>
            <w:noWrap/>
            <w:vAlign w:val="center"/>
            <w:hideMark/>
          </w:tcPr>
          <w:p w14:paraId="3BE86473" w14:textId="2A3B8086"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2.20</w:t>
            </w:r>
          </w:p>
        </w:tc>
        <w:tc>
          <w:tcPr>
            <w:tcW w:w="601" w:type="dxa"/>
            <w:tcBorders>
              <w:top w:val="nil"/>
              <w:left w:val="nil"/>
              <w:bottom w:val="single" w:sz="4" w:space="0" w:color="auto"/>
              <w:right w:val="single" w:sz="4" w:space="0" w:color="auto"/>
            </w:tcBorders>
            <w:shd w:val="clear" w:color="auto" w:fill="auto"/>
            <w:noWrap/>
            <w:vAlign w:val="center"/>
            <w:hideMark/>
          </w:tcPr>
          <w:p w14:paraId="5D6267D1" w14:textId="6F243BAD"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2.18</w:t>
            </w:r>
          </w:p>
        </w:tc>
        <w:tc>
          <w:tcPr>
            <w:tcW w:w="775" w:type="dxa"/>
            <w:tcBorders>
              <w:top w:val="nil"/>
              <w:left w:val="nil"/>
              <w:bottom w:val="single" w:sz="4" w:space="0" w:color="auto"/>
              <w:right w:val="single" w:sz="4" w:space="0" w:color="auto"/>
            </w:tcBorders>
            <w:shd w:val="clear" w:color="auto" w:fill="auto"/>
            <w:noWrap/>
            <w:vAlign w:val="center"/>
            <w:hideMark/>
          </w:tcPr>
          <w:p w14:paraId="2335A72D" w14:textId="45BE835A"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0.82</w:t>
            </w:r>
          </w:p>
        </w:tc>
        <w:tc>
          <w:tcPr>
            <w:tcW w:w="711" w:type="dxa"/>
            <w:tcBorders>
              <w:top w:val="nil"/>
              <w:left w:val="nil"/>
              <w:bottom w:val="single" w:sz="4" w:space="0" w:color="auto"/>
              <w:right w:val="single" w:sz="4" w:space="0" w:color="auto"/>
            </w:tcBorders>
            <w:shd w:val="clear" w:color="auto" w:fill="auto"/>
            <w:noWrap/>
            <w:vAlign w:val="center"/>
            <w:hideMark/>
          </w:tcPr>
          <w:p w14:paraId="5C5B328D" w14:textId="01EADC25"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10.25</w:t>
            </w:r>
          </w:p>
        </w:tc>
        <w:tc>
          <w:tcPr>
            <w:tcW w:w="711" w:type="dxa"/>
            <w:tcBorders>
              <w:top w:val="nil"/>
              <w:left w:val="nil"/>
              <w:bottom w:val="single" w:sz="4" w:space="0" w:color="auto"/>
              <w:right w:val="single" w:sz="4" w:space="0" w:color="auto"/>
            </w:tcBorders>
            <w:shd w:val="clear" w:color="auto" w:fill="auto"/>
            <w:noWrap/>
            <w:vAlign w:val="center"/>
            <w:hideMark/>
          </w:tcPr>
          <w:p w14:paraId="31AF36D2" w14:textId="30196812"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8.32</w:t>
            </w:r>
          </w:p>
        </w:tc>
        <w:tc>
          <w:tcPr>
            <w:tcW w:w="801" w:type="dxa"/>
            <w:tcBorders>
              <w:top w:val="nil"/>
              <w:left w:val="nil"/>
              <w:bottom w:val="single" w:sz="4" w:space="0" w:color="auto"/>
              <w:right w:val="single" w:sz="4" w:space="0" w:color="auto"/>
            </w:tcBorders>
            <w:shd w:val="clear" w:color="auto" w:fill="auto"/>
            <w:noWrap/>
            <w:vAlign w:val="center"/>
            <w:hideMark/>
          </w:tcPr>
          <w:p w14:paraId="29D6E9D6" w14:textId="5CF05726"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4.64</w:t>
            </w:r>
          </w:p>
        </w:tc>
        <w:tc>
          <w:tcPr>
            <w:tcW w:w="806" w:type="dxa"/>
            <w:tcBorders>
              <w:top w:val="nil"/>
              <w:left w:val="nil"/>
              <w:bottom w:val="single" w:sz="4" w:space="0" w:color="auto"/>
              <w:right w:val="single" w:sz="4" w:space="0" w:color="auto"/>
            </w:tcBorders>
            <w:shd w:val="clear" w:color="auto" w:fill="auto"/>
            <w:noWrap/>
            <w:vAlign w:val="center"/>
            <w:hideMark/>
          </w:tcPr>
          <w:p w14:paraId="34D57E86" w14:textId="069275AA"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1.58</w:t>
            </w:r>
          </w:p>
        </w:tc>
      </w:tr>
      <w:tr w:rsidR="00EC70AE" w:rsidRPr="00B05ABC" w14:paraId="1209C747" w14:textId="77777777" w:rsidTr="006264E2">
        <w:trPr>
          <w:trHeight w:val="260"/>
        </w:trPr>
        <w:tc>
          <w:tcPr>
            <w:tcW w:w="2560" w:type="dxa"/>
            <w:tcBorders>
              <w:top w:val="nil"/>
              <w:left w:val="single" w:sz="4" w:space="0" w:color="auto"/>
              <w:bottom w:val="single" w:sz="4" w:space="0" w:color="auto"/>
              <w:right w:val="single" w:sz="4" w:space="0" w:color="auto"/>
            </w:tcBorders>
            <w:shd w:val="clear" w:color="auto" w:fill="auto"/>
            <w:vAlign w:val="center"/>
            <w:hideMark/>
          </w:tcPr>
          <w:p w14:paraId="75226336" w14:textId="77777777"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73.062</w:t>
            </w:r>
          </w:p>
        </w:tc>
        <w:tc>
          <w:tcPr>
            <w:tcW w:w="2279" w:type="dxa"/>
            <w:tcBorders>
              <w:top w:val="nil"/>
              <w:left w:val="nil"/>
              <w:bottom w:val="single" w:sz="4" w:space="0" w:color="auto"/>
              <w:right w:val="single" w:sz="4" w:space="0" w:color="auto"/>
            </w:tcBorders>
            <w:shd w:val="clear" w:color="auto" w:fill="auto"/>
            <w:noWrap/>
            <w:vAlign w:val="center"/>
            <w:hideMark/>
          </w:tcPr>
          <w:p w14:paraId="4344F5A5" w14:textId="77777777"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2-Butanone (MEK)</w:t>
            </w:r>
          </w:p>
        </w:tc>
        <w:tc>
          <w:tcPr>
            <w:tcW w:w="711" w:type="dxa"/>
            <w:tcBorders>
              <w:top w:val="nil"/>
              <w:left w:val="nil"/>
              <w:bottom w:val="single" w:sz="4" w:space="0" w:color="auto"/>
              <w:right w:val="single" w:sz="4" w:space="0" w:color="auto"/>
            </w:tcBorders>
            <w:shd w:val="clear" w:color="auto" w:fill="auto"/>
            <w:noWrap/>
            <w:vAlign w:val="center"/>
            <w:hideMark/>
          </w:tcPr>
          <w:p w14:paraId="47908B7D" w14:textId="37B8FD31"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4.49</w:t>
            </w:r>
          </w:p>
        </w:tc>
        <w:tc>
          <w:tcPr>
            <w:tcW w:w="828" w:type="dxa"/>
            <w:tcBorders>
              <w:top w:val="nil"/>
              <w:left w:val="nil"/>
              <w:bottom w:val="single" w:sz="4" w:space="0" w:color="auto"/>
              <w:right w:val="single" w:sz="4" w:space="0" w:color="auto"/>
            </w:tcBorders>
            <w:shd w:val="clear" w:color="auto" w:fill="auto"/>
            <w:noWrap/>
            <w:vAlign w:val="center"/>
            <w:hideMark/>
          </w:tcPr>
          <w:p w14:paraId="0F441E5E" w14:textId="076F8FC1"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1.75</w:t>
            </w:r>
          </w:p>
        </w:tc>
        <w:tc>
          <w:tcPr>
            <w:tcW w:w="601" w:type="dxa"/>
            <w:tcBorders>
              <w:top w:val="nil"/>
              <w:left w:val="nil"/>
              <w:bottom w:val="single" w:sz="4" w:space="0" w:color="auto"/>
              <w:right w:val="single" w:sz="4" w:space="0" w:color="auto"/>
            </w:tcBorders>
            <w:shd w:val="clear" w:color="auto" w:fill="auto"/>
            <w:noWrap/>
            <w:vAlign w:val="center"/>
            <w:hideMark/>
          </w:tcPr>
          <w:p w14:paraId="434DBB77" w14:textId="09A20C91"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1.54</w:t>
            </w:r>
          </w:p>
        </w:tc>
        <w:tc>
          <w:tcPr>
            <w:tcW w:w="775" w:type="dxa"/>
            <w:tcBorders>
              <w:top w:val="nil"/>
              <w:left w:val="nil"/>
              <w:bottom w:val="single" w:sz="4" w:space="0" w:color="auto"/>
              <w:right w:val="single" w:sz="4" w:space="0" w:color="auto"/>
            </w:tcBorders>
            <w:shd w:val="clear" w:color="auto" w:fill="auto"/>
            <w:noWrap/>
            <w:vAlign w:val="center"/>
            <w:hideMark/>
          </w:tcPr>
          <w:p w14:paraId="181D8A5E" w14:textId="3BC63768"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0.93</w:t>
            </w:r>
          </w:p>
        </w:tc>
        <w:tc>
          <w:tcPr>
            <w:tcW w:w="711" w:type="dxa"/>
            <w:tcBorders>
              <w:top w:val="nil"/>
              <w:left w:val="nil"/>
              <w:bottom w:val="single" w:sz="4" w:space="0" w:color="auto"/>
              <w:right w:val="single" w:sz="4" w:space="0" w:color="auto"/>
            </w:tcBorders>
            <w:shd w:val="clear" w:color="auto" w:fill="auto"/>
            <w:noWrap/>
            <w:vAlign w:val="center"/>
            <w:hideMark/>
          </w:tcPr>
          <w:p w14:paraId="4051EC39" w14:textId="7B462665"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10.18</w:t>
            </w:r>
          </w:p>
        </w:tc>
        <w:tc>
          <w:tcPr>
            <w:tcW w:w="711" w:type="dxa"/>
            <w:tcBorders>
              <w:top w:val="nil"/>
              <w:left w:val="nil"/>
              <w:bottom w:val="single" w:sz="4" w:space="0" w:color="auto"/>
              <w:right w:val="single" w:sz="4" w:space="0" w:color="auto"/>
            </w:tcBorders>
            <w:shd w:val="clear" w:color="auto" w:fill="auto"/>
            <w:noWrap/>
            <w:vAlign w:val="center"/>
            <w:hideMark/>
          </w:tcPr>
          <w:p w14:paraId="21E029C4" w14:textId="10530A68"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8.80</w:t>
            </w:r>
          </w:p>
        </w:tc>
        <w:tc>
          <w:tcPr>
            <w:tcW w:w="801" w:type="dxa"/>
            <w:tcBorders>
              <w:top w:val="nil"/>
              <w:left w:val="nil"/>
              <w:bottom w:val="single" w:sz="4" w:space="0" w:color="auto"/>
              <w:right w:val="single" w:sz="4" w:space="0" w:color="auto"/>
            </w:tcBorders>
            <w:shd w:val="clear" w:color="auto" w:fill="auto"/>
            <w:noWrap/>
            <w:vAlign w:val="center"/>
            <w:hideMark/>
          </w:tcPr>
          <w:p w14:paraId="2FAEFCA0" w14:textId="3D3DEF59"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5.03</w:t>
            </w:r>
          </w:p>
        </w:tc>
        <w:tc>
          <w:tcPr>
            <w:tcW w:w="806" w:type="dxa"/>
            <w:tcBorders>
              <w:top w:val="nil"/>
              <w:left w:val="nil"/>
              <w:bottom w:val="single" w:sz="4" w:space="0" w:color="auto"/>
              <w:right w:val="single" w:sz="4" w:space="0" w:color="auto"/>
            </w:tcBorders>
            <w:shd w:val="clear" w:color="auto" w:fill="auto"/>
            <w:noWrap/>
            <w:vAlign w:val="center"/>
            <w:hideMark/>
          </w:tcPr>
          <w:p w14:paraId="671E5758" w14:textId="74663C33"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1.49</w:t>
            </w:r>
          </w:p>
        </w:tc>
      </w:tr>
      <w:tr w:rsidR="00EC70AE" w:rsidRPr="00B05ABC" w14:paraId="0FF279A3" w14:textId="77777777" w:rsidTr="006264E2">
        <w:trPr>
          <w:trHeight w:val="260"/>
        </w:trPr>
        <w:tc>
          <w:tcPr>
            <w:tcW w:w="2560" w:type="dxa"/>
            <w:tcBorders>
              <w:top w:val="nil"/>
              <w:left w:val="single" w:sz="4" w:space="0" w:color="auto"/>
              <w:bottom w:val="single" w:sz="4" w:space="0" w:color="auto"/>
              <w:right w:val="single" w:sz="4" w:space="0" w:color="auto"/>
            </w:tcBorders>
            <w:shd w:val="clear" w:color="auto" w:fill="auto"/>
            <w:vAlign w:val="center"/>
            <w:hideMark/>
          </w:tcPr>
          <w:p w14:paraId="1C2EAF62" w14:textId="77777777"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75.042</w:t>
            </w:r>
          </w:p>
        </w:tc>
        <w:tc>
          <w:tcPr>
            <w:tcW w:w="2279" w:type="dxa"/>
            <w:tcBorders>
              <w:top w:val="nil"/>
              <w:left w:val="nil"/>
              <w:bottom w:val="single" w:sz="4" w:space="0" w:color="auto"/>
              <w:right w:val="single" w:sz="4" w:space="0" w:color="auto"/>
            </w:tcBorders>
            <w:shd w:val="clear" w:color="auto" w:fill="auto"/>
            <w:noWrap/>
            <w:vAlign w:val="center"/>
            <w:hideMark/>
          </w:tcPr>
          <w:p w14:paraId="460B0C1B" w14:textId="77777777"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Propanoic acid</w:t>
            </w:r>
          </w:p>
        </w:tc>
        <w:tc>
          <w:tcPr>
            <w:tcW w:w="711" w:type="dxa"/>
            <w:tcBorders>
              <w:top w:val="nil"/>
              <w:left w:val="nil"/>
              <w:bottom w:val="single" w:sz="4" w:space="0" w:color="auto"/>
              <w:right w:val="single" w:sz="4" w:space="0" w:color="auto"/>
            </w:tcBorders>
            <w:shd w:val="clear" w:color="auto" w:fill="auto"/>
            <w:noWrap/>
            <w:vAlign w:val="center"/>
            <w:hideMark/>
          </w:tcPr>
          <w:p w14:paraId="30DC48EB" w14:textId="23D0F046"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7.99</w:t>
            </w:r>
          </w:p>
        </w:tc>
        <w:tc>
          <w:tcPr>
            <w:tcW w:w="828" w:type="dxa"/>
            <w:tcBorders>
              <w:top w:val="nil"/>
              <w:left w:val="nil"/>
              <w:bottom w:val="single" w:sz="4" w:space="0" w:color="auto"/>
              <w:right w:val="single" w:sz="4" w:space="0" w:color="auto"/>
            </w:tcBorders>
            <w:shd w:val="clear" w:color="auto" w:fill="auto"/>
            <w:noWrap/>
            <w:vAlign w:val="center"/>
            <w:hideMark/>
          </w:tcPr>
          <w:p w14:paraId="0DE6226F" w14:textId="550989AB"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7.25</w:t>
            </w:r>
          </w:p>
        </w:tc>
        <w:tc>
          <w:tcPr>
            <w:tcW w:w="601" w:type="dxa"/>
            <w:tcBorders>
              <w:top w:val="nil"/>
              <w:left w:val="nil"/>
              <w:bottom w:val="single" w:sz="4" w:space="0" w:color="auto"/>
              <w:right w:val="single" w:sz="4" w:space="0" w:color="auto"/>
            </w:tcBorders>
            <w:shd w:val="clear" w:color="auto" w:fill="auto"/>
            <w:noWrap/>
            <w:vAlign w:val="center"/>
            <w:hideMark/>
          </w:tcPr>
          <w:p w14:paraId="50C3C59A" w14:textId="32842365"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3.29</w:t>
            </w:r>
          </w:p>
        </w:tc>
        <w:tc>
          <w:tcPr>
            <w:tcW w:w="775" w:type="dxa"/>
            <w:tcBorders>
              <w:top w:val="nil"/>
              <w:left w:val="nil"/>
              <w:bottom w:val="single" w:sz="4" w:space="0" w:color="auto"/>
              <w:right w:val="single" w:sz="4" w:space="0" w:color="auto"/>
            </w:tcBorders>
            <w:shd w:val="clear" w:color="auto" w:fill="auto"/>
            <w:noWrap/>
            <w:vAlign w:val="center"/>
            <w:hideMark/>
          </w:tcPr>
          <w:p w14:paraId="01809784" w14:textId="6FC8DFE5"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0.63</w:t>
            </w:r>
          </w:p>
        </w:tc>
        <w:tc>
          <w:tcPr>
            <w:tcW w:w="711" w:type="dxa"/>
            <w:tcBorders>
              <w:top w:val="nil"/>
              <w:left w:val="nil"/>
              <w:bottom w:val="single" w:sz="4" w:space="0" w:color="auto"/>
              <w:right w:val="single" w:sz="4" w:space="0" w:color="auto"/>
            </w:tcBorders>
            <w:shd w:val="clear" w:color="auto" w:fill="auto"/>
            <w:noWrap/>
            <w:vAlign w:val="center"/>
            <w:hideMark/>
          </w:tcPr>
          <w:p w14:paraId="3D414C04" w14:textId="72A6E421"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11.11</w:t>
            </w:r>
          </w:p>
        </w:tc>
        <w:tc>
          <w:tcPr>
            <w:tcW w:w="711" w:type="dxa"/>
            <w:tcBorders>
              <w:top w:val="nil"/>
              <w:left w:val="nil"/>
              <w:bottom w:val="single" w:sz="4" w:space="0" w:color="auto"/>
              <w:right w:val="single" w:sz="4" w:space="0" w:color="auto"/>
            </w:tcBorders>
            <w:shd w:val="clear" w:color="auto" w:fill="auto"/>
            <w:noWrap/>
            <w:vAlign w:val="center"/>
            <w:hideMark/>
          </w:tcPr>
          <w:p w14:paraId="0D0DFD9D" w14:textId="70864745"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11.20</w:t>
            </w:r>
          </w:p>
        </w:tc>
        <w:tc>
          <w:tcPr>
            <w:tcW w:w="801" w:type="dxa"/>
            <w:tcBorders>
              <w:top w:val="nil"/>
              <w:left w:val="nil"/>
              <w:bottom w:val="single" w:sz="4" w:space="0" w:color="auto"/>
              <w:right w:val="single" w:sz="4" w:space="0" w:color="auto"/>
            </w:tcBorders>
            <w:shd w:val="clear" w:color="auto" w:fill="auto"/>
            <w:noWrap/>
            <w:vAlign w:val="center"/>
            <w:hideMark/>
          </w:tcPr>
          <w:p w14:paraId="6CC72BE7" w14:textId="5A974DF4"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5.33</w:t>
            </w:r>
          </w:p>
        </w:tc>
        <w:tc>
          <w:tcPr>
            <w:tcW w:w="806" w:type="dxa"/>
            <w:tcBorders>
              <w:top w:val="nil"/>
              <w:left w:val="nil"/>
              <w:bottom w:val="single" w:sz="4" w:space="0" w:color="auto"/>
              <w:right w:val="single" w:sz="4" w:space="0" w:color="auto"/>
            </w:tcBorders>
            <w:shd w:val="clear" w:color="auto" w:fill="auto"/>
            <w:noWrap/>
            <w:vAlign w:val="center"/>
            <w:hideMark/>
          </w:tcPr>
          <w:p w14:paraId="2FEC1BC7" w14:textId="1A284F36"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1.64</w:t>
            </w:r>
          </w:p>
        </w:tc>
      </w:tr>
      <w:tr w:rsidR="00EC70AE" w:rsidRPr="00B05ABC" w14:paraId="0D4CAAEC" w14:textId="77777777" w:rsidTr="006264E2">
        <w:trPr>
          <w:trHeight w:val="260"/>
        </w:trPr>
        <w:tc>
          <w:tcPr>
            <w:tcW w:w="2560" w:type="dxa"/>
            <w:tcBorders>
              <w:top w:val="nil"/>
              <w:left w:val="single" w:sz="4" w:space="0" w:color="auto"/>
              <w:bottom w:val="single" w:sz="4" w:space="0" w:color="auto"/>
              <w:right w:val="single" w:sz="4" w:space="0" w:color="auto"/>
            </w:tcBorders>
            <w:shd w:val="clear" w:color="auto" w:fill="auto"/>
            <w:vAlign w:val="center"/>
            <w:hideMark/>
          </w:tcPr>
          <w:p w14:paraId="64311B9C" w14:textId="77777777"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79.038</w:t>
            </w:r>
          </w:p>
        </w:tc>
        <w:tc>
          <w:tcPr>
            <w:tcW w:w="2279" w:type="dxa"/>
            <w:tcBorders>
              <w:top w:val="nil"/>
              <w:left w:val="nil"/>
              <w:bottom w:val="single" w:sz="4" w:space="0" w:color="auto"/>
              <w:right w:val="single" w:sz="4" w:space="0" w:color="auto"/>
            </w:tcBorders>
            <w:shd w:val="clear" w:color="auto" w:fill="auto"/>
            <w:noWrap/>
            <w:vAlign w:val="center"/>
            <w:hideMark/>
          </w:tcPr>
          <w:p w14:paraId="4AFD0EC1" w14:textId="77777777"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Benzene</w:t>
            </w:r>
          </w:p>
        </w:tc>
        <w:tc>
          <w:tcPr>
            <w:tcW w:w="711" w:type="dxa"/>
            <w:tcBorders>
              <w:top w:val="nil"/>
              <w:left w:val="nil"/>
              <w:bottom w:val="single" w:sz="4" w:space="0" w:color="auto"/>
              <w:right w:val="single" w:sz="4" w:space="0" w:color="auto"/>
            </w:tcBorders>
            <w:shd w:val="clear" w:color="auto" w:fill="auto"/>
            <w:noWrap/>
            <w:vAlign w:val="center"/>
            <w:hideMark/>
          </w:tcPr>
          <w:p w14:paraId="692BEF35" w14:textId="4600E1A6"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5.78</w:t>
            </w:r>
          </w:p>
        </w:tc>
        <w:tc>
          <w:tcPr>
            <w:tcW w:w="828" w:type="dxa"/>
            <w:tcBorders>
              <w:top w:val="nil"/>
              <w:left w:val="nil"/>
              <w:bottom w:val="single" w:sz="4" w:space="0" w:color="auto"/>
              <w:right w:val="single" w:sz="4" w:space="0" w:color="auto"/>
            </w:tcBorders>
            <w:shd w:val="clear" w:color="auto" w:fill="auto"/>
            <w:noWrap/>
            <w:vAlign w:val="center"/>
            <w:hideMark/>
          </w:tcPr>
          <w:p w14:paraId="5584B013" w14:textId="0BB52930"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9.17</w:t>
            </w:r>
          </w:p>
        </w:tc>
        <w:tc>
          <w:tcPr>
            <w:tcW w:w="601" w:type="dxa"/>
            <w:tcBorders>
              <w:top w:val="nil"/>
              <w:left w:val="nil"/>
              <w:bottom w:val="single" w:sz="4" w:space="0" w:color="auto"/>
              <w:right w:val="single" w:sz="4" w:space="0" w:color="auto"/>
            </w:tcBorders>
            <w:shd w:val="clear" w:color="auto" w:fill="auto"/>
            <w:noWrap/>
            <w:vAlign w:val="center"/>
            <w:hideMark/>
          </w:tcPr>
          <w:p w14:paraId="5E63B15A" w14:textId="6DBB1C8E"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3.60</w:t>
            </w:r>
          </w:p>
        </w:tc>
        <w:tc>
          <w:tcPr>
            <w:tcW w:w="775" w:type="dxa"/>
            <w:tcBorders>
              <w:top w:val="nil"/>
              <w:left w:val="nil"/>
              <w:bottom w:val="single" w:sz="4" w:space="0" w:color="auto"/>
              <w:right w:val="single" w:sz="4" w:space="0" w:color="auto"/>
            </w:tcBorders>
            <w:shd w:val="clear" w:color="auto" w:fill="auto"/>
            <w:noWrap/>
            <w:vAlign w:val="center"/>
            <w:hideMark/>
          </w:tcPr>
          <w:p w14:paraId="3197AB7A" w14:textId="3B4DEEAF"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0.53</w:t>
            </w:r>
          </w:p>
        </w:tc>
        <w:tc>
          <w:tcPr>
            <w:tcW w:w="711" w:type="dxa"/>
            <w:tcBorders>
              <w:top w:val="nil"/>
              <w:left w:val="nil"/>
              <w:bottom w:val="single" w:sz="4" w:space="0" w:color="auto"/>
              <w:right w:val="single" w:sz="4" w:space="0" w:color="auto"/>
            </w:tcBorders>
            <w:shd w:val="clear" w:color="auto" w:fill="auto"/>
            <w:noWrap/>
            <w:vAlign w:val="center"/>
            <w:hideMark/>
          </w:tcPr>
          <w:p w14:paraId="229A42BC" w14:textId="6F909E7B"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11.40</w:t>
            </w:r>
          </w:p>
        </w:tc>
        <w:tc>
          <w:tcPr>
            <w:tcW w:w="711" w:type="dxa"/>
            <w:tcBorders>
              <w:top w:val="nil"/>
              <w:left w:val="nil"/>
              <w:bottom w:val="single" w:sz="4" w:space="0" w:color="auto"/>
              <w:right w:val="single" w:sz="4" w:space="0" w:color="auto"/>
            </w:tcBorders>
            <w:shd w:val="clear" w:color="auto" w:fill="auto"/>
            <w:noWrap/>
            <w:vAlign w:val="center"/>
            <w:hideMark/>
          </w:tcPr>
          <w:p w14:paraId="12FEF0DB" w14:textId="5BA1E25B"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12.87</w:t>
            </w:r>
          </w:p>
        </w:tc>
        <w:tc>
          <w:tcPr>
            <w:tcW w:w="801" w:type="dxa"/>
            <w:tcBorders>
              <w:top w:val="nil"/>
              <w:left w:val="nil"/>
              <w:bottom w:val="single" w:sz="4" w:space="0" w:color="auto"/>
              <w:right w:val="single" w:sz="4" w:space="0" w:color="auto"/>
            </w:tcBorders>
            <w:shd w:val="clear" w:color="auto" w:fill="auto"/>
            <w:noWrap/>
            <w:vAlign w:val="center"/>
            <w:hideMark/>
          </w:tcPr>
          <w:p w14:paraId="596AAAC5" w14:textId="78724CF8"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5.84</w:t>
            </w:r>
          </w:p>
        </w:tc>
        <w:tc>
          <w:tcPr>
            <w:tcW w:w="806" w:type="dxa"/>
            <w:tcBorders>
              <w:top w:val="nil"/>
              <w:left w:val="nil"/>
              <w:bottom w:val="single" w:sz="4" w:space="0" w:color="auto"/>
              <w:right w:val="single" w:sz="4" w:space="0" w:color="auto"/>
            </w:tcBorders>
            <w:shd w:val="clear" w:color="auto" w:fill="auto"/>
            <w:noWrap/>
            <w:vAlign w:val="center"/>
            <w:hideMark/>
          </w:tcPr>
          <w:p w14:paraId="6C261DA8" w14:textId="17755734"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1.87</w:t>
            </w:r>
          </w:p>
        </w:tc>
      </w:tr>
      <w:tr w:rsidR="00EC70AE" w:rsidRPr="00B05ABC" w14:paraId="515FCE7B" w14:textId="77777777" w:rsidTr="006264E2">
        <w:trPr>
          <w:trHeight w:val="260"/>
        </w:trPr>
        <w:tc>
          <w:tcPr>
            <w:tcW w:w="2560" w:type="dxa"/>
            <w:tcBorders>
              <w:top w:val="nil"/>
              <w:left w:val="single" w:sz="4" w:space="0" w:color="auto"/>
              <w:bottom w:val="single" w:sz="4" w:space="0" w:color="auto"/>
              <w:right w:val="single" w:sz="4" w:space="0" w:color="auto"/>
            </w:tcBorders>
            <w:shd w:val="clear" w:color="auto" w:fill="auto"/>
            <w:vAlign w:val="center"/>
            <w:hideMark/>
          </w:tcPr>
          <w:p w14:paraId="295DBE76" w14:textId="77777777"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83.084</w:t>
            </w:r>
          </w:p>
        </w:tc>
        <w:tc>
          <w:tcPr>
            <w:tcW w:w="2279" w:type="dxa"/>
            <w:tcBorders>
              <w:top w:val="nil"/>
              <w:left w:val="nil"/>
              <w:bottom w:val="single" w:sz="4" w:space="0" w:color="auto"/>
              <w:right w:val="single" w:sz="4" w:space="0" w:color="auto"/>
            </w:tcBorders>
            <w:shd w:val="clear" w:color="auto" w:fill="auto"/>
            <w:noWrap/>
            <w:vAlign w:val="center"/>
            <w:hideMark/>
          </w:tcPr>
          <w:p w14:paraId="0C608D49" w14:textId="77777777"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Cyclohexene</w:t>
            </w:r>
          </w:p>
        </w:tc>
        <w:tc>
          <w:tcPr>
            <w:tcW w:w="711" w:type="dxa"/>
            <w:tcBorders>
              <w:top w:val="nil"/>
              <w:left w:val="nil"/>
              <w:bottom w:val="single" w:sz="4" w:space="0" w:color="auto"/>
              <w:right w:val="single" w:sz="4" w:space="0" w:color="auto"/>
            </w:tcBorders>
            <w:shd w:val="clear" w:color="auto" w:fill="auto"/>
            <w:noWrap/>
            <w:vAlign w:val="center"/>
            <w:hideMark/>
          </w:tcPr>
          <w:p w14:paraId="6F18E9E1" w14:textId="41F6F541"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9.77</w:t>
            </w:r>
          </w:p>
        </w:tc>
        <w:tc>
          <w:tcPr>
            <w:tcW w:w="828" w:type="dxa"/>
            <w:tcBorders>
              <w:top w:val="nil"/>
              <w:left w:val="nil"/>
              <w:bottom w:val="single" w:sz="4" w:space="0" w:color="auto"/>
              <w:right w:val="single" w:sz="4" w:space="0" w:color="auto"/>
            </w:tcBorders>
            <w:shd w:val="clear" w:color="auto" w:fill="auto"/>
            <w:noWrap/>
            <w:vAlign w:val="center"/>
            <w:hideMark/>
          </w:tcPr>
          <w:p w14:paraId="29D15E11" w14:textId="3287CE37"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3.32</w:t>
            </w:r>
          </w:p>
        </w:tc>
        <w:tc>
          <w:tcPr>
            <w:tcW w:w="601" w:type="dxa"/>
            <w:tcBorders>
              <w:top w:val="nil"/>
              <w:left w:val="nil"/>
              <w:bottom w:val="single" w:sz="4" w:space="0" w:color="auto"/>
              <w:right w:val="single" w:sz="4" w:space="0" w:color="auto"/>
            </w:tcBorders>
            <w:shd w:val="clear" w:color="auto" w:fill="auto"/>
            <w:noWrap/>
            <w:vAlign w:val="center"/>
            <w:hideMark/>
          </w:tcPr>
          <w:p w14:paraId="6012796E" w14:textId="32727FEE"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2.45</w:t>
            </w:r>
          </w:p>
        </w:tc>
        <w:tc>
          <w:tcPr>
            <w:tcW w:w="775" w:type="dxa"/>
            <w:tcBorders>
              <w:top w:val="nil"/>
              <w:left w:val="nil"/>
              <w:bottom w:val="single" w:sz="4" w:space="0" w:color="auto"/>
              <w:right w:val="single" w:sz="4" w:space="0" w:color="auto"/>
            </w:tcBorders>
            <w:shd w:val="clear" w:color="auto" w:fill="auto"/>
            <w:noWrap/>
            <w:vAlign w:val="center"/>
            <w:hideMark/>
          </w:tcPr>
          <w:p w14:paraId="3FC96733" w14:textId="1443C349"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1.00</w:t>
            </w:r>
          </w:p>
        </w:tc>
        <w:tc>
          <w:tcPr>
            <w:tcW w:w="711" w:type="dxa"/>
            <w:tcBorders>
              <w:top w:val="nil"/>
              <w:left w:val="nil"/>
              <w:bottom w:val="single" w:sz="4" w:space="0" w:color="auto"/>
              <w:right w:val="single" w:sz="4" w:space="0" w:color="auto"/>
            </w:tcBorders>
            <w:shd w:val="clear" w:color="auto" w:fill="auto"/>
            <w:noWrap/>
            <w:vAlign w:val="center"/>
            <w:hideMark/>
          </w:tcPr>
          <w:p w14:paraId="2C88DB22" w14:textId="6345CD60"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10.87</w:t>
            </w:r>
          </w:p>
        </w:tc>
        <w:tc>
          <w:tcPr>
            <w:tcW w:w="711" w:type="dxa"/>
            <w:tcBorders>
              <w:top w:val="nil"/>
              <w:left w:val="nil"/>
              <w:bottom w:val="single" w:sz="4" w:space="0" w:color="auto"/>
              <w:right w:val="single" w:sz="4" w:space="0" w:color="auto"/>
            </w:tcBorders>
            <w:shd w:val="clear" w:color="auto" w:fill="auto"/>
            <w:noWrap/>
            <w:vAlign w:val="center"/>
            <w:hideMark/>
          </w:tcPr>
          <w:p w14:paraId="194B6565" w14:textId="6D862EDB"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7.58</w:t>
            </w:r>
          </w:p>
        </w:tc>
        <w:tc>
          <w:tcPr>
            <w:tcW w:w="801" w:type="dxa"/>
            <w:tcBorders>
              <w:top w:val="nil"/>
              <w:left w:val="nil"/>
              <w:bottom w:val="single" w:sz="4" w:space="0" w:color="auto"/>
              <w:right w:val="single" w:sz="4" w:space="0" w:color="auto"/>
            </w:tcBorders>
            <w:shd w:val="clear" w:color="auto" w:fill="auto"/>
            <w:noWrap/>
            <w:vAlign w:val="center"/>
            <w:hideMark/>
          </w:tcPr>
          <w:p w14:paraId="7C7D9673" w14:textId="250039CD"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4.32</w:t>
            </w:r>
          </w:p>
        </w:tc>
        <w:tc>
          <w:tcPr>
            <w:tcW w:w="806" w:type="dxa"/>
            <w:tcBorders>
              <w:top w:val="nil"/>
              <w:left w:val="nil"/>
              <w:bottom w:val="single" w:sz="4" w:space="0" w:color="auto"/>
              <w:right w:val="single" w:sz="4" w:space="0" w:color="auto"/>
            </w:tcBorders>
            <w:shd w:val="clear" w:color="auto" w:fill="auto"/>
            <w:noWrap/>
            <w:vAlign w:val="center"/>
            <w:hideMark/>
          </w:tcPr>
          <w:p w14:paraId="7901B3E8" w14:textId="2B87EB87"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1.32</w:t>
            </w:r>
          </w:p>
        </w:tc>
      </w:tr>
      <w:tr w:rsidR="00EC70AE" w:rsidRPr="00B05ABC" w14:paraId="41680B4C" w14:textId="77777777" w:rsidTr="006264E2">
        <w:trPr>
          <w:trHeight w:val="260"/>
        </w:trPr>
        <w:tc>
          <w:tcPr>
            <w:tcW w:w="2560" w:type="dxa"/>
            <w:tcBorders>
              <w:top w:val="nil"/>
              <w:left w:val="single" w:sz="4" w:space="0" w:color="auto"/>
              <w:bottom w:val="single" w:sz="4" w:space="0" w:color="auto"/>
              <w:right w:val="single" w:sz="4" w:space="0" w:color="auto"/>
            </w:tcBorders>
            <w:shd w:val="clear" w:color="auto" w:fill="auto"/>
            <w:vAlign w:val="center"/>
            <w:hideMark/>
          </w:tcPr>
          <w:p w14:paraId="6381209E" w14:textId="77777777"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87.044</w:t>
            </w:r>
          </w:p>
        </w:tc>
        <w:tc>
          <w:tcPr>
            <w:tcW w:w="2279" w:type="dxa"/>
            <w:tcBorders>
              <w:top w:val="nil"/>
              <w:left w:val="nil"/>
              <w:bottom w:val="single" w:sz="4" w:space="0" w:color="auto"/>
              <w:right w:val="single" w:sz="4" w:space="0" w:color="auto"/>
            </w:tcBorders>
            <w:shd w:val="clear" w:color="auto" w:fill="auto"/>
            <w:noWrap/>
            <w:vAlign w:val="center"/>
            <w:hideMark/>
          </w:tcPr>
          <w:p w14:paraId="6BCD48BA" w14:textId="77777777"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Methyl acrylate</w:t>
            </w:r>
          </w:p>
        </w:tc>
        <w:tc>
          <w:tcPr>
            <w:tcW w:w="711" w:type="dxa"/>
            <w:tcBorders>
              <w:top w:val="nil"/>
              <w:left w:val="nil"/>
              <w:bottom w:val="single" w:sz="4" w:space="0" w:color="auto"/>
              <w:right w:val="single" w:sz="4" w:space="0" w:color="auto"/>
            </w:tcBorders>
            <w:shd w:val="clear" w:color="auto" w:fill="auto"/>
            <w:noWrap/>
            <w:vAlign w:val="center"/>
            <w:hideMark/>
          </w:tcPr>
          <w:p w14:paraId="3D6C0706" w14:textId="369E8219"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11.05</w:t>
            </w:r>
          </w:p>
        </w:tc>
        <w:tc>
          <w:tcPr>
            <w:tcW w:w="828" w:type="dxa"/>
            <w:tcBorders>
              <w:top w:val="nil"/>
              <w:left w:val="nil"/>
              <w:bottom w:val="single" w:sz="4" w:space="0" w:color="auto"/>
              <w:right w:val="single" w:sz="4" w:space="0" w:color="auto"/>
            </w:tcBorders>
            <w:shd w:val="clear" w:color="auto" w:fill="auto"/>
            <w:noWrap/>
            <w:vAlign w:val="center"/>
            <w:hideMark/>
          </w:tcPr>
          <w:p w14:paraId="745649F8" w14:textId="4D101B16"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3.72</w:t>
            </w:r>
          </w:p>
        </w:tc>
        <w:tc>
          <w:tcPr>
            <w:tcW w:w="601" w:type="dxa"/>
            <w:tcBorders>
              <w:top w:val="nil"/>
              <w:left w:val="nil"/>
              <w:bottom w:val="single" w:sz="4" w:space="0" w:color="auto"/>
              <w:right w:val="single" w:sz="4" w:space="0" w:color="auto"/>
            </w:tcBorders>
            <w:shd w:val="clear" w:color="auto" w:fill="auto"/>
            <w:noWrap/>
            <w:vAlign w:val="center"/>
            <w:hideMark/>
          </w:tcPr>
          <w:p w14:paraId="2D60924D" w14:textId="62558771"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2.76</w:t>
            </w:r>
          </w:p>
        </w:tc>
        <w:tc>
          <w:tcPr>
            <w:tcW w:w="775" w:type="dxa"/>
            <w:tcBorders>
              <w:top w:val="nil"/>
              <w:left w:val="nil"/>
              <w:bottom w:val="single" w:sz="4" w:space="0" w:color="auto"/>
              <w:right w:val="single" w:sz="4" w:space="0" w:color="auto"/>
            </w:tcBorders>
            <w:shd w:val="clear" w:color="auto" w:fill="auto"/>
            <w:noWrap/>
            <w:vAlign w:val="center"/>
            <w:hideMark/>
          </w:tcPr>
          <w:p w14:paraId="6CD95A54" w14:textId="77A473E8"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0.81</w:t>
            </w:r>
          </w:p>
        </w:tc>
        <w:tc>
          <w:tcPr>
            <w:tcW w:w="711" w:type="dxa"/>
            <w:tcBorders>
              <w:top w:val="nil"/>
              <w:left w:val="nil"/>
              <w:bottom w:val="single" w:sz="4" w:space="0" w:color="auto"/>
              <w:right w:val="single" w:sz="4" w:space="0" w:color="auto"/>
            </w:tcBorders>
            <w:shd w:val="clear" w:color="auto" w:fill="auto"/>
            <w:noWrap/>
            <w:vAlign w:val="center"/>
            <w:hideMark/>
          </w:tcPr>
          <w:p w14:paraId="696B37DB" w14:textId="3577C9BF"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12.42</w:t>
            </w:r>
          </w:p>
        </w:tc>
        <w:tc>
          <w:tcPr>
            <w:tcW w:w="711" w:type="dxa"/>
            <w:tcBorders>
              <w:top w:val="nil"/>
              <w:left w:val="nil"/>
              <w:bottom w:val="single" w:sz="4" w:space="0" w:color="auto"/>
              <w:right w:val="single" w:sz="4" w:space="0" w:color="auto"/>
            </w:tcBorders>
            <w:shd w:val="clear" w:color="auto" w:fill="auto"/>
            <w:noWrap/>
            <w:vAlign w:val="center"/>
            <w:hideMark/>
          </w:tcPr>
          <w:p w14:paraId="514AC9C3" w14:textId="02C2066B"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11.18</w:t>
            </w:r>
          </w:p>
        </w:tc>
        <w:tc>
          <w:tcPr>
            <w:tcW w:w="801" w:type="dxa"/>
            <w:tcBorders>
              <w:top w:val="nil"/>
              <w:left w:val="nil"/>
              <w:bottom w:val="single" w:sz="4" w:space="0" w:color="auto"/>
              <w:right w:val="single" w:sz="4" w:space="0" w:color="auto"/>
            </w:tcBorders>
            <w:shd w:val="clear" w:color="auto" w:fill="auto"/>
            <w:noWrap/>
            <w:vAlign w:val="center"/>
            <w:hideMark/>
          </w:tcPr>
          <w:p w14:paraId="3D2B2BAF" w14:textId="1B87A663"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4.86</w:t>
            </w:r>
          </w:p>
        </w:tc>
        <w:tc>
          <w:tcPr>
            <w:tcW w:w="806" w:type="dxa"/>
            <w:tcBorders>
              <w:top w:val="nil"/>
              <w:left w:val="nil"/>
              <w:bottom w:val="single" w:sz="4" w:space="0" w:color="auto"/>
              <w:right w:val="single" w:sz="4" w:space="0" w:color="auto"/>
            </w:tcBorders>
            <w:shd w:val="clear" w:color="auto" w:fill="auto"/>
            <w:noWrap/>
            <w:vAlign w:val="center"/>
            <w:hideMark/>
          </w:tcPr>
          <w:p w14:paraId="3C37BD5A" w14:textId="2AD99551"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1.41</w:t>
            </w:r>
          </w:p>
        </w:tc>
      </w:tr>
      <w:tr w:rsidR="00EC70AE" w:rsidRPr="00B05ABC" w14:paraId="5F7695D6" w14:textId="77777777" w:rsidTr="006264E2">
        <w:trPr>
          <w:trHeight w:val="260"/>
        </w:trPr>
        <w:tc>
          <w:tcPr>
            <w:tcW w:w="2560" w:type="dxa"/>
            <w:tcBorders>
              <w:top w:val="nil"/>
              <w:left w:val="single" w:sz="4" w:space="0" w:color="auto"/>
              <w:bottom w:val="single" w:sz="4" w:space="0" w:color="auto"/>
              <w:right w:val="single" w:sz="4" w:space="0" w:color="auto"/>
            </w:tcBorders>
            <w:shd w:val="clear" w:color="auto" w:fill="auto"/>
            <w:vAlign w:val="center"/>
            <w:hideMark/>
          </w:tcPr>
          <w:p w14:paraId="4F864823" w14:textId="77777777"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lastRenderedPageBreak/>
              <w:t>87.078</w:t>
            </w:r>
          </w:p>
        </w:tc>
        <w:tc>
          <w:tcPr>
            <w:tcW w:w="2279" w:type="dxa"/>
            <w:tcBorders>
              <w:top w:val="nil"/>
              <w:left w:val="nil"/>
              <w:bottom w:val="single" w:sz="4" w:space="0" w:color="auto"/>
              <w:right w:val="single" w:sz="4" w:space="0" w:color="auto"/>
            </w:tcBorders>
            <w:shd w:val="clear" w:color="auto" w:fill="auto"/>
            <w:noWrap/>
            <w:vAlign w:val="center"/>
            <w:hideMark/>
          </w:tcPr>
          <w:p w14:paraId="6D8A4546" w14:textId="77777777"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2-Pentanone</w:t>
            </w:r>
          </w:p>
        </w:tc>
        <w:tc>
          <w:tcPr>
            <w:tcW w:w="711" w:type="dxa"/>
            <w:tcBorders>
              <w:top w:val="nil"/>
              <w:left w:val="nil"/>
              <w:bottom w:val="single" w:sz="4" w:space="0" w:color="auto"/>
              <w:right w:val="single" w:sz="4" w:space="0" w:color="auto"/>
            </w:tcBorders>
            <w:shd w:val="clear" w:color="auto" w:fill="auto"/>
            <w:noWrap/>
            <w:vAlign w:val="center"/>
            <w:hideMark/>
          </w:tcPr>
          <w:p w14:paraId="6C90711C" w14:textId="164BC508"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7.92</w:t>
            </w:r>
          </w:p>
        </w:tc>
        <w:tc>
          <w:tcPr>
            <w:tcW w:w="828" w:type="dxa"/>
            <w:tcBorders>
              <w:top w:val="nil"/>
              <w:left w:val="nil"/>
              <w:bottom w:val="single" w:sz="4" w:space="0" w:color="auto"/>
              <w:right w:val="single" w:sz="4" w:space="0" w:color="auto"/>
            </w:tcBorders>
            <w:shd w:val="clear" w:color="auto" w:fill="auto"/>
            <w:noWrap/>
            <w:vAlign w:val="center"/>
            <w:hideMark/>
          </w:tcPr>
          <w:p w14:paraId="7C50218D" w14:textId="6E5CE3B3"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3.76</w:t>
            </w:r>
          </w:p>
        </w:tc>
        <w:tc>
          <w:tcPr>
            <w:tcW w:w="601" w:type="dxa"/>
            <w:tcBorders>
              <w:top w:val="nil"/>
              <w:left w:val="nil"/>
              <w:bottom w:val="single" w:sz="4" w:space="0" w:color="auto"/>
              <w:right w:val="single" w:sz="4" w:space="0" w:color="auto"/>
            </w:tcBorders>
            <w:shd w:val="clear" w:color="auto" w:fill="auto"/>
            <w:noWrap/>
            <w:vAlign w:val="center"/>
            <w:hideMark/>
          </w:tcPr>
          <w:p w14:paraId="29240B18" w14:textId="76F7A71D"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2.28</w:t>
            </w:r>
          </w:p>
        </w:tc>
        <w:tc>
          <w:tcPr>
            <w:tcW w:w="775" w:type="dxa"/>
            <w:tcBorders>
              <w:top w:val="nil"/>
              <w:left w:val="nil"/>
              <w:bottom w:val="single" w:sz="4" w:space="0" w:color="auto"/>
              <w:right w:val="single" w:sz="4" w:space="0" w:color="auto"/>
            </w:tcBorders>
            <w:shd w:val="clear" w:color="auto" w:fill="auto"/>
            <w:noWrap/>
            <w:vAlign w:val="center"/>
            <w:hideMark/>
          </w:tcPr>
          <w:p w14:paraId="66CA6EB5" w14:textId="57AB64CA"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0.64</w:t>
            </w:r>
          </w:p>
        </w:tc>
        <w:tc>
          <w:tcPr>
            <w:tcW w:w="711" w:type="dxa"/>
            <w:tcBorders>
              <w:top w:val="nil"/>
              <w:left w:val="nil"/>
              <w:bottom w:val="single" w:sz="4" w:space="0" w:color="auto"/>
              <w:right w:val="single" w:sz="4" w:space="0" w:color="auto"/>
            </w:tcBorders>
            <w:shd w:val="clear" w:color="auto" w:fill="auto"/>
            <w:noWrap/>
            <w:vAlign w:val="center"/>
            <w:hideMark/>
          </w:tcPr>
          <w:p w14:paraId="7F061188" w14:textId="5DE11F4C"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9.31</w:t>
            </w:r>
          </w:p>
        </w:tc>
        <w:tc>
          <w:tcPr>
            <w:tcW w:w="711" w:type="dxa"/>
            <w:tcBorders>
              <w:top w:val="nil"/>
              <w:left w:val="nil"/>
              <w:bottom w:val="single" w:sz="4" w:space="0" w:color="auto"/>
              <w:right w:val="single" w:sz="4" w:space="0" w:color="auto"/>
            </w:tcBorders>
            <w:shd w:val="clear" w:color="auto" w:fill="auto"/>
            <w:noWrap/>
            <w:vAlign w:val="center"/>
            <w:hideMark/>
          </w:tcPr>
          <w:p w14:paraId="26DB914F" w14:textId="16B86C4A"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7.16</w:t>
            </w:r>
          </w:p>
        </w:tc>
        <w:tc>
          <w:tcPr>
            <w:tcW w:w="801" w:type="dxa"/>
            <w:tcBorders>
              <w:top w:val="nil"/>
              <w:left w:val="nil"/>
              <w:bottom w:val="single" w:sz="4" w:space="0" w:color="auto"/>
              <w:right w:val="single" w:sz="4" w:space="0" w:color="auto"/>
            </w:tcBorders>
            <w:shd w:val="clear" w:color="auto" w:fill="auto"/>
            <w:noWrap/>
            <w:vAlign w:val="center"/>
            <w:hideMark/>
          </w:tcPr>
          <w:p w14:paraId="506243C3" w14:textId="0D6367AD"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4.95</w:t>
            </w:r>
          </w:p>
        </w:tc>
        <w:tc>
          <w:tcPr>
            <w:tcW w:w="806" w:type="dxa"/>
            <w:tcBorders>
              <w:top w:val="nil"/>
              <w:left w:val="nil"/>
              <w:bottom w:val="single" w:sz="4" w:space="0" w:color="auto"/>
              <w:right w:val="single" w:sz="4" w:space="0" w:color="auto"/>
            </w:tcBorders>
            <w:shd w:val="clear" w:color="auto" w:fill="auto"/>
            <w:noWrap/>
            <w:vAlign w:val="center"/>
            <w:hideMark/>
          </w:tcPr>
          <w:p w14:paraId="64CE754A" w14:textId="71DBADA0"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1.52</w:t>
            </w:r>
          </w:p>
        </w:tc>
      </w:tr>
      <w:tr w:rsidR="00EC70AE" w:rsidRPr="00B05ABC" w14:paraId="5754A96B" w14:textId="77777777" w:rsidTr="006264E2">
        <w:trPr>
          <w:trHeight w:val="260"/>
        </w:trPr>
        <w:tc>
          <w:tcPr>
            <w:tcW w:w="2560" w:type="dxa"/>
            <w:tcBorders>
              <w:top w:val="nil"/>
              <w:left w:val="single" w:sz="4" w:space="0" w:color="auto"/>
              <w:bottom w:val="single" w:sz="4" w:space="0" w:color="auto"/>
              <w:right w:val="single" w:sz="4" w:space="0" w:color="auto"/>
            </w:tcBorders>
            <w:shd w:val="clear" w:color="auto" w:fill="auto"/>
            <w:vAlign w:val="center"/>
            <w:hideMark/>
          </w:tcPr>
          <w:p w14:paraId="635F198B" w14:textId="77777777"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89.058</w:t>
            </w:r>
          </w:p>
        </w:tc>
        <w:tc>
          <w:tcPr>
            <w:tcW w:w="2279" w:type="dxa"/>
            <w:tcBorders>
              <w:top w:val="nil"/>
              <w:left w:val="nil"/>
              <w:bottom w:val="single" w:sz="4" w:space="0" w:color="auto"/>
              <w:right w:val="single" w:sz="4" w:space="0" w:color="auto"/>
            </w:tcBorders>
            <w:shd w:val="clear" w:color="auto" w:fill="auto"/>
            <w:noWrap/>
            <w:vAlign w:val="center"/>
            <w:hideMark/>
          </w:tcPr>
          <w:p w14:paraId="5263CB6D" w14:textId="77777777"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Butyric acid</w:t>
            </w:r>
          </w:p>
        </w:tc>
        <w:tc>
          <w:tcPr>
            <w:tcW w:w="711" w:type="dxa"/>
            <w:tcBorders>
              <w:top w:val="nil"/>
              <w:left w:val="nil"/>
              <w:bottom w:val="single" w:sz="4" w:space="0" w:color="auto"/>
              <w:right w:val="single" w:sz="4" w:space="0" w:color="auto"/>
            </w:tcBorders>
            <w:shd w:val="clear" w:color="auto" w:fill="auto"/>
            <w:noWrap/>
            <w:vAlign w:val="center"/>
            <w:hideMark/>
          </w:tcPr>
          <w:p w14:paraId="597FFDF2" w14:textId="19AD484D"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11.72</w:t>
            </w:r>
          </w:p>
        </w:tc>
        <w:tc>
          <w:tcPr>
            <w:tcW w:w="828" w:type="dxa"/>
            <w:tcBorders>
              <w:top w:val="nil"/>
              <w:left w:val="nil"/>
              <w:bottom w:val="single" w:sz="4" w:space="0" w:color="auto"/>
              <w:right w:val="single" w:sz="4" w:space="0" w:color="auto"/>
            </w:tcBorders>
            <w:shd w:val="clear" w:color="auto" w:fill="auto"/>
            <w:noWrap/>
            <w:vAlign w:val="center"/>
            <w:hideMark/>
          </w:tcPr>
          <w:p w14:paraId="1E3E1597" w14:textId="5BAB58E3"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3.36</w:t>
            </w:r>
          </w:p>
        </w:tc>
        <w:tc>
          <w:tcPr>
            <w:tcW w:w="601" w:type="dxa"/>
            <w:tcBorders>
              <w:top w:val="nil"/>
              <w:left w:val="nil"/>
              <w:bottom w:val="single" w:sz="4" w:space="0" w:color="auto"/>
              <w:right w:val="single" w:sz="4" w:space="0" w:color="auto"/>
            </w:tcBorders>
            <w:shd w:val="clear" w:color="auto" w:fill="auto"/>
            <w:noWrap/>
            <w:vAlign w:val="center"/>
            <w:hideMark/>
          </w:tcPr>
          <w:p w14:paraId="4ECF122E" w14:textId="13B28791"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2.86</w:t>
            </w:r>
          </w:p>
        </w:tc>
        <w:tc>
          <w:tcPr>
            <w:tcW w:w="775" w:type="dxa"/>
            <w:tcBorders>
              <w:top w:val="nil"/>
              <w:left w:val="nil"/>
              <w:bottom w:val="single" w:sz="4" w:space="0" w:color="auto"/>
              <w:right w:val="single" w:sz="4" w:space="0" w:color="auto"/>
            </w:tcBorders>
            <w:shd w:val="clear" w:color="auto" w:fill="auto"/>
            <w:noWrap/>
            <w:vAlign w:val="center"/>
            <w:hideMark/>
          </w:tcPr>
          <w:p w14:paraId="78F93DC2" w14:textId="14B09173"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1.13</w:t>
            </w:r>
          </w:p>
        </w:tc>
        <w:tc>
          <w:tcPr>
            <w:tcW w:w="711" w:type="dxa"/>
            <w:tcBorders>
              <w:top w:val="nil"/>
              <w:left w:val="nil"/>
              <w:bottom w:val="single" w:sz="4" w:space="0" w:color="auto"/>
              <w:right w:val="single" w:sz="4" w:space="0" w:color="auto"/>
            </w:tcBorders>
            <w:shd w:val="clear" w:color="auto" w:fill="auto"/>
            <w:noWrap/>
            <w:vAlign w:val="center"/>
            <w:hideMark/>
          </w:tcPr>
          <w:p w14:paraId="0CC32D85" w14:textId="30C00889"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14.18</w:t>
            </w:r>
          </w:p>
        </w:tc>
        <w:tc>
          <w:tcPr>
            <w:tcW w:w="711" w:type="dxa"/>
            <w:tcBorders>
              <w:top w:val="nil"/>
              <w:left w:val="nil"/>
              <w:bottom w:val="single" w:sz="4" w:space="0" w:color="auto"/>
              <w:right w:val="single" w:sz="4" w:space="0" w:color="auto"/>
            </w:tcBorders>
            <w:shd w:val="clear" w:color="auto" w:fill="auto"/>
            <w:noWrap/>
            <w:vAlign w:val="center"/>
            <w:hideMark/>
          </w:tcPr>
          <w:p w14:paraId="36B60C7A" w14:textId="6BF77E45"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15.90</w:t>
            </w:r>
          </w:p>
        </w:tc>
        <w:tc>
          <w:tcPr>
            <w:tcW w:w="801" w:type="dxa"/>
            <w:tcBorders>
              <w:top w:val="nil"/>
              <w:left w:val="nil"/>
              <w:bottom w:val="single" w:sz="4" w:space="0" w:color="auto"/>
              <w:right w:val="single" w:sz="4" w:space="0" w:color="auto"/>
            </w:tcBorders>
            <w:shd w:val="clear" w:color="auto" w:fill="auto"/>
            <w:noWrap/>
            <w:vAlign w:val="center"/>
            <w:hideMark/>
          </w:tcPr>
          <w:p w14:paraId="010970E7" w14:textId="64EE3E9D"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4.98</w:t>
            </w:r>
          </w:p>
        </w:tc>
        <w:tc>
          <w:tcPr>
            <w:tcW w:w="806" w:type="dxa"/>
            <w:tcBorders>
              <w:top w:val="nil"/>
              <w:left w:val="nil"/>
              <w:bottom w:val="single" w:sz="4" w:space="0" w:color="auto"/>
              <w:right w:val="single" w:sz="4" w:space="0" w:color="auto"/>
            </w:tcBorders>
            <w:shd w:val="clear" w:color="auto" w:fill="auto"/>
            <w:noWrap/>
            <w:vAlign w:val="center"/>
            <w:hideMark/>
          </w:tcPr>
          <w:p w14:paraId="623CF375" w14:textId="43FDFF97"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1.41</w:t>
            </w:r>
          </w:p>
        </w:tc>
      </w:tr>
      <w:tr w:rsidR="00EC70AE" w:rsidRPr="00B05ABC" w14:paraId="36711854" w14:textId="77777777" w:rsidTr="006264E2">
        <w:trPr>
          <w:trHeight w:val="260"/>
        </w:trPr>
        <w:tc>
          <w:tcPr>
            <w:tcW w:w="2560" w:type="dxa"/>
            <w:tcBorders>
              <w:top w:val="nil"/>
              <w:left w:val="single" w:sz="4" w:space="0" w:color="auto"/>
              <w:bottom w:val="single" w:sz="4" w:space="0" w:color="auto"/>
              <w:right w:val="single" w:sz="4" w:space="0" w:color="auto"/>
            </w:tcBorders>
            <w:shd w:val="clear" w:color="auto" w:fill="auto"/>
            <w:vAlign w:val="center"/>
            <w:hideMark/>
          </w:tcPr>
          <w:p w14:paraId="65F451F9" w14:textId="77777777"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97.028</w:t>
            </w:r>
          </w:p>
        </w:tc>
        <w:tc>
          <w:tcPr>
            <w:tcW w:w="2279" w:type="dxa"/>
            <w:tcBorders>
              <w:top w:val="nil"/>
              <w:left w:val="nil"/>
              <w:bottom w:val="single" w:sz="4" w:space="0" w:color="auto"/>
              <w:right w:val="single" w:sz="4" w:space="0" w:color="auto"/>
            </w:tcBorders>
            <w:shd w:val="clear" w:color="auto" w:fill="auto"/>
            <w:noWrap/>
            <w:vAlign w:val="center"/>
            <w:hideMark/>
          </w:tcPr>
          <w:p w14:paraId="68F9B112" w14:textId="77777777"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2-furancarboxaldehyde</w:t>
            </w:r>
          </w:p>
        </w:tc>
        <w:tc>
          <w:tcPr>
            <w:tcW w:w="711" w:type="dxa"/>
            <w:tcBorders>
              <w:top w:val="nil"/>
              <w:left w:val="nil"/>
              <w:bottom w:val="single" w:sz="4" w:space="0" w:color="auto"/>
              <w:right w:val="single" w:sz="4" w:space="0" w:color="auto"/>
            </w:tcBorders>
            <w:shd w:val="clear" w:color="auto" w:fill="auto"/>
            <w:noWrap/>
            <w:vAlign w:val="center"/>
            <w:hideMark/>
          </w:tcPr>
          <w:p w14:paraId="4E0AE3CB" w14:textId="60E30959"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10.85</w:t>
            </w:r>
          </w:p>
        </w:tc>
        <w:tc>
          <w:tcPr>
            <w:tcW w:w="828" w:type="dxa"/>
            <w:tcBorders>
              <w:top w:val="nil"/>
              <w:left w:val="nil"/>
              <w:bottom w:val="single" w:sz="4" w:space="0" w:color="auto"/>
              <w:right w:val="single" w:sz="4" w:space="0" w:color="auto"/>
            </w:tcBorders>
            <w:shd w:val="clear" w:color="auto" w:fill="auto"/>
            <w:noWrap/>
            <w:vAlign w:val="center"/>
            <w:hideMark/>
          </w:tcPr>
          <w:p w14:paraId="12D1BDF0" w14:textId="3EFF91C1"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4.12</w:t>
            </w:r>
          </w:p>
        </w:tc>
        <w:tc>
          <w:tcPr>
            <w:tcW w:w="601" w:type="dxa"/>
            <w:tcBorders>
              <w:top w:val="nil"/>
              <w:left w:val="nil"/>
              <w:bottom w:val="single" w:sz="4" w:space="0" w:color="auto"/>
              <w:right w:val="single" w:sz="4" w:space="0" w:color="auto"/>
            </w:tcBorders>
            <w:shd w:val="clear" w:color="auto" w:fill="auto"/>
            <w:noWrap/>
            <w:vAlign w:val="center"/>
            <w:hideMark/>
          </w:tcPr>
          <w:p w14:paraId="137055D7" w14:textId="7DAB764B"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2.62</w:t>
            </w:r>
          </w:p>
        </w:tc>
        <w:tc>
          <w:tcPr>
            <w:tcW w:w="775" w:type="dxa"/>
            <w:tcBorders>
              <w:top w:val="nil"/>
              <w:left w:val="nil"/>
              <w:bottom w:val="single" w:sz="4" w:space="0" w:color="auto"/>
              <w:right w:val="single" w:sz="4" w:space="0" w:color="auto"/>
            </w:tcBorders>
            <w:shd w:val="clear" w:color="auto" w:fill="auto"/>
            <w:noWrap/>
            <w:vAlign w:val="center"/>
            <w:hideMark/>
          </w:tcPr>
          <w:p w14:paraId="5799CEAE" w14:textId="587B53BB"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0.90</w:t>
            </w:r>
          </w:p>
        </w:tc>
        <w:tc>
          <w:tcPr>
            <w:tcW w:w="711" w:type="dxa"/>
            <w:tcBorders>
              <w:top w:val="nil"/>
              <w:left w:val="nil"/>
              <w:bottom w:val="single" w:sz="4" w:space="0" w:color="auto"/>
              <w:right w:val="single" w:sz="4" w:space="0" w:color="auto"/>
            </w:tcBorders>
            <w:shd w:val="clear" w:color="auto" w:fill="auto"/>
            <w:noWrap/>
            <w:vAlign w:val="center"/>
            <w:hideMark/>
          </w:tcPr>
          <w:p w14:paraId="429ABE2E" w14:textId="7B725486"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10.96</w:t>
            </w:r>
          </w:p>
        </w:tc>
        <w:tc>
          <w:tcPr>
            <w:tcW w:w="711" w:type="dxa"/>
            <w:tcBorders>
              <w:top w:val="nil"/>
              <w:left w:val="nil"/>
              <w:bottom w:val="single" w:sz="4" w:space="0" w:color="auto"/>
              <w:right w:val="single" w:sz="4" w:space="0" w:color="auto"/>
            </w:tcBorders>
            <w:shd w:val="clear" w:color="auto" w:fill="auto"/>
            <w:noWrap/>
            <w:vAlign w:val="center"/>
            <w:hideMark/>
          </w:tcPr>
          <w:p w14:paraId="457EC3CD" w14:textId="5C806F7A"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10.12</w:t>
            </w:r>
          </w:p>
        </w:tc>
        <w:tc>
          <w:tcPr>
            <w:tcW w:w="801" w:type="dxa"/>
            <w:tcBorders>
              <w:top w:val="nil"/>
              <w:left w:val="nil"/>
              <w:bottom w:val="single" w:sz="4" w:space="0" w:color="auto"/>
              <w:right w:val="single" w:sz="4" w:space="0" w:color="auto"/>
            </w:tcBorders>
            <w:shd w:val="clear" w:color="auto" w:fill="auto"/>
            <w:noWrap/>
            <w:vAlign w:val="center"/>
            <w:hideMark/>
          </w:tcPr>
          <w:p w14:paraId="2B2A6830" w14:textId="580A79A2"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4.35</w:t>
            </w:r>
          </w:p>
        </w:tc>
        <w:tc>
          <w:tcPr>
            <w:tcW w:w="806" w:type="dxa"/>
            <w:tcBorders>
              <w:top w:val="nil"/>
              <w:left w:val="nil"/>
              <w:bottom w:val="single" w:sz="4" w:space="0" w:color="auto"/>
              <w:right w:val="single" w:sz="4" w:space="0" w:color="auto"/>
            </w:tcBorders>
            <w:shd w:val="clear" w:color="auto" w:fill="auto"/>
            <w:noWrap/>
            <w:vAlign w:val="center"/>
            <w:hideMark/>
          </w:tcPr>
          <w:p w14:paraId="14EBD5AD" w14:textId="21028A29"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1.27</w:t>
            </w:r>
          </w:p>
        </w:tc>
      </w:tr>
      <w:tr w:rsidR="00EC70AE" w:rsidRPr="00B05ABC" w14:paraId="0C3F41C0" w14:textId="77777777" w:rsidTr="006264E2">
        <w:trPr>
          <w:trHeight w:val="260"/>
        </w:trPr>
        <w:tc>
          <w:tcPr>
            <w:tcW w:w="2560" w:type="dxa"/>
            <w:tcBorders>
              <w:top w:val="nil"/>
              <w:left w:val="single" w:sz="4" w:space="0" w:color="auto"/>
              <w:bottom w:val="single" w:sz="4" w:space="0" w:color="auto"/>
              <w:right w:val="single" w:sz="4" w:space="0" w:color="auto"/>
            </w:tcBorders>
            <w:shd w:val="clear" w:color="auto" w:fill="auto"/>
            <w:vAlign w:val="center"/>
            <w:hideMark/>
          </w:tcPr>
          <w:p w14:paraId="2BBF171F" w14:textId="77777777"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101.06</w:t>
            </w:r>
          </w:p>
        </w:tc>
        <w:tc>
          <w:tcPr>
            <w:tcW w:w="2279" w:type="dxa"/>
            <w:tcBorders>
              <w:top w:val="nil"/>
              <w:left w:val="nil"/>
              <w:bottom w:val="single" w:sz="4" w:space="0" w:color="auto"/>
              <w:right w:val="single" w:sz="4" w:space="0" w:color="auto"/>
            </w:tcBorders>
            <w:shd w:val="clear" w:color="auto" w:fill="auto"/>
            <w:noWrap/>
            <w:vAlign w:val="center"/>
            <w:hideMark/>
          </w:tcPr>
          <w:p w14:paraId="5CE6DA79" w14:textId="77777777"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Acetylacetone</w:t>
            </w:r>
          </w:p>
        </w:tc>
        <w:tc>
          <w:tcPr>
            <w:tcW w:w="711" w:type="dxa"/>
            <w:tcBorders>
              <w:top w:val="nil"/>
              <w:left w:val="nil"/>
              <w:bottom w:val="single" w:sz="4" w:space="0" w:color="auto"/>
              <w:right w:val="single" w:sz="4" w:space="0" w:color="auto"/>
            </w:tcBorders>
            <w:shd w:val="clear" w:color="auto" w:fill="auto"/>
            <w:noWrap/>
            <w:vAlign w:val="center"/>
            <w:hideMark/>
          </w:tcPr>
          <w:p w14:paraId="1F584879" w14:textId="7E795975"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9.81</w:t>
            </w:r>
          </w:p>
        </w:tc>
        <w:tc>
          <w:tcPr>
            <w:tcW w:w="828" w:type="dxa"/>
            <w:tcBorders>
              <w:top w:val="nil"/>
              <w:left w:val="nil"/>
              <w:bottom w:val="single" w:sz="4" w:space="0" w:color="auto"/>
              <w:right w:val="single" w:sz="4" w:space="0" w:color="auto"/>
            </w:tcBorders>
            <w:shd w:val="clear" w:color="auto" w:fill="auto"/>
            <w:noWrap/>
            <w:vAlign w:val="center"/>
            <w:hideMark/>
          </w:tcPr>
          <w:p w14:paraId="18E10EBE" w14:textId="450161D1"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4.53</w:t>
            </w:r>
          </w:p>
        </w:tc>
        <w:tc>
          <w:tcPr>
            <w:tcW w:w="601" w:type="dxa"/>
            <w:tcBorders>
              <w:top w:val="nil"/>
              <w:left w:val="nil"/>
              <w:bottom w:val="single" w:sz="4" w:space="0" w:color="auto"/>
              <w:right w:val="single" w:sz="4" w:space="0" w:color="auto"/>
            </w:tcBorders>
            <w:shd w:val="clear" w:color="auto" w:fill="auto"/>
            <w:noWrap/>
            <w:vAlign w:val="center"/>
            <w:hideMark/>
          </w:tcPr>
          <w:p w14:paraId="0CFF5F20" w14:textId="194A2463"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2.63</w:t>
            </w:r>
          </w:p>
        </w:tc>
        <w:tc>
          <w:tcPr>
            <w:tcW w:w="775" w:type="dxa"/>
            <w:tcBorders>
              <w:top w:val="nil"/>
              <w:left w:val="nil"/>
              <w:bottom w:val="single" w:sz="4" w:space="0" w:color="auto"/>
              <w:right w:val="single" w:sz="4" w:space="0" w:color="auto"/>
            </w:tcBorders>
            <w:shd w:val="clear" w:color="auto" w:fill="auto"/>
            <w:noWrap/>
            <w:vAlign w:val="center"/>
            <w:hideMark/>
          </w:tcPr>
          <w:p w14:paraId="3BF108C5" w14:textId="01668563"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1.18</w:t>
            </w:r>
          </w:p>
        </w:tc>
        <w:tc>
          <w:tcPr>
            <w:tcW w:w="711" w:type="dxa"/>
            <w:tcBorders>
              <w:top w:val="nil"/>
              <w:left w:val="nil"/>
              <w:bottom w:val="single" w:sz="4" w:space="0" w:color="auto"/>
              <w:right w:val="single" w:sz="4" w:space="0" w:color="auto"/>
            </w:tcBorders>
            <w:shd w:val="clear" w:color="auto" w:fill="auto"/>
            <w:noWrap/>
            <w:vAlign w:val="center"/>
            <w:hideMark/>
          </w:tcPr>
          <w:p w14:paraId="28EA459C" w14:textId="0E019FCA"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11.23</w:t>
            </w:r>
          </w:p>
        </w:tc>
        <w:tc>
          <w:tcPr>
            <w:tcW w:w="711" w:type="dxa"/>
            <w:tcBorders>
              <w:top w:val="nil"/>
              <w:left w:val="nil"/>
              <w:bottom w:val="single" w:sz="4" w:space="0" w:color="auto"/>
              <w:right w:val="single" w:sz="4" w:space="0" w:color="auto"/>
            </w:tcBorders>
            <w:shd w:val="clear" w:color="auto" w:fill="auto"/>
            <w:noWrap/>
            <w:vAlign w:val="center"/>
            <w:hideMark/>
          </w:tcPr>
          <w:p w14:paraId="3E7D358F" w14:textId="2E0BEF8B"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11.45</w:t>
            </w:r>
          </w:p>
        </w:tc>
        <w:tc>
          <w:tcPr>
            <w:tcW w:w="801" w:type="dxa"/>
            <w:tcBorders>
              <w:top w:val="nil"/>
              <w:left w:val="nil"/>
              <w:bottom w:val="single" w:sz="4" w:space="0" w:color="auto"/>
              <w:right w:val="single" w:sz="4" w:space="0" w:color="auto"/>
            </w:tcBorders>
            <w:shd w:val="clear" w:color="auto" w:fill="auto"/>
            <w:noWrap/>
            <w:vAlign w:val="center"/>
            <w:hideMark/>
          </w:tcPr>
          <w:p w14:paraId="647C7827" w14:textId="3AEDB517"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4.23</w:t>
            </w:r>
          </w:p>
        </w:tc>
        <w:tc>
          <w:tcPr>
            <w:tcW w:w="806" w:type="dxa"/>
            <w:tcBorders>
              <w:top w:val="nil"/>
              <w:left w:val="nil"/>
              <w:bottom w:val="single" w:sz="4" w:space="0" w:color="auto"/>
              <w:right w:val="single" w:sz="4" w:space="0" w:color="auto"/>
            </w:tcBorders>
            <w:shd w:val="clear" w:color="auto" w:fill="auto"/>
            <w:noWrap/>
            <w:vAlign w:val="center"/>
            <w:hideMark/>
          </w:tcPr>
          <w:p w14:paraId="161A5BC5" w14:textId="2ABCBB21"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1.34</w:t>
            </w:r>
          </w:p>
        </w:tc>
      </w:tr>
      <w:tr w:rsidR="00EC70AE" w:rsidRPr="00B05ABC" w14:paraId="66D74202" w14:textId="77777777" w:rsidTr="006264E2">
        <w:trPr>
          <w:trHeight w:val="260"/>
        </w:trPr>
        <w:tc>
          <w:tcPr>
            <w:tcW w:w="2560" w:type="dxa"/>
            <w:tcBorders>
              <w:top w:val="nil"/>
              <w:left w:val="single" w:sz="4" w:space="0" w:color="auto"/>
              <w:bottom w:val="single" w:sz="4" w:space="0" w:color="auto"/>
              <w:right w:val="single" w:sz="4" w:space="0" w:color="auto"/>
            </w:tcBorders>
            <w:shd w:val="clear" w:color="auto" w:fill="auto"/>
            <w:vAlign w:val="center"/>
            <w:hideMark/>
          </w:tcPr>
          <w:p w14:paraId="71CA2A87" w14:textId="77777777"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101.092</w:t>
            </w:r>
          </w:p>
        </w:tc>
        <w:tc>
          <w:tcPr>
            <w:tcW w:w="2279" w:type="dxa"/>
            <w:tcBorders>
              <w:top w:val="nil"/>
              <w:left w:val="nil"/>
              <w:bottom w:val="single" w:sz="4" w:space="0" w:color="auto"/>
              <w:right w:val="single" w:sz="4" w:space="0" w:color="auto"/>
            </w:tcBorders>
            <w:shd w:val="clear" w:color="auto" w:fill="auto"/>
            <w:noWrap/>
            <w:vAlign w:val="center"/>
            <w:hideMark/>
          </w:tcPr>
          <w:p w14:paraId="73CE7DB1" w14:textId="77777777"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n-Hexanal</w:t>
            </w:r>
          </w:p>
        </w:tc>
        <w:tc>
          <w:tcPr>
            <w:tcW w:w="711" w:type="dxa"/>
            <w:tcBorders>
              <w:top w:val="nil"/>
              <w:left w:val="nil"/>
              <w:bottom w:val="single" w:sz="4" w:space="0" w:color="auto"/>
              <w:right w:val="single" w:sz="4" w:space="0" w:color="auto"/>
            </w:tcBorders>
            <w:shd w:val="clear" w:color="auto" w:fill="auto"/>
            <w:noWrap/>
            <w:vAlign w:val="center"/>
            <w:hideMark/>
          </w:tcPr>
          <w:p w14:paraId="53B8EADB" w14:textId="7BB8C311"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6.51</w:t>
            </w:r>
          </w:p>
        </w:tc>
        <w:tc>
          <w:tcPr>
            <w:tcW w:w="828" w:type="dxa"/>
            <w:tcBorders>
              <w:top w:val="nil"/>
              <w:left w:val="nil"/>
              <w:bottom w:val="single" w:sz="4" w:space="0" w:color="auto"/>
              <w:right w:val="single" w:sz="4" w:space="0" w:color="auto"/>
            </w:tcBorders>
            <w:shd w:val="clear" w:color="auto" w:fill="auto"/>
            <w:noWrap/>
            <w:vAlign w:val="center"/>
            <w:hideMark/>
          </w:tcPr>
          <w:p w14:paraId="7816C1A0" w14:textId="47019874"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4.11</w:t>
            </w:r>
          </w:p>
        </w:tc>
        <w:tc>
          <w:tcPr>
            <w:tcW w:w="601" w:type="dxa"/>
            <w:tcBorders>
              <w:top w:val="nil"/>
              <w:left w:val="nil"/>
              <w:bottom w:val="single" w:sz="4" w:space="0" w:color="auto"/>
              <w:right w:val="single" w:sz="4" w:space="0" w:color="auto"/>
            </w:tcBorders>
            <w:shd w:val="clear" w:color="auto" w:fill="auto"/>
            <w:noWrap/>
            <w:vAlign w:val="center"/>
            <w:hideMark/>
          </w:tcPr>
          <w:p w14:paraId="1C0F10D0" w14:textId="44C7941E"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2.57</w:t>
            </w:r>
          </w:p>
        </w:tc>
        <w:tc>
          <w:tcPr>
            <w:tcW w:w="775" w:type="dxa"/>
            <w:tcBorders>
              <w:top w:val="nil"/>
              <w:left w:val="nil"/>
              <w:bottom w:val="single" w:sz="4" w:space="0" w:color="auto"/>
              <w:right w:val="single" w:sz="4" w:space="0" w:color="auto"/>
            </w:tcBorders>
            <w:shd w:val="clear" w:color="auto" w:fill="auto"/>
            <w:noWrap/>
            <w:vAlign w:val="center"/>
            <w:hideMark/>
          </w:tcPr>
          <w:p w14:paraId="0904AE71" w14:textId="4935480E"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0.68</w:t>
            </w:r>
          </w:p>
        </w:tc>
        <w:tc>
          <w:tcPr>
            <w:tcW w:w="711" w:type="dxa"/>
            <w:tcBorders>
              <w:top w:val="nil"/>
              <w:left w:val="nil"/>
              <w:bottom w:val="single" w:sz="4" w:space="0" w:color="auto"/>
              <w:right w:val="single" w:sz="4" w:space="0" w:color="auto"/>
            </w:tcBorders>
            <w:shd w:val="clear" w:color="auto" w:fill="auto"/>
            <w:noWrap/>
            <w:vAlign w:val="center"/>
            <w:hideMark/>
          </w:tcPr>
          <w:p w14:paraId="13A4E558" w14:textId="312E8045"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8.97</w:t>
            </w:r>
          </w:p>
        </w:tc>
        <w:tc>
          <w:tcPr>
            <w:tcW w:w="711" w:type="dxa"/>
            <w:tcBorders>
              <w:top w:val="nil"/>
              <w:left w:val="nil"/>
              <w:bottom w:val="single" w:sz="4" w:space="0" w:color="auto"/>
              <w:right w:val="single" w:sz="4" w:space="0" w:color="auto"/>
            </w:tcBorders>
            <w:shd w:val="clear" w:color="auto" w:fill="auto"/>
            <w:noWrap/>
            <w:vAlign w:val="center"/>
            <w:hideMark/>
          </w:tcPr>
          <w:p w14:paraId="37FF0E9A" w14:textId="545A15FD"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6.63</w:t>
            </w:r>
          </w:p>
        </w:tc>
        <w:tc>
          <w:tcPr>
            <w:tcW w:w="801" w:type="dxa"/>
            <w:tcBorders>
              <w:top w:val="nil"/>
              <w:left w:val="nil"/>
              <w:bottom w:val="single" w:sz="4" w:space="0" w:color="auto"/>
              <w:right w:val="single" w:sz="4" w:space="0" w:color="auto"/>
            </w:tcBorders>
            <w:shd w:val="clear" w:color="auto" w:fill="auto"/>
            <w:noWrap/>
            <w:vAlign w:val="center"/>
            <w:hideMark/>
          </w:tcPr>
          <w:p w14:paraId="4EDFF52C" w14:textId="6E8E16FC"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4.58</w:t>
            </w:r>
          </w:p>
        </w:tc>
        <w:tc>
          <w:tcPr>
            <w:tcW w:w="806" w:type="dxa"/>
            <w:tcBorders>
              <w:top w:val="nil"/>
              <w:left w:val="nil"/>
              <w:bottom w:val="single" w:sz="4" w:space="0" w:color="auto"/>
              <w:right w:val="single" w:sz="4" w:space="0" w:color="auto"/>
            </w:tcBorders>
            <w:shd w:val="clear" w:color="auto" w:fill="auto"/>
            <w:noWrap/>
            <w:vAlign w:val="center"/>
            <w:hideMark/>
          </w:tcPr>
          <w:p w14:paraId="00CD80EA" w14:textId="2370B377"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1.64</w:t>
            </w:r>
          </w:p>
        </w:tc>
      </w:tr>
      <w:tr w:rsidR="00EC70AE" w:rsidRPr="00B05ABC" w14:paraId="76C78C56" w14:textId="77777777" w:rsidTr="006264E2">
        <w:trPr>
          <w:trHeight w:val="260"/>
        </w:trPr>
        <w:tc>
          <w:tcPr>
            <w:tcW w:w="2560" w:type="dxa"/>
            <w:tcBorders>
              <w:top w:val="nil"/>
              <w:left w:val="single" w:sz="4" w:space="0" w:color="auto"/>
              <w:bottom w:val="single" w:sz="4" w:space="0" w:color="auto"/>
              <w:right w:val="single" w:sz="4" w:space="0" w:color="auto"/>
            </w:tcBorders>
            <w:shd w:val="clear" w:color="auto" w:fill="auto"/>
            <w:vAlign w:val="center"/>
            <w:hideMark/>
          </w:tcPr>
          <w:p w14:paraId="6B0C3EFC" w14:textId="77777777"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107.051</w:t>
            </w:r>
          </w:p>
        </w:tc>
        <w:tc>
          <w:tcPr>
            <w:tcW w:w="2279" w:type="dxa"/>
            <w:tcBorders>
              <w:top w:val="nil"/>
              <w:left w:val="nil"/>
              <w:bottom w:val="single" w:sz="4" w:space="0" w:color="auto"/>
              <w:right w:val="single" w:sz="4" w:space="0" w:color="auto"/>
            </w:tcBorders>
            <w:shd w:val="clear" w:color="auto" w:fill="auto"/>
            <w:noWrap/>
            <w:vAlign w:val="center"/>
            <w:hideMark/>
          </w:tcPr>
          <w:p w14:paraId="4FD9434E" w14:textId="77777777"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Benzaldehyde</w:t>
            </w:r>
          </w:p>
        </w:tc>
        <w:tc>
          <w:tcPr>
            <w:tcW w:w="711" w:type="dxa"/>
            <w:tcBorders>
              <w:top w:val="nil"/>
              <w:left w:val="nil"/>
              <w:bottom w:val="single" w:sz="4" w:space="0" w:color="auto"/>
              <w:right w:val="single" w:sz="4" w:space="0" w:color="auto"/>
            </w:tcBorders>
            <w:shd w:val="clear" w:color="auto" w:fill="auto"/>
            <w:noWrap/>
            <w:vAlign w:val="center"/>
            <w:hideMark/>
          </w:tcPr>
          <w:p w14:paraId="5CF7E79E" w14:textId="13DBEFDE"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5.62</w:t>
            </w:r>
          </w:p>
        </w:tc>
        <w:tc>
          <w:tcPr>
            <w:tcW w:w="828" w:type="dxa"/>
            <w:tcBorders>
              <w:top w:val="nil"/>
              <w:left w:val="nil"/>
              <w:bottom w:val="single" w:sz="4" w:space="0" w:color="auto"/>
              <w:right w:val="single" w:sz="4" w:space="0" w:color="auto"/>
            </w:tcBorders>
            <w:shd w:val="clear" w:color="auto" w:fill="auto"/>
            <w:noWrap/>
            <w:vAlign w:val="center"/>
            <w:hideMark/>
          </w:tcPr>
          <w:p w14:paraId="2D7D81E6" w14:textId="152F4261"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4.81</w:t>
            </w:r>
          </w:p>
        </w:tc>
        <w:tc>
          <w:tcPr>
            <w:tcW w:w="601" w:type="dxa"/>
            <w:tcBorders>
              <w:top w:val="nil"/>
              <w:left w:val="nil"/>
              <w:bottom w:val="single" w:sz="4" w:space="0" w:color="auto"/>
              <w:right w:val="single" w:sz="4" w:space="0" w:color="auto"/>
            </w:tcBorders>
            <w:shd w:val="clear" w:color="auto" w:fill="auto"/>
            <w:noWrap/>
            <w:vAlign w:val="center"/>
            <w:hideMark/>
          </w:tcPr>
          <w:p w14:paraId="42ED24CE" w14:textId="43035991"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2.33</w:t>
            </w:r>
          </w:p>
        </w:tc>
        <w:tc>
          <w:tcPr>
            <w:tcW w:w="775" w:type="dxa"/>
            <w:tcBorders>
              <w:top w:val="nil"/>
              <w:left w:val="nil"/>
              <w:bottom w:val="single" w:sz="4" w:space="0" w:color="auto"/>
              <w:right w:val="single" w:sz="4" w:space="0" w:color="auto"/>
            </w:tcBorders>
            <w:shd w:val="clear" w:color="auto" w:fill="auto"/>
            <w:noWrap/>
            <w:vAlign w:val="center"/>
            <w:hideMark/>
          </w:tcPr>
          <w:p w14:paraId="1EA9BAEB" w14:textId="1512893C"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0.64</w:t>
            </w:r>
          </w:p>
        </w:tc>
        <w:tc>
          <w:tcPr>
            <w:tcW w:w="711" w:type="dxa"/>
            <w:tcBorders>
              <w:top w:val="nil"/>
              <w:left w:val="nil"/>
              <w:bottom w:val="single" w:sz="4" w:space="0" w:color="auto"/>
              <w:right w:val="single" w:sz="4" w:space="0" w:color="auto"/>
            </w:tcBorders>
            <w:shd w:val="clear" w:color="auto" w:fill="auto"/>
            <w:noWrap/>
            <w:vAlign w:val="center"/>
            <w:hideMark/>
          </w:tcPr>
          <w:p w14:paraId="7074992B" w14:textId="1AC63A8E"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8.40</w:t>
            </w:r>
          </w:p>
        </w:tc>
        <w:tc>
          <w:tcPr>
            <w:tcW w:w="711" w:type="dxa"/>
            <w:tcBorders>
              <w:top w:val="nil"/>
              <w:left w:val="nil"/>
              <w:bottom w:val="single" w:sz="4" w:space="0" w:color="auto"/>
              <w:right w:val="single" w:sz="4" w:space="0" w:color="auto"/>
            </w:tcBorders>
            <w:shd w:val="clear" w:color="auto" w:fill="auto"/>
            <w:noWrap/>
            <w:vAlign w:val="center"/>
            <w:hideMark/>
          </w:tcPr>
          <w:p w14:paraId="4424F19E" w14:textId="270ABCE2"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7.73</w:t>
            </w:r>
          </w:p>
        </w:tc>
        <w:tc>
          <w:tcPr>
            <w:tcW w:w="801" w:type="dxa"/>
            <w:tcBorders>
              <w:top w:val="nil"/>
              <w:left w:val="nil"/>
              <w:bottom w:val="single" w:sz="4" w:space="0" w:color="auto"/>
              <w:right w:val="single" w:sz="4" w:space="0" w:color="auto"/>
            </w:tcBorders>
            <w:shd w:val="clear" w:color="auto" w:fill="auto"/>
            <w:noWrap/>
            <w:vAlign w:val="center"/>
            <w:hideMark/>
          </w:tcPr>
          <w:p w14:paraId="585622EC" w14:textId="4239A9F9"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4.27</w:t>
            </w:r>
          </w:p>
        </w:tc>
        <w:tc>
          <w:tcPr>
            <w:tcW w:w="806" w:type="dxa"/>
            <w:tcBorders>
              <w:top w:val="nil"/>
              <w:left w:val="nil"/>
              <w:bottom w:val="single" w:sz="4" w:space="0" w:color="auto"/>
              <w:right w:val="single" w:sz="4" w:space="0" w:color="auto"/>
            </w:tcBorders>
            <w:shd w:val="clear" w:color="auto" w:fill="auto"/>
            <w:noWrap/>
            <w:vAlign w:val="center"/>
            <w:hideMark/>
          </w:tcPr>
          <w:p w14:paraId="7B86A07B" w14:textId="1730816E"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1.32</w:t>
            </w:r>
          </w:p>
        </w:tc>
      </w:tr>
      <w:tr w:rsidR="00EC70AE" w:rsidRPr="00B05ABC" w14:paraId="40D80C36" w14:textId="77777777" w:rsidTr="006264E2">
        <w:trPr>
          <w:trHeight w:val="260"/>
        </w:trPr>
        <w:tc>
          <w:tcPr>
            <w:tcW w:w="2560" w:type="dxa"/>
            <w:tcBorders>
              <w:top w:val="nil"/>
              <w:left w:val="single" w:sz="4" w:space="0" w:color="auto"/>
              <w:bottom w:val="single" w:sz="4" w:space="0" w:color="auto"/>
              <w:right w:val="single" w:sz="4" w:space="0" w:color="auto"/>
            </w:tcBorders>
            <w:shd w:val="clear" w:color="auto" w:fill="auto"/>
            <w:vAlign w:val="center"/>
            <w:hideMark/>
          </w:tcPr>
          <w:p w14:paraId="605FB09B" w14:textId="77777777"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115.109</w:t>
            </w:r>
          </w:p>
        </w:tc>
        <w:tc>
          <w:tcPr>
            <w:tcW w:w="2279" w:type="dxa"/>
            <w:tcBorders>
              <w:top w:val="nil"/>
              <w:left w:val="nil"/>
              <w:bottom w:val="single" w:sz="4" w:space="0" w:color="auto"/>
              <w:right w:val="single" w:sz="4" w:space="0" w:color="auto"/>
            </w:tcBorders>
            <w:shd w:val="clear" w:color="auto" w:fill="auto"/>
            <w:noWrap/>
            <w:vAlign w:val="center"/>
            <w:hideMark/>
          </w:tcPr>
          <w:p w14:paraId="520723C4" w14:textId="77777777"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n-Heptanal</w:t>
            </w:r>
          </w:p>
        </w:tc>
        <w:tc>
          <w:tcPr>
            <w:tcW w:w="711" w:type="dxa"/>
            <w:tcBorders>
              <w:top w:val="nil"/>
              <w:left w:val="nil"/>
              <w:bottom w:val="single" w:sz="4" w:space="0" w:color="auto"/>
              <w:right w:val="single" w:sz="4" w:space="0" w:color="auto"/>
            </w:tcBorders>
            <w:shd w:val="clear" w:color="auto" w:fill="auto"/>
            <w:noWrap/>
            <w:vAlign w:val="center"/>
            <w:hideMark/>
          </w:tcPr>
          <w:p w14:paraId="76F400E6" w14:textId="0EB602D6"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7.00</w:t>
            </w:r>
          </w:p>
        </w:tc>
        <w:tc>
          <w:tcPr>
            <w:tcW w:w="828" w:type="dxa"/>
            <w:tcBorders>
              <w:top w:val="nil"/>
              <w:left w:val="nil"/>
              <w:bottom w:val="single" w:sz="4" w:space="0" w:color="auto"/>
              <w:right w:val="single" w:sz="4" w:space="0" w:color="auto"/>
            </w:tcBorders>
            <w:shd w:val="clear" w:color="auto" w:fill="auto"/>
            <w:noWrap/>
            <w:vAlign w:val="center"/>
            <w:hideMark/>
          </w:tcPr>
          <w:p w14:paraId="09D36A93" w14:textId="08A24869"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4.93</w:t>
            </w:r>
          </w:p>
        </w:tc>
        <w:tc>
          <w:tcPr>
            <w:tcW w:w="601" w:type="dxa"/>
            <w:tcBorders>
              <w:top w:val="nil"/>
              <w:left w:val="nil"/>
              <w:bottom w:val="single" w:sz="4" w:space="0" w:color="auto"/>
              <w:right w:val="single" w:sz="4" w:space="0" w:color="auto"/>
            </w:tcBorders>
            <w:shd w:val="clear" w:color="auto" w:fill="auto"/>
            <w:noWrap/>
            <w:vAlign w:val="center"/>
            <w:hideMark/>
          </w:tcPr>
          <w:p w14:paraId="0EAC35FD" w14:textId="7A380F6F"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2.56</w:t>
            </w:r>
          </w:p>
        </w:tc>
        <w:tc>
          <w:tcPr>
            <w:tcW w:w="775" w:type="dxa"/>
            <w:tcBorders>
              <w:top w:val="nil"/>
              <w:left w:val="nil"/>
              <w:bottom w:val="single" w:sz="4" w:space="0" w:color="auto"/>
              <w:right w:val="single" w:sz="4" w:space="0" w:color="auto"/>
            </w:tcBorders>
            <w:shd w:val="clear" w:color="auto" w:fill="auto"/>
            <w:noWrap/>
            <w:vAlign w:val="center"/>
            <w:hideMark/>
          </w:tcPr>
          <w:p w14:paraId="7F9FE14E" w14:textId="61DD1242"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0.78</w:t>
            </w:r>
          </w:p>
        </w:tc>
        <w:tc>
          <w:tcPr>
            <w:tcW w:w="711" w:type="dxa"/>
            <w:tcBorders>
              <w:top w:val="nil"/>
              <w:left w:val="nil"/>
              <w:bottom w:val="single" w:sz="4" w:space="0" w:color="auto"/>
              <w:right w:val="single" w:sz="4" w:space="0" w:color="auto"/>
            </w:tcBorders>
            <w:shd w:val="clear" w:color="auto" w:fill="auto"/>
            <w:noWrap/>
            <w:vAlign w:val="center"/>
            <w:hideMark/>
          </w:tcPr>
          <w:p w14:paraId="33936898" w14:textId="50032FF2"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8.70</w:t>
            </w:r>
          </w:p>
        </w:tc>
        <w:tc>
          <w:tcPr>
            <w:tcW w:w="711" w:type="dxa"/>
            <w:tcBorders>
              <w:top w:val="nil"/>
              <w:left w:val="nil"/>
              <w:bottom w:val="single" w:sz="4" w:space="0" w:color="auto"/>
              <w:right w:val="single" w:sz="4" w:space="0" w:color="auto"/>
            </w:tcBorders>
            <w:shd w:val="clear" w:color="auto" w:fill="auto"/>
            <w:noWrap/>
            <w:vAlign w:val="center"/>
            <w:hideMark/>
          </w:tcPr>
          <w:p w14:paraId="3920616A" w14:textId="06900A9D"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6.91</w:t>
            </w:r>
          </w:p>
        </w:tc>
        <w:tc>
          <w:tcPr>
            <w:tcW w:w="801" w:type="dxa"/>
            <w:tcBorders>
              <w:top w:val="nil"/>
              <w:left w:val="nil"/>
              <w:bottom w:val="single" w:sz="4" w:space="0" w:color="auto"/>
              <w:right w:val="single" w:sz="4" w:space="0" w:color="auto"/>
            </w:tcBorders>
            <w:shd w:val="clear" w:color="auto" w:fill="auto"/>
            <w:noWrap/>
            <w:vAlign w:val="center"/>
            <w:hideMark/>
          </w:tcPr>
          <w:p w14:paraId="2A460350" w14:textId="4B0C2E86"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4.34</w:t>
            </w:r>
          </w:p>
        </w:tc>
        <w:tc>
          <w:tcPr>
            <w:tcW w:w="806" w:type="dxa"/>
            <w:tcBorders>
              <w:top w:val="nil"/>
              <w:left w:val="nil"/>
              <w:bottom w:val="single" w:sz="4" w:space="0" w:color="auto"/>
              <w:right w:val="single" w:sz="4" w:space="0" w:color="auto"/>
            </w:tcBorders>
            <w:shd w:val="clear" w:color="auto" w:fill="auto"/>
            <w:noWrap/>
            <w:vAlign w:val="center"/>
            <w:hideMark/>
          </w:tcPr>
          <w:p w14:paraId="5AF9EBCD" w14:textId="1402EA3C"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1.53</w:t>
            </w:r>
          </w:p>
        </w:tc>
      </w:tr>
      <w:tr w:rsidR="00EC70AE" w:rsidRPr="00B05ABC" w14:paraId="15EB19BD" w14:textId="77777777" w:rsidTr="006264E2">
        <w:trPr>
          <w:trHeight w:val="260"/>
        </w:trPr>
        <w:tc>
          <w:tcPr>
            <w:tcW w:w="2560" w:type="dxa"/>
            <w:tcBorders>
              <w:top w:val="nil"/>
              <w:left w:val="single" w:sz="4" w:space="0" w:color="auto"/>
              <w:bottom w:val="single" w:sz="4" w:space="0" w:color="auto"/>
              <w:right w:val="single" w:sz="4" w:space="0" w:color="auto"/>
            </w:tcBorders>
            <w:shd w:val="clear" w:color="auto" w:fill="auto"/>
            <w:vAlign w:val="center"/>
            <w:hideMark/>
          </w:tcPr>
          <w:p w14:paraId="3B594D4F" w14:textId="77777777"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117.088</w:t>
            </w:r>
          </w:p>
        </w:tc>
        <w:tc>
          <w:tcPr>
            <w:tcW w:w="2279" w:type="dxa"/>
            <w:tcBorders>
              <w:top w:val="nil"/>
              <w:left w:val="nil"/>
              <w:bottom w:val="single" w:sz="4" w:space="0" w:color="auto"/>
              <w:right w:val="single" w:sz="4" w:space="0" w:color="auto"/>
            </w:tcBorders>
            <w:shd w:val="clear" w:color="auto" w:fill="auto"/>
            <w:noWrap/>
            <w:vAlign w:val="center"/>
            <w:hideMark/>
          </w:tcPr>
          <w:p w14:paraId="6BF7936F" w14:textId="77777777"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n-Butyl acetate</w:t>
            </w:r>
          </w:p>
        </w:tc>
        <w:tc>
          <w:tcPr>
            <w:tcW w:w="711" w:type="dxa"/>
            <w:tcBorders>
              <w:top w:val="nil"/>
              <w:left w:val="nil"/>
              <w:bottom w:val="single" w:sz="4" w:space="0" w:color="auto"/>
              <w:right w:val="single" w:sz="4" w:space="0" w:color="auto"/>
            </w:tcBorders>
            <w:shd w:val="clear" w:color="auto" w:fill="auto"/>
            <w:noWrap/>
            <w:vAlign w:val="center"/>
            <w:hideMark/>
          </w:tcPr>
          <w:p w14:paraId="13DFEAF5" w14:textId="1FF67753"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12.45</w:t>
            </w:r>
          </w:p>
        </w:tc>
        <w:tc>
          <w:tcPr>
            <w:tcW w:w="828" w:type="dxa"/>
            <w:tcBorders>
              <w:top w:val="nil"/>
              <w:left w:val="nil"/>
              <w:bottom w:val="single" w:sz="4" w:space="0" w:color="auto"/>
              <w:right w:val="single" w:sz="4" w:space="0" w:color="auto"/>
            </w:tcBorders>
            <w:shd w:val="clear" w:color="auto" w:fill="auto"/>
            <w:noWrap/>
            <w:vAlign w:val="center"/>
            <w:hideMark/>
          </w:tcPr>
          <w:p w14:paraId="1045868F" w14:textId="0843FC3B"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Over</w:t>
            </w:r>
          </w:p>
        </w:tc>
        <w:tc>
          <w:tcPr>
            <w:tcW w:w="601" w:type="dxa"/>
            <w:tcBorders>
              <w:top w:val="nil"/>
              <w:left w:val="nil"/>
              <w:bottom w:val="single" w:sz="4" w:space="0" w:color="auto"/>
              <w:right w:val="single" w:sz="4" w:space="0" w:color="auto"/>
            </w:tcBorders>
            <w:shd w:val="clear" w:color="auto" w:fill="auto"/>
            <w:noWrap/>
            <w:vAlign w:val="center"/>
            <w:hideMark/>
          </w:tcPr>
          <w:p w14:paraId="5647CF59" w14:textId="55AF888B"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4.13</w:t>
            </w:r>
          </w:p>
        </w:tc>
        <w:tc>
          <w:tcPr>
            <w:tcW w:w="775" w:type="dxa"/>
            <w:tcBorders>
              <w:top w:val="nil"/>
              <w:left w:val="nil"/>
              <w:bottom w:val="single" w:sz="4" w:space="0" w:color="auto"/>
              <w:right w:val="single" w:sz="4" w:space="0" w:color="auto"/>
            </w:tcBorders>
            <w:shd w:val="clear" w:color="auto" w:fill="auto"/>
            <w:noWrap/>
            <w:vAlign w:val="center"/>
            <w:hideMark/>
          </w:tcPr>
          <w:p w14:paraId="1BEA7A67" w14:textId="4B443FD9"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0.56</w:t>
            </w:r>
          </w:p>
        </w:tc>
        <w:tc>
          <w:tcPr>
            <w:tcW w:w="711" w:type="dxa"/>
            <w:tcBorders>
              <w:top w:val="nil"/>
              <w:left w:val="nil"/>
              <w:bottom w:val="single" w:sz="4" w:space="0" w:color="auto"/>
              <w:right w:val="single" w:sz="4" w:space="0" w:color="auto"/>
            </w:tcBorders>
            <w:shd w:val="clear" w:color="auto" w:fill="auto"/>
            <w:noWrap/>
            <w:vAlign w:val="center"/>
            <w:hideMark/>
          </w:tcPr>
          <w:p w14:paraId="0D667892" w14:textId="31218701"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10.25</w:t>
            </w:r>
          </w:p>
        </w:tc>
        <w:tc>
          <w:tcPr>
            <w:tcW w:w="711" w:type="dxa"/>
            <w:tcBorders>
              <w:top w:val="nil"/>
              <w:left w:val="nil"/>
              <w:bottom w:val="single" w:sz="4" w:space="0" w:color="auto"/>
              <w:right w:val="single" w:sz="4" w:space="0" w:color="auto"/>
            </w:tcBorders>
            <w:shd w:val="clear" w:color="auto" w:fill="auto"/>
            <w:noWrap/>
            <w:vAlign w:val="center"/>
            <w:hideMark/>
          </w:tcPr>
          <w:p w14:paraId="2F2C2087" w14:textId="68B7A7FA"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10.83</w:t>
            </w:r>
          </w:p>
        </w:tc>
        <w:tc>
          <w:tcPr>
            <w:tcW w:w="801" w:type="dxa"/>
            <w:tcBorders>
              <w:top w:val="nil"/>
              <w:left w:val="nil"/>
              <w:bottom w:val="single" w:sz="4" w:space="0" w:color="auto"/>
              <w:right w:val="single" w:sz="4" w:space="0" w:color="auto"/>
            </w:tcBorders>
            <w:shd w:val="clear" w:color="auto" w:fill="auto"/>
            <w:noWrap/>
            <w:vAlign w:val="center"/>
            <w:hideMark/>
          </w:tcPr>
          <w:p w14:paraId="4AE8AA51" w14:textId="5D8ABFE4"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4.33</w:t>
            </w:r>
          </w:p>
        </w:tc>
        <w:tc>
          <w:tcPr>
            <w:tcW w:w="806" w:type="dxa"/>
            <w:tcBorders>
              <w:top w:val="nil"/>
              <w:left w:val="nil"/>
              <w:bottom w:val="single" w:sz="4" w:space="0" w:color="auto"/>
              <w:right w:val="single" w:sz="4" w:space="0" w:color="auto"/>
            </w:tcBorders>
            <w:shd w:val="clear" w:color="auto" w:fill="auto"/>
            <w:noWrap/>
            <w:vAlign w:val="center"/>
            <w:hideMark/>
          </w:tcPr>
          <w:p w14:paraId="5ADAC602" w14:textId="59190D88"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1.07</w:t>
            </w:r>
          </w:p>
        </w:tc>
      </w:tr>
      <w:tr w:rsidR="00EC70AE" w:rsidRPr="00B05ABC" w14:paraId="08A9D9F6" w14:textId="77777777" w:rsidTr="006264E2">
        <w:trPr>
          <w:trHeight w:val="260"/>
        </w:trPr>
        <w:tc>
          <w:tcPr>
            <w:tcW w:w="2560" w:type="dxa"/>
            <w:tcBorders>
              <w:top w:val="nil"/>
              <w:left w:val="single" w:sz="4" w:space="0" w:color="auto"/>
              <w:bottom w:val="single" w:sz="4" w:space="0" w:color="auto"/>
              <w:right w:val="single" w:sz="4" w:space="0" w:color="auto"/>
            </w:tcBorders>
            <w:shd w:val="clear" w:color="auto" w:fill="auto"/>
            <w:noWrap/>
            <w:vAlign w:val="bottom"/>
            <w:hideMark/>
          </w:tcPr>
          <w:p w14:paraId="7747276C" w14:textId="77777777"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127.11</w:t>
            </w:r>
          </w:p>
        </w:tc>
        <w:tc>
          <w:tcPr>
            <w:tcW w:w="2279" w:type="dxa"/>
            <w:tcBorders>
              <w:top w:val="nil"/>
              <w:left w:val="nil"/>
              <w:bottom w:val="single" w:sz="4" w:space="0" w:color="auto"/>
              <w:right w:val="single" w:sz="4" w:space="0" w:color="auto"/>
            </w:tcBorders>
            <w:shd w:val="clear" w:color="auto" w:fill="auto"/>
            <w:noWrap/>
            <w:vAlign w:val="center"/>
            <w:hideMark/>
          </w:tcPr>
          <w:p w14:paraId="7FC04A2C" w14:textId="77777777"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6-MHO</w:t>
            </w:r>
          </w:p>
        </w:tc>
        <w:tc>
          <w:tcPr>
            <w:tcW w:w="711" w:type="dxa"/>
            <w:tcBorders>
              <w:top w:val="nil"/>
              <w:left w:val="nil"/>
              <w:bottom w:val="single" w:sz="4" w:space="0" w:color="auto"/>
              <w:right w:val="single" w:sz="4" w:space="0" w:color="auto"/>
            </w:tcBorders>
            <w:shd w:val="clear" w:color="auto" w:fill="auto"/>
            <w:noWrap/>
            <w:vAlign w:val="center"/>
            <w:hideMark/>
          </w:tcPr>
          <w:p w14:paraId="0EEA8894" w14:textId="0CFAD1DF"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7.77</w:t>
            </w:r>
          </w:p>
        </w:tc>
        <w:tc>
          <w:tcPr>
            <w:tcW w:w="828" w:type="dxa"/>
            <w:tcBorders>
              <w:top w:val="nil"/>
              <w:left w:val="nil"/>
              <w:bottom w:val="single" w:sz="4" w:space="0" w:color="auto"/>
              <w:right w:val="single" w:sz="4" w:space="0" w:color="auto"/>
            </w:tcBorders>
            <w:shd w:val="clear" w:color="auto" w:fill="auto"/>
            <w:noWrap/>
            <w:vAlign w:val="center"/>
            <w:hideMark/>
          </w:tcPr>
          <w:p w14:paraId="56863C5A" w14:textId="1E6A5947"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6.16</w:t>
            </w:r>
          </w:p>
        </w:tc>
        <w:tc>
          <w:tcPr>
            <w:tcW w:w="601" w:type="dxa"/>
            <w:tcBorders>
              <w:top w:val="nil"/>
              <w:left w:val="nil"/>
              <w:bottom w:val="single" w:sz="4" w:space="0" w:color="auto"/>
              <w:right w:val="single" w:sz="4" w:space="0" w:color="auto"/>
            </w:tcBorders>
            <w:shd w:val="clear" w:color="auto" w:fill="auto"/>
            <w:noWrap/>
            <w:vAlign w:val="center"/>
            <w:hideMark/>
          </w:tcPr>
          <w:p w14:paraId="76C63770" w14:textId="3560285C"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3.03</w:t>
            </w:r>
          </w:p>
        </w:tc>
        <w:tc>
          <w:tcPr>
            <w:tcW w:w="775" w:type="dxa"/>
            <w:tcBorders>
              <w:top w:val="nil"/>
              <w:left w:val="nil"/>
              <w:bottom w:val="single" w:sz="4" w:space="0" w:color="auto"/>
              <w:right w:val="single" w:sz="4" w:space="0" w:color="auto"/>
            </w:tcBorders>
            <w:shd w:val="clear" w:color="auto" w:fill="auto"/>
            <w:noWrap/>
            <w:vAlign w:val="center"/>
            <w:hideMark/>
          </w:tcPr>
          <w:p w14:paraId="2D49AF5C" w14:textId="25FD7B03"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0.76</w:t>
            </w:r>
          </w:p>
        </w:tc>
        <w:tc>
          <w:tcPr>
            <w:tcW w:w="711" w:type="dxa"/>
            <w:tcBorders>
              <w:top w:val="nil"/>
              <w:left w:val="nil"/>
              <w:bottom w:val="single" w:sz="4" w:space="0" w:color="auto"/>
              <w:right w:val="single" w:sz="4" w:space="0" w:color="auto"/>
            </w:tcBorders>
            <w:shd w:val="clear" w:color="auto" w:fill="auto"/>
            <w:noWrap/>
            <w:vAlign w:val="center"/>
            <w:hideMark/>
          </w:tcPr>
          <w:p w14:paraId="7ED93702" w14:textId="25106BE9"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11.32</w:t>
            </w:r>
          </w:p>
        </w:tc>
        <w:tc>
          <w:tcPr>
            <w:tcW w:w="711" w:type="dxa"/>
            <w:tcBorders>
              <w:top w:val="nil"/>
              <w:left w:val="nil"/>
              <w:bottom w:val="single" w:sz="4" w:space="0" w:color="auto"/>
              <w:right w:val="single" w:sz="4" w:space="0" w:color="auto"/>
            </w:tcBorders>
            <w:shd w:val="clear" w:color="auto" w:fill="auto"/>
            <w:noWrap/>
            <w:vAlign w:val="center"/>
            <w:hideMark/>
          </w:tcPr>
          <w:p w14:paraId="6E2038B7" w14:textId="1E583609"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8.82</w:t>
            </w:r>
          </w:p>
        </w:tc>
        <w:tc>
          <w:tcPr>
            <w:tcW w:w="801" w:type="dxa"/>
            <w:tcBorders>
              <w:top w:val="nil"/>
              <w:left w:val="nil"/>
              <w:bottom w:val="single" w:sz="4" w:space="0" w:color="auto"/>
              <w:right w:val="single" w:sz="4" w:space="0" w:color="auto"/>
            </w:tcBorders>
            <w:shd w:val="clear" w:color="auto" w:fill="auto"/>
            <w:noWrap/>
            <w:vAlign w:val="center"/>
            <w:hideMark/>
          </w:tcPr>
          <w:p w14:paraId="652CC162" w14:textId="433A7DE8"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4.27</w:t>
            </w:r>
          </w:p>
        </w:tc>
        <w:tc>
          <w:tcPr>
            <w:tcW w:w="806" w:type="dxa"/>
            <w:tcBorders>
              <w:top w:val="nil"/>
              <w:left w:val="nil"/>
              <w:bottom w:val="single" w:sz="4" w:space="0" w:color="auto"/>
              <w:right w:val="single" w:sz="4" w:space="0" w:color="auto"/>
            </w:tcBorders>
            <w:shd w:val="clear" w:color="auto" w:fill="auto"/>
            <w:noWrap/>
            <w:vAlign w:val="center"/>
            <w:hideMark/>
          </w:tcPr>
          <w:p w14:paraId="0103C504" w14:textId="450A38D3"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1.36</w:t>
            </w:r>
          </w:p>
        </w:tc>
      </w:tr>
      <w:tr w:rsidR="00EC70AE" w:rsidRPr="00B05ABC" w14:paraId="2D0E3FA0" w14:textId="77777777" w:rsidTr="006264E2">
        <w:trPr>
          <w:trHeight w:val="260"/>
        </w:trPr>
        <w:tc>
          <w:tcPr>
            <w:tcW w:w="2560" w:type="dxa"/>
            <w:tcBorders>
              <w:top w:val="nil"/>
              <w:left w:val="single" w:sz="4" w:space="0" w:color="auto"/>
              <w:bottom w:val="single" w:sz="4" w:space="0" w:color="auto"/>
              <w:right w:val="single" w:sz="4" w:space="0" w:color="auto"/>
            </w:tcBorders>
            <w:shd w:val="clear" w:color="auto" w:fill="auto"/>
            <w:noWrap/>
            <w:vAlign w:val="bottom"/>
            <w:hideMark/>
          </w:tcPr>
          <w:p w14:paraId="771B6BFC" w14:textId="77777777"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129.123</w:t>
            </w:r>
          </w:p>
        </w:tc>
        <w:tc>
          <w:tcPr>
            <w:tcW w:w="2279" w:type="dxa"/>
            <w:tcBorders>
              <w:top w:val="nil"/>
              <w:left w:val="nil"/>
              <w:bottom w:val="single" w:sz="4" w:space="0" w:color="auto"/>
              <w:right w:val="single" w:sz="4" w:space="0" w:color="auto"/>
            </w:tcBorders>
            <w:shd w:val="clear" w:color="auto" w:fill="auto"/>
            <w:noWrap/>
            <w:vAlign w:val="center"/>
            <w:hideMark/>
          </w:tcPr>
          <w:p w14:paraId="720AA209" w14:textId="77777777"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Octanal</w:t>
            </w:r>
          </w:p>
        </w:tc>
        <w:tc>
          <w:tcPr>
            <w:tcW w:w="711" w:type="dxa"/>
            <w:tcBorders>
              <w:top w:val="nil"/>
              <w:left w:val="nil"/>
              <w:bottom w:val="single" w:sz="4" w:space="0" w:color="auto"/>
              <w:right w:val="single" w:sz="4" w:space="0" w:color="auto"/>
            </w:tcBorders>
            <w:shd w:val="clear" w:color="auto" w:fill="auto"/>
            <w:noWrap/>
            <w:vAlign w:val="center"/>
            <w:hideMark/>
          </w:tcPr>
          <w:p w14:paraId="1CF722B1" w14:textId="1C782352"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8.11</w:t>
            </w:r>
          </w:p>
        </w:tc>
        <w:tc>
          <w:tcPr>
            <w:tcW w:w="828" w:type="dxa"/>
            <w:tcBorders>
              <w:top w:val="nil"/>
              <w:left w:val="nil"/>
              <w:bottom w:val="single" w:sz="4" w:space="0" w:color="auto"/>
              <w:right w:val="single" w:sz="4" w:space="0" w:color="auto"/>
            </w:tcBorders>
            <w:shd w:val="clear" w:color="auto" w:fill="auto"/>
            <w:noWrap/>
            <w:vAlign w:val="center"/>
            <w:hideMark/>
          </w:tcPr>
          <w:p w14:paraId="4FFA97AC" w14:textId="51340E43"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4.76</w:t>
            </w:r>
          </w:p>
        </w:tc>
        <w:tc>
          <w:tcPr>
            <w:tcW w:w="601" w:type="dxa"/>
            <w:tcBorders>
              <w:top w:val="nil"/>
              <w:left w:val="nil"/>
              <w:bottom w:val="single" w:sz="4" w:space="0" w:color="auto"/>
              <w:right w:val="single" w:sz="4" w:space="0" w:color="auto"/>
            </w:tcBorders>
            <w:shd w:val="clear" w:color="auto" w:fill="auto"/>
            <w:noWrap/>
            <w:vAlign w:val="center"/>
            <w:hideMark/>
          </w:tcPr>
          <w:p w14:paraId="5B99843D" w14:textId="7D8DC48E"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2.88</w:t>
            </w:r>
          </w:p>
        </w:tc>
        <w:tc>
          <w:tcPr>
            <w:tcW w:w="775" w:type="dxa"/>
            <w:tcBorders>
              <w:top w:val="nil"/>
              <w:left w:val="nil"/>
              <w:bottom w:val="single" w:sz="4" w:space="0" w:color="auto"/>
              <w:right w:val="single" w:sz="4" w:space="0" w:color="auto"/>
            </w:tcBorders>
            <w:shd w:val="clear" w:color="auto" w:fill="auto"/>
            <w:noWrap/>
            <w:vAlign w:val="center"/>
            <w:hideMark/>
          </w:tcPr>
          <w:p w14:paraId="2B730170" w14:textId="0881D6D2"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0.68</w:t>
            </w:r>
          </w:p>
        </w:tc>
        <w:tc>
          <w:tcPr>
            <w:tcW w:w="711" w:type="dxa"/>
            <w:tcBorders>
              <w:top w:val="nil"/>
              <w:left w:val="nil"/>
              <w:bottom w:val="single" w:sz="4" w:space="0" w:color="auto"/>
              <w:right w:val="single" w:sz="4" w:space="0" w:color="auto"/>
            </w:tcBorders>
            <w:shd w:val="clear" w:color="auto" w:fill="auto"/>
            <w:noWrap/>
            <w:vAlign w:val="center"/>
            <w:hideMark/>
          </w:tcPr>
          <w:p w14:paraId="760AE107" w14:textId="390B9275"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9.81</w:t>
            </w:r>
          </w:p>
        </w:tc>
        <w:tc>
          <w:tcPr>
            <w:tcW w:w="711" w:type="dxa"/>
            <w:tcBorders>
              <w:top w:val="nil"/>
              <w:left w:val="nil"/>
              <w:bottom w:val="single" w:sz="4" w:space="0" w:color="auto"/>
              <w:right w:val="single" w:sz="4" w:space="0" w:color="auto"/>
            </w:tcBorders>
            <w:shd w:val="clear" w:color="auto" w:fill="auto"/>
            <w:noWrap/>
            <w:vAlign w:val="center"/>
            <w:hideMark/>
          </w:tcPr>
          <w:p w14:paraId="1A67C45A" w14:textId="39028F7D"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8.16</w:t>
            </w:r>
          </w:p>
        </w:tc>
        <w:tc>
          <w:tcPr>
            <w:tcW w:w="801" w:type="dxa"/>
            <w:tcBorders>
              <w:top w:val="nil"/>
              <w:left w:val="nil"/>
              <w:bottom w:val="single" w:sz="4" w:space="0" w:color="auto"/>
              <w:right w:val="single" w:sz="4" w:space="0" w:color="auto"/>
            </w:tcBorders>
            <w:shd w:val="clear" w:color="auto" w:fill="auto"/>
            <w:noWrap/>
            <w:vAlign w:val="center"/>
            <w:hideMark/>
          </w:tcPr>
          <w:p w14:paraId="19E47F73" w14:textId="7C2EDD55"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4.26</w:t>
            </w:r>
          </w:p>
        </w:tc>
        <w:tc>
          <w:tcPr>
            <w:tcW w:w="806" w:type="dxa"/>
            <w:tcBorders>
              <w:top w:val="nil"/>
              <w:left w:val="nil"/>
              <w:bottom w:val="single" w:sz="4" w:space="0" w:color="auto"/>
              <w:right w:val="single" w:sz="4" w:space="0" w:color="auto"/>
            </w:tcBorders>
            <w:shd w:val="clear" w:color="auto" w:fill="auto"/>
            <w:noWrap/>
            <w:vAlign w:val="center"/>
            <w:hideMark/>
          </w:tcPr>
          <w:p w14:paraId="6DFA0E94" w14:textId="4426D176"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1.35</w:t>
            </w:r>
          </w:p>
        </w:tc>
      </w:tr>
      <w:tr w:rsidR="00EC70AE" w:rsidRPr="00B05ABC" w14:paraId="60134B00" w14:textId="77777777" w:rsidTr="006264E2">
        <w:trPr>
          <w:trHeight w:val="260"/>
        </w:trPr>
        <w:tc>
          <w:tcPr>
            <w:tcW w:w="2560" w:type="dxa"/>
            <w:tcBorders>
              <w:top w:val="nil"/>
              <w:left w:val="single" w:sz="4" w:space="0" w:color="auto"/>
              <w:bottom w:val="single" w:sz="4" w:space="0" w:color="auto"/>
              <w:right w:val="single" w:sz="4" w:space="0" w:color="auto"/>
            </w:tcBorders>
            <w:shd w:val="clear" w:color="auto" w:fill="auto"/>
            <w:noWrap/>
            <w:vAlign w:val="bottom"/>
            <w:hideMark/>
          </w:tcPr>
          <w:p w14:paraId="16AB9A58" w14:textId="77777777"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137.131</w:t>
            </w:r>
          </w:p>
        </w:tc>
        <w:tc>
          <w:tcPr>
            <w:tcW w:w="2279" w:type="dxa"/>
            <w:tcBorders>
              <w:top w:val="nil"/>
              <w:left w:val="nil"/>
              <w:bottom w:val="single" w:sz="4" w:space="0" w:color="auto"/>
              <w:right w:val="single" w:sz="4" w:space="0" w:color="auto"/>
            </w:tcBorders>
            <w:shd w:val="clear" w:color="auto" w:fill="auto"/>
            <w:noWrap/>
            <w:vAlign w:val="center"/>
            <w:hideMark/>
          </w:tcPr>
          <w:p w14:paraId="504CE4CE" w14:textId="4CE2D29E" w:rsidR="00EC70AE" w:rsidRPr="00B05ABC" w:rsidRDefault="00447A26"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Monoterpene</w:t>
            </w:r>
          </w:p>
        </w:tc>
        <w:tc>
          <w:tcPr>
            <w:tcW w:w="711" w:type="dxa"/>
            <w:tcBorders>
              <w:top w:val="nil"/>
              <w:left w:val="nil"/>
              <w:bottom w:val="single" w:sz="4" w:space="0" w:color="auto"/>
              <w:right w:val="single" w:sz="4" w:space="0" w:color="auto"/>
            </w:tcBorders>
            <w:shd w:val="clear" w:color="auto" w:fill="auto"/>
            <w:noWrap/>
            <w:vAlign w:val="center"/>
            <w:hideMark/>
          </w:tcPr>
          <w:p w14:paraId="30F28D93" w14:textId="15116B21"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None</w:t>
            </w:r>
          </w:p>
        </w:tc>
        <w:tc>
          <w:tcPr>
            <w:tcW w:w="828" w:type="dxa"/>
            <w:tcBorders>
              <w:top w:val="nil"/>
              <w:left w:val="nil"/>
              <w:bottom w:val="single" w:sz="4" w:space="0" w:color="auto"/>
              <w:right w:val="single" w:sz="4" w:space="0" w:color="auto"/>
            </w:tcBorders>
            <w:shd w:val="clear" w:color="auto" w:fill="auto"/>
            <w:noWrap/>
            <w:vAlign w:val="center"/>
            <w:hideMark/>
          </w:tcPr>
          <w:p w14:paraId="642E18F7" w14:textId="4D9A1968"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3.50</w:t>
            </w:r>
          </w:p>
        </w:tc>
        <w:tc>
          <w:tcPr>
            <w:tcW w:w="601" w:type="dxa"/>
            <w:tcBorders>
              <w:top w:val="nil"/>
              <w:left w:val="nil"/>
              <w:bottom w:val="single" w:sz="4" w:space="0" w:color="auto"/>
              <w:right w:val="single" w:sz="4" w:space="0" w:color="auto"/>
            </w:tcBorders>
            <w:shd w:val="clear" w:color="auto" w:fill="auto"/>
            <w:noWrap/>
            <w:vAlign w:val="center"/>
            <w:hideMark/>
          </w:tcPr>
          <w:p w14:paraId="5780B065" w14:textId="0759EE72"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1.46</w:t>
            </w:r>
          </w:p>
        </w:tc>
        <w:tc>
          <w:tcPr>
            <w:tcW w:w="775" w:type="dxa"/>
            <w:tcBorders>
              <w:top w:val="nil"/>
              <w:left w:val="nil"/>
              <w:bottom w:val="single" w:sz="4" w:space="0" w:color="auto"/>
              <w:right w:val="single" w:sz="4" w:space="0" w:color="auto"/>
            </w:tcBorders>
            <w:shd w:val="clear" w:color="auto" w:fill="auto"/>
            <w:noWrap/>
            <w:vAlign w:val="center"/>
            <w:hideMark/>
          </w:tcPr>
          <w:p w14:paraId="7EFBE569" w14:textId="1C30ABF1"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0.56</w:t>
            </w:r>
          </w:p>
        </w:tc>
        <w:tc>
          <w:tcPr>
            <w:tcW w:w="711" w:type="dxa"/>
            <w:tcBorders>
              <w:top w:val="nil"/>
              <w:left w:val="nil"/>
              <w:bottom w:val="single" w:sz="4" w:space="0" w:color="auto"/>
              <w:right w:val="single" w:sz="4" w:space="0" w:color="auto"/>
            </w:tcBorders>
            <w:shd w:val="clear" w:color="auto" w:fill="auto"/>
            <w:noWrap/>
            <w:vAlign w:val="center"/>
            <w:hideMark/>
          </w:tcPr>
          <w:p w14:paraId="209CDB5E" w14:textId="650AB740"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7.58</w:t>
            </w:r>
          </w:p>
        </w:tc>
        <w:tc>
          <w:tcPr>
            <w:tcW w:w="711" w:type="dxa"/>
            <w:tcBorders>
              <w:top w:val="nil"/>
              <w:left w:val="nil"/>
              <w:bottom w:val="single" w:sz="4" w:space="0" w:color="auto"/>
              <w:right w:val="single" w:sz="4" w:space="0" w:color="auto"/>
            </w:tcBorders>
            <w:shd w:val="clear" w:color="auto" w:fill="auto"/>
            <w:noWrap/>
            <w:vAlign w:val="center"/>
            <w:hideMark/>
          </w:tcPr>
          <w:p w14:paraId="3C98601E" w14:textId="106D89EA"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11.87</w:t>
            </w:r>
          </w:p>
        </w:tc>
        <w:tc>
          <w:tcPr>
            <w:tcW w:w="801" w:type="dxa"/>
            <w:tcBorders>
              <w:top w:val="nil"/>
              <w:left w:val="nil"/>
              <w:bottom w:val="single" w:sz="4" w:space="0" w:color="auto"/>
              <w:right w:val="single" w:sz="4" w:space="0" w:color="auto"/>
            </w:tcBorders>
            <w:shd w:val="clear" w:color="auto" w:fill="auto"/>
            <w:noWrap/>
            <w:vAlign w:val="center"/>
            <w:hideMark/>
          </w:tcPr>
          <w:p w14:paraId="3CAC36DD" w14:textId="114662BA"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9.06</w:t>
            </w:r>
          </w:p>
        </w:tc>
        <w:tc>
          <w:tcPr>
            <w:tcW w:w="806" w:type="dxa"/>
            <w:tcBorders>
              <w:top w:val="nil"/>
              <w:left w:val="nil"/>
              <w:bottom w:val="single" w:sz="4" w:space="0" w:color="auto"/>
              <w:right w:val="single" w:sz="4" w:space="0" w:color="auto"/>
            </w:tcBorders>
            <w:shd w:val="clear" w:color="auto" w:fill="auto"/>
            <w:noWrap/>
            <w:vAlign w:val="center"/>
            <w:hideMark/>
          </w:tcPr>
          <w:p w14:paraId="35C19F91" w14:textId="22DC1B4D"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1.97</w:t>
            </w:r>
          </w:p>
        </w:tc>
      </w:tr>
      <w:tr w:rsidR="00EC70AE" w:rsidRPr="00B05ABC" w14:paraId="3FAFA686" w14:textId="77777777" w:rsidTr="006264E2">
        <w:trPr>
          <w:trHeight w:val="260"/>
        </w:trPr>
        <w:tc>
          <w:tcPr>
            <w:tcW w:w="2560" w:type="dxa"/>
            <w:tcBorders>
              <w:top w:val="nil"/>
              <w:left w:val="single" w:sz="4" w:space="0" w:color="auto"/>
              <w:bottom w:val="single" w:sz="4" w:space="0" w:color="auto"/>
              <w:right w:val="single" w:sz="4" w:space="0" w:color="auto"/>
            </w:tcBorders>
            <w:shd w:val="clear" w:color="auto" w:fill="auto"/>
            <w:noWrap/>
            <w:vAlign w:val="bottom"/>
            <w:hideMark/>
          </w:tcPr>
          <w:p w14:paraId="5F312A39" w14:textId="77777777"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143.137</w:t>
            </w:r>
          </w:p>
        </w:tc>
        <w:tc>
          <w:tcPr>
            <w:tcW w:w="2279" w:type="dxa"/>
            <w:tcBorders>
              <w:top w:val="nil"/>
              <w:left w:val="nil"/>
              <w:bottom w:val="single" w:sz="4" w:space="0" w:color="auto"/>
              <w:right w:val="single" w:sz="4" w:space="0" w:color="auto"/>
            </w:tcBorders>
            <w:shd w:val="clear" w:color="auto" w:fill="auto"/>
            <w:noWrap/>
            <w:vAlign w:val="center"/>
            <w:hideMark/>
          </w:tcPr>
          <w:p w14:paraId="7C2DA3C5" w14:textId="77777777"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n-Nonanal</w:t>
            </w:r>
          </w:p>
        </w:tc>
        <w:tc>
          <w:tcPr>
            <w:tcW w:w="711" w:type="dxa"/>
            <w:tcBorders>
              <w:top w:val="nil"/>
              <w:left w:val="nil"/>
              <w:bottom w:val="single" w:sz="4" w:space="0" w:color="auto"/>
              <w:right w:val="single" w:sz="4" w:space="0" w:color="auto"/>
            </w:tcBorders>
            <w:shd w:val="clear" w:color="auto" w:fill="auto"/>
            <w:noWrap/>
            <w:vAlign w:val="center"/>
            <w:hideMark/>
          </w:tcPr>
          <w:p w14:paraId="7DF0BF50" w14:textId="12CB2625"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7.62</w:t>
            </w:r>
          </w:p>
        </w:tc>
        <w:tc>
          <w:tcPr>
            <w:tcW w:w="828" w:type="dxa"/>
            <w:tcBorders>
              <w:top w:val="nil"/>
              <w:left w:val="nil"/>
              <w:bottom w:val="single" w:sz="4" w:space="0" w:color="auto"/>
              <w:right w:val="single" w:sz="4" w:space="0" w:color="auto"/>
            </w:tcBorders>
            <w:shd w:val="clear" w:color="auto" w:fill="auto"/>
            <w:noWrap/>
            <w:vAlign w:val="center"/>
            <w:hideMark/>
          </w:tcPr>
          <w:p w14:paraId="17E85EEB" w14:textId="4064B913"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6.44</w:t>
            </w:r>
          </w:p>
        </w:tc>
        <w:tc>
          <w:tcPr>
            <w:tcW w:w="601" w:type="dxa"/>
            <w:tcBorders>
              <w:top w:val="nil"/>
              <w:left w:val="nil"/>
              <w:bottom w:val="single" w:sz="4" w:space="0" w:color="auto"/>
              <w:right w:val="single" w:sz="4" w:space="0" w:color="auto"/>
            </w:tcBorders>
            <w:shd w:val="clear" w:color="auto" w:fill="auto"/>
            <w:noWrap/>
            <w:vAlign w:val="center"/>
            <w:hideMark/>
          </w:tcPr>
          <w:p w14:paraId="488E24C7" w14:textId="33DF9922"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2.93</w:t>
            </w:r>
          </w:p>
        </w:tc>
        <w:tc>
          <w:tcPr>
            <w:tcW w:w="775" w:type="dxa"/>
            <w:tcBorders>
              <w:top w:val="nil"/>
              <w:left w:val="nil"/>
              <w:bottom w:val="single" w:sz="4" w:space="0" w:color="auto"/>
              <w:right w:val="single" w:sz="4" w:space="0" w:color="auto"/>
            </w:tcBorders>
            <w:shd w:val="clear" w:color="auto" w:fill="auto"/>
            <w:noWrap/>
            <w:vAlign w:val="center"/>
            <w:hideMark/>
          </w:tcPr>
          <w:p w14:paraId="1025C41B" w14:textId="0CB65AC2"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0.69</w:t>
            </w:r>
          </w:p>
        </w:tc>
        <w:tc>
          <w:tcPr>
            <w:tcW w:w="711" w:type="dxa"/>
            <w:tcBorders>
              <w:top w:val="nil"/>
              <w:left w:val="nil"/>
              <w:bottom w:val="single" w:sz="4" w:space="0" w:color="auto"/>
              <w:right w:val="single" w:sz="4" w:space="0" w:color="auto"/>
            </w:tcBorders>
            <w:shd w:val="clear" w:color="auto" w:fill="auto"/>
            <w:noWrap/>
            <w:vAlign w:val="center"/>
            <w:hideMark/>
          </w:tcPr>
          <w:p w14:paraId="13E1032C" w14:textId="6CFE6B89"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9.82</w:t>
            </w:r>
          </w:p>
        </w:tc>
        <w:tc>
          <w:tcPr>
            <w:tcW w:w="711" w:type="dxa"/>
            <w:tcBorders>
              <w:top w:val="nil"/>
              <w:left w:val="nil"/>
              <w:bottom w:val="single" w:sz="4" w:space="0" w:color="auto"/>
              <w:right w:val="single" w:sz="4" w:space="0" w:color="auto"/>
            </w:tcBorders>
            <w:shd w:val="clear" w:color="auto" w:fill="auto"/>
            <w:noWrap/>
            <w:vAlign w:val="center"/>
            <w:hideMark/>
          </w:tcPr>
          <w:p w14:paraId="3A436DC6" w14:textId="2D0BBD23"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9.08</w:t>
            </w:r>
          </w:p>
        </w:tc>
        <w:tc>
          <w:tcPr>
            <w:tcW w:w="801" w:type="dxa"/>
            <w:tcBorders>
              <w:top w:val="nil"/>
              <w:left w:val="nil"/>
              <w:bottom w:val="single" w:sz="4" w:space="0" w:color="auto"/>
              <w:right w:val="single" w:sz="4" w:space="0" w:color="auto"/>
            </w:tcBorders>
            <w:shd w:val="clear" w:color="auto" w:fill="auto"/>
            <w:noWrap/>
            <w:vAlign w:val="center"/>
            <w:hideMark/>
          </w:tcPr>
          <w:p w14:paraId="47D72703" w14:textId="2B86BBF3"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4.29</w:t>
            </w:r>
          </w:p>
        </w:tc>
        <w:tc>
          <w:tcPr>
            <w:tcW w:w="806" w:type="dxa"/>
            <w:tcBorders>
              <w:top w:val="nil"/>
              <w:left w:val="nil"/>
              <w:bottom w:val="single" w:sz="4" w:space="0" w:color="auto"/>
              <w:right w:val="single" w:sz="4" w:space="0" w:color="auto"/>
            </w:tcBorders>
            <w:shd w:val="clear" w:color="auto" w:fill="auto"/>
            <w:noWrap/>
            <w:vAlign w:val="center"/>
            <w:hideMark/>
          </w:tcPr>
          <w:p w14:paraId="24006F04" w14:textId="74432A73"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1.32</w:t>
            </w:r>
          </w:p>
        </w:tc>
      </w:tr>
      <w:tr w:rsidR="00EC70AE" w:rsidRPr="00B05ABC" w14:paraId="36686E69" w14:textId="77777777" w:rsidTr="006264E2">
        <w:trPr>
          <w:trHeight w:val="260"/>
        </w:trPr>
        <w:tc>
          <w:tcPr>
            <w:tcW w:w="2560" w:type="dxa"/>
            <w:tcBorders>
              <w:top w:val="nil"/>
              <w:left w:val="single" w:sz="4" w:space="0" w:color="auto"/>
              <w:bottom w:val="single" w:sz="4" w:space="0" w:color="auto"/>
              <w:right w:val="single" w:sz="4" w:space="0" w:color="auto"/>
            </w:tcBorders>
            <w:shd w:val="clear" w:color="auto" w:fill="auto"/>
            <w:noWrap/>
            <w:vAlign w:val="bottom"/>
            <w:hideMark/>
          </w:tcPr>
          <w:p w14:paraId="509433C0" w14:textId="77777777"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157.153</w:t>
            </w:r>
          </w:p>
        </w:tc>
        <w:tc>
          <w:tcPr>
            <w:tcW w:w="2279" w:type="dxa"/>
            <w:tcBorders>
              <w:top w:val="nil"/>
              <w:left w:val="nil"/>
              <w:bottom w:val="single" w:sz="4" w:space="0" w:color="auto"/>
              <w:right w:val="single" w:sz="4" w:space="0" w:color="auto"/>
            </w:tcBorders>
            <w:shd w:val="clear" w:color="auto" w:fill="auto"/>
            <w:noWrap/>
            <w:vAlign w:val="center"/>
            <w:hideMark/>
          </w:tcPr>
          <w:p w14:paraId="60923B1E" w14:textId="77777777"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lang w:eastAsia="zh-CN"/>
              </w:rPr>
              <w:t>n-Decanal</w:t>
            </w:r>
          </w:p>
        </w:tc>
        <w:tc>
          <w:tcPr>
            <w:tcW w:w="711" w:type="dxa"/>
            <w:tcBorders>
              <w:top w:val="nil"/>
              <w:left w:val="nil"/>
              <w:bottom w:val="single" w:sz="4" w:space="0" w:color="auto"/>
              <w:right w:val="single" w:sz="4" w:space="0" w:color="auto"/>
            </w:tcBorders>
            <w:shd w:val="clear" w:color="auto" w:fill="auto"/>
            <w:noWrap/>
            <w:vAlign w:val="center"/>
            <w:hideMark/>
          </w:tcPr>
          <w:p w14:paraId="64F2DD17" w14:textId="24CAEDA9"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7.91</w:t>
            </w:r>
          </w:p>
        </w:tc>
        <w:tc>
          <w:tcPr>
            <w:tcW w:w="828" w:type="dxa"/>
            <w:tcBorders>
              <w:top w:val="nil"/>
              <w:left w:val="nil"/>
              <w:bottom w:val="single" w:sz="4" w:space="0" w:color="auto"/>
              <w:right w:val="single" w:sz="4" w:space="0" w:color="auto"/>
            </w:tcBorders>
            <w:shd w:val="clear" w:color="auto" w:fill="auto"/>
            <w:noWrap/>
            <w:vAlign w:val="center"/>
            <w:hideMark/>
          </w:tcPr>
          <w:p w14:paraId="5418AA79" w14:textId="256E9155"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9.27</w:t>
            </w:r>
          </w:p>
        </w:tc>
        <w:tc>
          <w:tcPr>
            <w:tcW w:w="601" w:type="dxa"/>
            <w:tcBorders>
              <w:top w:val="nil"/>
              <w:left w:val="nil"/>
              <w:bottom w:val="single" w:sz="4" w:space="0" w:color="auto"/>
              <w:right w:val="single" w:sz="4" w:space="0" w:color="auto"/>
            </w:tcBorders>
            <w:shd w:val="clear" w:color="auto" w:fill="auto"/>
            <w:noWrap/>
            <w:vAlign w:val="center"/>
            <w:hideMark/>
          </w:tcPr>
          <w:p w14:paraId="5150CC1B" w14:textId="6E33D976"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3.30</w:t>
            </w:r>
          </w:p>
        </w:tc>
        <w:tc>
          <w:tcPr>
            <w:tcW w:w="775" w:type="dxa"/>
            <w:tcBorders>
              <w:top w:val="nil"/>
              <w:left w:val="nil"/>
              <w:bottom w:val="single" w:sz="4" w:space="0" w:color="auto"/>
              <w:right w:val="single" w:sz="4" w:space="0" w:color="auto"/>
            </w:tcBorders>
            <w:shd w:val="clear" w:color="auto" w:fill="auto"/>
            <w:noWrap/>
            <w:vAlign w:val="center"/>
            <w:hideMark/>
          </w:tcPr>
          <w:p w14:paraId="23B31415" w14:textId="34E63D38"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0.70</w:t>
            </w:r>
          </w:p>
        </w:tc>
        <w:tc>
          <w:tcPr>
            <w:tcW w:w="711" w:type="dxa"/>
            <w:tcBorders>
              <w:top w:val="nil"/>
              <w:left w:val="nil"/>
              <w:bottom w:val="single" w:sz="4" w:space="0" w:color="auto"/>
              <w:right w:val="single" w:sz="4" w:space="0" w:color="auto"/>
            </w:tcBorders>
            <w:shd w:val="clear" w:color="auto" w:fill="auto"/>
            <w:noWrap/>
            <w:vAlign w:val="center"/>
            <w:hideMark/>
          </w:tcPr>
          <w:p w14:paraId="28162F2A" w14:textId="1F9D69F2"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10.73</w:t>
            </w:r>
          </w:p>
        </w:tc>
        <w:tc>
          <w:tcPr>
            <w:tcW w:w="711" w:type="dxa"/>
            <w:tcBorders>
              <w:top w:val="nil"/>
              <w:left w:val="nil"/>
              <w:bottom w:val="single" w:sz="4" w:space="0" w:color="auto"/>
              <w:right w:val="single" w:sz="4" w:space="0" w:color="auto"/>
            </w:tcBorders>
            <w:shd w:val="clear" w:color="auto" w:fill="auto"/>
            <w:noWrap/>
            <w:vAlign w:val="center"/>
            <w:hideMark/>
          </w:tcPr>
          <w:p w14:paraId="761C274F" w14:textId="255D83F2"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9.24</w:t>
            </w:r>
          </w:p>
        </w:tc>
        <w:tc>
          <w:tcPr>
            <w:tcW w:w="801" w:type="dxa"/>
            <w:tcBorders>
              <w:top w:val="nil"/>
              <w:left w:val="nil"/>
              <w:bottom w:val="single" w:sz="4" w:space="0" w:color="auto"/>
              <w:right w:val="single" w:sz="4" w:space="0" w:color="auto"/>
            </w:tcBorders>
            <w:shd w:val="clear" w:color="auto" w:fill="auto"/>
            <w:noWrap/>
            <w:vAlign w:val="center"/>
            <w:hideMark/>
          </w:tcPr>
          <w:p w14:paraId="311D05B9" w14:textId="5E30DE4F"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4.19</w:t>
            </w:r>
          </w:p>
        </w:tc>
        <w:tc>
          <w:tcPr>
            <w:tcW w:w="806" w:type="dxa"/>
            <w:tcBorders>
              <w:top w:val="nil"/>
              <w:left w:val="nil"/>
              <w:bottom w:val="single" w:sz="4" w:space="0" w:color="auto"/>
              <w:right w:val="single" w:sz="4" w:space="0" w:color="auto"/>
            </w:tcBorders>
            <w:shd w:val="clear" w:color="auto" w:fill="auto"/>
            <w:noWrap/>
            <w:vAlign w:val="center"/>
            <w:hideMark/>
          </w:tcPr>
          <w:p w14:paraId="41716625" w14:textId="48FEEC7A" w:rsidR="00EC70AE" w:rsidRPr="00B05ABC" w:rsidRDefault="00EC70AE" w:rsidP="00320693">
            <w:pPr>
              <w:spacing w:after="0" w:line="480" w:lineRule="auto"/>
              <w:jc w:val="center"/>
              <w:rPr>
                <w:rFonts w:ascii="Times" w:eastAsia="DengXian" w:hAnsi="Times" w:cs="Times"/>
                <w:color w:val="000000"/>
                <w:sz w:val="22"/>
                <w:szCs w:val="22"/>
                <w:lang w:eastAsia="zh-CN"/>
              </w:rPr>
            </w:pPr>
            <w:r w:rsidRPr="00B05ABC">
              <w:rPr>
                <w:rFonts w:ascii="Times" w:eastAsia="DengXian" w:hAnsi="Times" w:cs="Times"/>
                <w:color w:val="000000"/>
                <w:sz w:val="22"/>
                <w:szCs w:val="22"/>
              </w:rPr>
              <w:t>1.29</w:t>
            </w:r>
          </w:p>
        </w:tc>
      </w:tr>
    </w:tbl>
    <w:p w14:paraId="4B68DAB4" w14:textId="77777777" w:rsidR="00F03DFF" w:rsidRPr="00B05ABC" w:rsidRDefault="00F03DFF" w:rsidP="00320693">
      <w:pPr>
        <w:spacing w:line="480" w:lineRule="auto"/>
        <w:rPr>
          <w:rFonts w:ascii="Times" w:hAnsi="Times" w:cs="Times"/>
        </w:rPr>
      </w:pPr>
    </w:p>
    <w:p w14:paraId="5E85171F" w14:textId="4A9D44D1" w:rsidR="00EF0718" w:rsidRPr="00B05ABC" w:rsidRDefault="00EF0718" w:rsidP="00320693">
      <w:pPr>
        <w:spacing w:line="480" w:lineRule="auto"/>
        <w:rPr>
          <w:rFonts w:ascii="Times" w:hAnsi="Times" w:cs="Times"/>
        </w:rPr>
      </w:pPr>
    </w:p>
    <w:p w14:paraId="62B9B0EC" w14:textId="33FECA02" w:rsidR="00D600CE" w:rsidRPr="00B05ABC" w:rsidRDefault="00D600CE" w:rsidP="00320693">
      <w:pPr>
        <w:spacing w:line="480" w:lineRule="auto"/>
        <w:rPr>
          <w:rFonts w:ascii="Times" w:hAnsi="Times" w:cs="Times"/>
          <w:szCs w:val="21"/>
        </w:rPr>
      </w:pPr>
    </w:p>
    <w:p w14:paraId="2EB7EF06" w14:textId="2DF5AF03" w:rsidR="00425FEA" w:rsidRPr="00B05ABC" w:rsidRDefault="00425FEA" w:rsidP="00320693">
      <w:pPr>
        <w:spacing w:line="480" w:lineRule="auto"/>
        <w:rPr>
          <w:rFonts w:ascii="Times" w:hAnsi="Times" w:cs="Times"/>
        </w:rPr>
      </w:pPr>
    </w:p>
    <w:p w14:paraId="06ED641C" w14:textId="7F87DA78" w:rsidR="00BB69A4" w:rsidRPr="00B05ABC" w:rsidRDefault="00BB69A4" w:rsidP="00320693">
      <w:pPr>
        <w:spacing w:line="480" w:lineRule="auto"/>
        <w:rPr>
          <w:rFonts w:ascii="Times" w:hAnsi="Times" w:cs="Times"/>
        </w:rPr>
      </w:pPr>
      <w:r w:rsidRPr="00B05ABC">
        <w:rPr>
          <w:rFonts w:ascii="Times" w:hAnsi="Times" w:cs="Times"/>
          <w:noProof/>
        </w:rPr>
        <w:lastRenderedPageBreak/>
        <w:drawing>
          <wp:inline distT="0" distB="0" distL="0" distR="0" wp14:anchorId="58025289" wp14:editId="5C11C6C9">
            <wp:extent cx="8229600" cy="4362450"/>
            <wp:effectExtent l="0" t="0" r="0" b="0"/>
            <wp:docPr id="1130872025"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229600" cy="4362450"/>
                    </a:xfrm>
                    <a:prstGeom prst="rect">
                      <a:avLst/>
                    </a:prstGeom>
                    <a:noFill/>
                    <a:ln>
                      <a:noFill/>
                    </a:ln>
                  </pic:spPr>
                </pic:pic>
              </a:graphicData>
            </a:graphic>
          </wp:inline>
        </w:drawing>
      </w:r>
    </w:p>
    <w:p w14:paraId="17844BA3" w14:textId="44CAFC0F" w:rsidR="00C81FB0" w:rsidRPr="00B05ABC" w:rsidRDefault="00704D49" w:rsidP="00320693">
      <w:pPr>
        <w:spacing w:line="480" w:lineRule="auto"/>
        <w:rPr>
          <w:rFonts w:ascii="Times" w:eastAsia="Yu Mincho" w:hAnsi="Times" w:cs="Times"/>
        </w:rPr>
      </w:pPr>
      <w:r w:rsidRPr="00B05ABC">
        <w:rPr>
          <w:rFonts w:ascii="Times" w:eastAsia="Yu Mincho" w:hAnsi="Times" w:cs="Times"/>
          <w:b/>
          <w:bCs/>
        </w:rPr>
        <w:t>Figure S4</w:t>
      </w:r>
      <w:r w:rsidR="002A42F6" w:rsidRPr="00B05ABC">
        <w:rPr>
          <w:rFonts w:ascii="Times" w:eastAsia="Yu Mincho" w:hAnsi="Times" w:cs="Times"/>
          <w:b/>
          <w:bCs/>
        </w:rPr>
        <w:t>.</w:t>
      </w:r>
      <w:r w:rsidRPr="00B05ABC">
        <w:rPr>
          <w:rFonts w:ascii="Times" w:eastAsia="Yu Mincho" w:hAnsi="Times" w:cs="Times"/>
        </w:rPr>
        <w:t xml:space="preserve"> </w:t>
      </w:r>
      <w:r w:rsidR="0061547A" w:rsidRPr="00B05ABC">
        <w:rPr>
          <w:rFonts w:ascii="Times" w:eastAsia="Yu Mincho" w:hAnsi="Times" w:cs="Times"/>
        </w:rPr>
        <w:t>EER</w:t>
      </w:r>
      <w:r w:rsidR="005E7E54" w:rsidRPr="00B05ABC">
        <w:rPr>
          <w:rFonts w:ascii="Times" w:eastAsia="Yu Mincho" w:hAnsi="Times" w:cs="Times"/>
        </w:rPr>
        <w:t xml:space="preserve"> vs the total airflow through GPAC for GPAC-</w:t>
      </w:r>
      <w:r w:rsidR="00FF496B" w:rsidRPr="00B05ABC">
        <w:rPr>
          <w:rFonts w:ascii="Times" w:eastAsia="Yu Mincho" w:hAnsi="Times" w:cs="Times"/>
        </w:rPr>
        <w:t>1</w:t>
      </w:r>
      <w:r w:rsidR="005E7E54" w:rsidRPr="00B05ABC">
        <w:rPr>
          <w:rFonts w:ascii="Times" w:eastAsia="Yu Mincho" w:hAnsi="Times" w:cs="Times"/>
        </w:rPr>
        <w:t xml:space="preserve"> (</w:t>
      </w:r>
      <w:r w:rsidR="00425FEA" w:rsidRPr="00B05ABC">
        <w:rPr>
          <w:rFonts w:ascii="Times" w:eastAsia="Yu Mincho" w:hAnsi="Times" w:cs="Times"/>
        </w:rPr>
        <w:t>left</w:t>
      </w:r>
      <w:r w:rsidR="005E7E54" w:rsidRPr="00B05ABC">
        <w:rPr>
          <w:rFonts w:ascii="Times" w:eastAsia="Yu Mincho" w:hAnsi="Times" w:cs="Times"/>
        </w:rPr>
        <w:t>) and GPAC-</w:t>
      </w:r>
      <w:r w:rsidR="00FF496B" w:rsidRPr="00B05ABC">
        <w:rPr>
          <w:rFonts w:ascii="Times" w:eastAsia="Yu Mincho" w:hAnsi="Times" w:cs="Times"/>
        </w:rPr>
        <w:t>2</w:t>
      </w:r>
      <w:r w:rsidR="005E7E54" w:rsidRPr="00B05ABC">
        <w:rPr>
          <w:rFonts w:ascii="Times" w:eastAsia="Yu Mincho" w:hAnsi="Times" w:cs="Times"/>
        </w:rPr>
        <w:t xml:space="preserve"> (</w:t>
      </w:r>
      <w:r w:rsidR="00425FEA" w:rsidRPr="00B05ABC">
        <w:rPr>
          <w:rFonts w:ascii="Times" w:eastAsia="Yu Mincho" w:hAnsi="Times" w:cs="Times"/>
        </w:rPr>
        <w:t>right</w:t>
      </w:r>
      <w:r w:rsidR="005E7E54" w:rsidRPr="00B05ABC">
        <w:rPr>
          <w:rFonts w:ascii="Times" w:eastAsia="Yu Mincho" w:hAnsi="Times" w:cs="Times"/>
        </w:rPr>
        <w:t>), each point represents one m/z.</w:t>
      </w:r>
    </w:p>
    <w:p w14:paraId="4C472012" w14:textId="65823F44" w:rsidR="005B6EE1" w:rsidRPr="00B05ABC" w:rsidRDefault="005E7E54" w:rsidP="00320693">
      <w:pPr>
        <w:pStyle w:val="VAFigureCaption"/>
        <w:rPr>
          <w:rFonts w:cs="Times"/>
          <w:lang w:eastAsia="ja-JP"/>
        </w:rPr>
      </w:pPr>
      <w:r w:rsidRPr="00B05ABC">
        <w:rPr>
          <w:rFonts w:cs="Times"/>
          <w:lang w:eastAsia="ja-JP"/>
        </w:rPr>
        <w:br w:type="page"/>
      </w:r>
    </w:p>
    <w:p w14:paraId="697C8DEC" w14:textId="4290CAAD" w:rsidR="005B6EE1" w:rsidRPr="00B05ABC" w:rsidRDefault="005B6EE1" w:rsidP="00320693">
      <w:pPr>
        <w:spacing w:line="480" w:lineRule="auto"/>
        <w:jc w:val="both"/>
        <w:rPr>
          <w:rFonts w:ascii="Times" w:hAnsi="Times" w:cs="Times"/>
          <w:b/>
          <w:sz w:val="32"/>
          <w:szCs w:val="32"/>
        </w:rPr>
      </w:pPr>
      <w:r w:rsidRPr="00B05ABC">
        <w:rPr>
          <w:rFonts w:ascii="Times" w:hAnsi="Times" w:cs="Times"/>
          <w:b/>
          <w:bCs/>
          <w:sz w:val="32"/>
          <w:szCs w:val="32"/>
        </w:rPr>
        <w:lastRenderedPageBreak/>
        <w:t>Reference</w:t>
      </w:r>
      <w:r w:rsidR="33335270" w:rsidRPr="00B05ABC">
        <w:rPr>
          <w:rFonts w:ascii="Times" w:hAnsi="Times" w:cs="Times"/>
          <w:b/>
          <w:bCs/>
          <w:sz w:val="32"/>
          <w:szCs w:val="32"/>
        </w:rPr>
        <w:t>s</w:t>
      </w:r>
    </w:p>
    <w:p w14:paraId="64A3D655" w14:textId="77777777" w:rsidR="00C133D8" w:rsidRPr="00B05ABC" w:rsidRDefault="00884FA6" w:rsidP="00C133D8">
      <w:pPr>
        <w:pStyle w:val="afc"/>
        <w:rPr>
          <w:rFonts w:ascii="Times" w:hAnsi="Times" w:cs="Times"/>
        </w:rPr>
      </w:pPr>
      <w:r w:rsidRPr="00B05ABC">
        <w:rPr>
          <w:rFonts w:ascii="Times" w:hAnsi="Times" w:cs="Times"/>
        </w:rPr>
        <w:fldChar w:fldCharType="begin"/>
      </w:r>
      <w:r w:rsidR="00C133D8" w:rsidRPr="00B05ABC">
        <w:rPr>
          <w:rFonts w:ascii="Times" w:hAnsi="Times" w:cs="Times"/>
        </w:rPr>
        <w:instrText xml:space="preserve"> ADDIN ZOTERO_BIBL {"uncited":[],"omitted":[],"custom":[]} CSL_BIBLIOGRAPHY </w:instrText>
      </w:r>
      <w:r w:rsidRPr="00B05ABC">
        <w:rPr>
          <w:rFonts w:ascii="Times" w:hAnsi="Times" w:cs="Times"/>
        </w:rPr>
        <w:fldChar w:fldCharType="separate"/>
      </w:r>
      <w:r w:rsidR="00C133D8" w:rsidRPr="00B05ABC">
        <w:rPr>
          <w:rFonts w:ascii="Times" w:hAnsi="Times" w:cs="Times"/>
        </w:rPr>
        <w:t>1.</w:t>
      </w:r>
      <w:r w:rsidR="00C133D8" w:rsidRPr="00B05ABC">
        <w:rPr>
          <w:rFonts w:ascii="Times" w:hAnsi="Times" w:cs="Times"/>
        </w:rPr>
        <w:tab/>
        <w:t xml:space="preserve">Ellis AM, Mayhew CA. Proton transfer reaction mass spectrometry: principles and applications. Chichester, West Sussex: John Wiley &amp; Sons, Inc; 2014. 350 p. </w:t>
      </w:r>
    </w:p>
    <w:p w14:paraId="7C6271F0" w14:textId="77777777" w:rsidR="00C133D8" w:rsidRPr="00B05ABC" w:rsidRDefault="00C133D8" w:rsidP="00C133D8">
      <w:pPr>
        <w:pStyle w:val="afc"/>
        <w:rPr>
          <w:rFonts w:ascii="Times" w:hAnsi="Times" w:cs="Times"/>
        </w:rPr>
      </w:pPr>
      <w:r w:rsidRPr="00B05ABC">
        <w:rPr>
          <w:rFonts w:ascii="Times" w:hAnsi="Times" w:cs="Times"/>
        </w:rPr>
        <w:t>2.</w:t>
      </w:r>
      <w:r w:rsidRPr="00B05ABC">
        <w:rPr>
          <w:rFonts w:ascii="Times" w:hAnsi="Times" w:cs="Times"/>
        </w:rPr>
        <w:tab/>
        <w:t xml:space="preserve">Pepper DW, Carrington D. Modeling indoor air pollution. London: Imperial College Press; 2009. 1 p. </w:t>
      </w:r>
    </w:p>
    <w:p w14:paraId="67B9F614" w14:textId="77777777" w:rsidR="00C133D8" w:rsidRPr="00B05ABC" w:rsidRDefault="00C133D8" w:rsidP="00C133D8">
      <w:pPr>
        <w:pStyle w:val="afc"/>
        <w:rPr>
          <w:rFonts w:ascii="Times" w:hAnsi="Times" w:cs="Times"/>
        </w:rPr>
      </w:pPr>
      <w:r w:rsidRPr="00B05ABC">
        <w:rPr>
          <w:rFonts w:ascii="Times" w:hAnsi="Times" w:cs="Times"/>
        </w:rPr>
        <w:t>3.</w:t>
      </w:r>
      <w:r w:rsidRPr="00B05ABC">
        <w:rPr>
          <w:rFonts w:ascii="Times" w:hAnsi="Times" w:cs="Times"/>
        </w:rPr>
        <w:tab/>
        <w:t xml:space="preserve">Hussain Md, Mahmud I. pyMannKendall: a python package for non parametric Mann Kendall family of trend tests. J Open Source Softw. 2019 Jul 25;4(39):1556. </w:t>
      </w:r>
    </w:p>
    <w:p w14:paraId="64223AB3" w14:textId="77777777" w:rsidR="00C133D8" w:rsidRPr="00B05ABC" w:rsidRDefault="00C133D8" w:rsidP="00C133D8">
      <w:pPr>
        <w:pStyle w:val="afc"/>
        <w:rPr>
          <w:rFonts w:ascii="Times" w:hAnsi="Times" w:cs="Times"/>
        </w:rPr>
      </w:pPr>
      <w:r w:rsidRPr="00B05ABC">
        <w:rPr>
          <w:rFonts w:ascii="Times" w:hAnsi="Times" w:cs="Times"/>
        </w:rPr>
        <w:t>4.</w:t>
      </w:r>
      <w:r w:rsidRPr="00B05ABC">
        <w:rPr>
          <w:rFonts w:ascii="Times" w:hAnsi="Times" w:cs="Times"/>
        </w:rPr>
        <w:tab/>
        <w:t xml:space="preserve">Hamed KH, Ramachandra Rao A. A modified Mann-Kendall trend test for autocorrelated data. J Hydrol. 1998 Jan;204(1–4):182–96. </w:t>
      </w:r>
    </w:p>
    <w:p w14:paraId="1032D247" w14:textId="77777777" w:rsidR="00C133D8" w:rsidRPr="00B05ABC" w:rsidRDefault="00C133D8" w:rsidP="00C133D8">
      <w:pPr>
        <w:pStyle w:val="afc"/>
        <w:rPr>
          <w:rFonts w:ascii="Times" w:hAnsi="Times" w:cs="Times"/>
        </w:rPr>
      </w:pPr>
      <w:r w:rsidRPr="00B05ABC">
        <w:rPr>
          <w:rFonts w:ascii="Times" w:hAnsi="Times" w:cs="Times"/>
        </w:rPr>
        <w:t>5.</w:t>
      </w:r>
      <w:r w:rsidRPr="00B05ABC">
        <w:rPr>
          <w:rFonts w:ascii="Times" w:hAnsi="Times" w:cs="Times"/>
        </w:rPr>
        <w:tab/>
        <w:t xml:space="preserve">Bullock LC. Promoting Healthier Living Through Identifying the Levels of Current Volatile  Compounds in University Housing Rooms and Their Relationship With Students’ Indoor Activities and  Lifestyle. Honors Capstone Proj Theses. 2015;89. </w:t>
      </w:r>
    </w:p>
    <w:p w14:paraId="08B99AD4" w14:textId="77777777" w:rsidR="00C133D8" w:rsidRPr="00B05ABC" w:rsidRDefault="00C133D8" w:rsidP="00C133D8">
      <w:pPr>
        <w:pStyle w:val="afc"/>
        <w:rPr>
          <w:rFonts w:ascii="Times" w:hAnsi="Times" w:cs="Times"/>
        </w:rPr>
      </w:pPr>
      <w:r w:rsidRPr="00B05ABC">
        <w:rPr>
          <w:rFonts w:ascii="Times" w:hAnsi="Times" w:cs="Times"/>
        </w:rPr>
        <w:t>6.</w:t>
      </w:r>
      <w:r w:rsidRPr="00B05ABC">
        <w:rPr>
          <w:rFonts w:ascii="Times" w:hAnsi="Times" w:cs="Times"/>
        </w:rPr>
        <w:tab/>
        <w:t xml:space="preserve">Amada K, Fang L, Vesth S, Tanabe S ichi, Olesen BW, Wargocki P. A method for testing the gas-phase air cleaners using sensory assessments of air quality. Build Environ. 2024 Jul;259:111630. </w:t>
      </w:r>
    </w:p>
    <w:p w14:paraId="537570DC" w14:textId="77777777" w:rsidR="00C133D8" w:rsidRPr="00B05ABC" w:rsidRDefault="00C133D8" w:rsidP="00C133D8">
      <w:pPr>
        <w:pStyle w:val="afc"/>
        <w:rPr>
          <w:rFonts w:ascii="Times" w:hAnsi="Times" w:cs="Times"/>
        </w:rPr>
      </w:pPr>
      <w:r w:rsidRPr="00B05ABC">
        <w:rPr>
          <w:rFonts w:ascii="Times" w:hAnsi="Times" w:cs="Times"/>
        </w:rPr>
        <w:t>7.</w:t>
      </w:r>
      <w:r w:rsidRPr="00B05ABC">
        <w:rPr>
          <w:rFonts w:ascii="Times" w:hAnsi="Times" w:cs="Times"/>
        </w:rPr>
        <w:tab/>
        <w:t xml:space="preserve">Gallego E, Roca FJ, Perales JF, Guardino X. Experimental evaluation of VOC removal efficiency of a coconut shell activated carbon filter for indoor air quality enhancement. Build Environ. 2013 Sep;67:14–25. </w:t>
      </w:r>
    </w:p>
    <w:p w14:paraId="5B778A74" w14:textId="77777777" w:rsidR="00C133D8" w:rsidRPr="00B05ABC" w:rsidRDefault="00C133D8" w:rsidP="00C133D8">
      <w:pPr>
        <w:pStyle w:val="afc"/>
        <w:rPr>
          <w:rFonts w:ascii="Times" w:hAnsi="Times" w:cs="Times"/>
        </w:rPr>
      </w:pPr>
      <w:r w:rsidRPr="00B05ABC">
        <w:rPr>
          <w:rFonts w:ascii="Times" w:hAnsi="Times" w:cs="Times"/>
        </w:rPr>
        <w:t>8.</w:t>
      </w:r>
      <w:r w:rsidRPr="00B05ABC">
        <w:rPr>
          <w:rFonts w:ascii="Times" w:hAnsi="Times" w:cs="Times"/>
        </w:rPr>
        <w:tab/>
        <w:t xml:space="preserve">Tsushima S, Wargocki P, Tanabe S. Sensory evaluation and chemical analysis of exhaled and dermally emitted bioeffluents. Indoor Air. 2018 Jan;28(1):146–63. </w:t>
      </w:r>
    </w:p>
    <w:p w14:paraId="14075883" w14:textId="77777777" w:rsidR="00C133D8" w:rsidRPr="00B05ABC" w:rsidRDefault="00C133D8" w:rsidP="00C133D8">
      <w:pPr>
        <w:pStyle w:val="afc"/>
        <w:rPr>
          <w:rFonts w:ascii="Times" w:hAnsi="Times" w:cs="Times"/>
        </w:rPr>
      </w:pPr>
      <w:r w:rsidRPr="00B05ABC">
        <w:rPr>
          <w:rFonts w:ascii="Times" w:hAnsi="Times" w:cs="Times"/>
        </w:rPr>
        <w:t>9.</w:t>
      </w:r>
      <w:r w:rsidRPr="00B05ABC">
        <w:rPr>
          <w:rFonts w:ascii="Times" w:hAnsi="Times" w:cs="Times"/>
        </w:rPr>
        <w:tab/>
        <w:t>Sun X, Yang X. Volatile organic compounds in normal human exhaled breath: a long neglected pollutant source. In Rome, Italy; 2013 [cited 2024 Oct 15]. p. 773–83. Available from: http://library.witpress.com/viewpaper.asp?pcode=SAFE13-069-1</w:t>
      </w:r>
    </w:p>
    <w:p w14:paraId="78DB614B" w14:textId="77777777" w:rsidR="00C133D8" w:rsidRPr="00B05ABC" w:rsidRDefault="00C133D8" w:rsidP="00C133D8">
      <w:pPr>
        <w:pStyle w:val="afc"/>
        <w:rPr>
          <w:rFonts w:ascii="Times" w:hAnsi="Times" w:cs="Times"/>
        </w:rPr>
      </w:pPr>
      <w:r w:rsidRPr="00B05ABC">
        <w:rPr>
          <w:rFonts w:ascii="Times" w:hAnsi="Times" w:cs="Times"/>
        </w:rPr>
        <w:t>10.</w:t>
      </w:r>
      <w:r w:rsidRPr="00B05ABC">
        <w:rPr>
          <w:rFonts w:ascii="Times" w:hAnsi="Times" w:cs="Times"/>
        </w:rPr>
        <w:tab/>
        <w:t xml:space="preserve">Inoue U. Handbook of Air Conditioning. 5th ed. Maruzen Publishing; 2008. </w:t>
      </w:r>
    </w:p>
    <w:p w14:paraId="1368D1CB" w14:textId="44DC4AB3" w:rsidR="00884FA6" w:rsidRPr="00B65A35" w:rsidRDefault="00884FA6" w:rsidP="00320693">
      <w:pPr>
        <w:spacing w:line="480" w:lineRule="auto"/>
        <w:jc w:val="both"/>
        <w:rPr>
          <w:rFonts w:ascii="Times" w:hAnsi="Times" w:cs="Times"/>
        </w:rPr>
      </w:pPr>
      <w:r w:rsidRPr="00B05ABC">
        <w:rPr>
          <w:rFonts w:ascii="Times" w:hAnsi="Times" w:cs="Times"/>
        </w:rPr>
        <w:fldChar w:fldCharType="end"/>
      </w:r>
    </w:p>
    <w:sectPr w:rsidR="00884FA6" w:rsidRPr="00B65A35">
      <w:footerReference w:type="default" r:id="rId23"/>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2ED225" w14:textId="77777777" w:rsidR="00F63286" w:rsidRDefault="00F63286" w:rsidP="0071645F">
      <w:pPr>
        <w:spacing w:after="0" w:line="240" w:lineRule="auto"/>
      </w:pPr>
      <w:r>
        <w:separator/>
      </w:r>
    </w:p>
  </w:endnote>
  <w:endnote w:type="continuationSeparator" w:id="0">
    <w:p w14:paraId="2B888F38" w14:textId="77777777" w:rsidR="00F63286" w:rsidRDefault="00F63286" w:rsidP="0071645F">
      <w:pPr>
        <w:spacing w:after="0" w:line="240" w:lineRule="auto"/>
      </w:pPr>
      <w:r>
        <w:continuationSeparator/>
      </w:r>
    </w:p>
  </w:endnote>
  <w:endnote w:type="continuationNotice" w:id="1">
    <w:p w14:paraId="45D6D745" w14:textId="77777777" w:rsidR="00F63286" w:rsidRDefault="00F6328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altName w:val="游明朝"/>
    <w:panose1 w:val="02020400000000000000"/>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Kalinga">
    <w:charset w:val="00"/>
    <w:family w:val="swiss"/>
    <w:pitch w:val="variable"/>
    <w:sig w:usb0="00080003" w:usb1="00000000" w:usb2="00000000" w:usb3="00000000" w:csb0="00000001"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6078925"/>
      <w:docPartObj>
        <w:docPartGallery w:val="Page Numbers (Bottom of Page)"/>
        <w:docPartUnique/>
      </w:docPartObj>
    </w:sdtPr>
    <w:sdtEndPr/>
    <w:sdtContent>
      <w:p w14:paraId="2CCA449B" w14:textId="4FF07B25" w:rsidR="00202010" w:rsidRDefault="00202010">
        <w:pPr>
          <w:pStyle w:val="af0"/>
          <w:jc w:val="right"/>
        </w:pPr>
        <w:r>
          <w:rPr>
            <w:rFonts w:eastAsiaTheme="minorEastAsia" w:hint="eastAsia"/>
            <w:lang w:eastAsia="ja-JP"/>
          </w:rPr>
          <w:t>S</w:t>
        </w:r>
        <w:r>
          <w:fldChar w:fldCharType="begin"/>
        </w:r>
        <w:r>
          <w:instrText>PAGE   \* MERGEFORMAT</w:instrText>
        </w:r>
        <w:r>
          <w:fldChar w:fldCharType="separate"/>
        </w:r>
        <w:r>
          <w:rPr>
            <w:lang w:val="ja-JP" w:eastAsia="ja-JP"/>
          </w:rPr>
          <w:t>2</w:t>
        </w:r>
        <w:r>
          <w:fldChar w:fldCharType="end"/>
        </w:r>
      </w:p>
    </w:sdtContent>
  </w:sdt>
  <w:p w14:paraId="02EF4B9D" w14:textId="77777777" w:rsidR="00202010" w:rsidRDefault="00202010">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6668FB" w14:textId="77777777" w:rsidR="00F63286" w:rsidRDefault="00F63286" w:rsidP="0071645F">
      <w:pPr>
        <w:spacing w:after="0" w:line="240" w:lineRule="auto"/>
      </w:pPr>
      <w:r>
        <w:separator/>
      </w:r>
    </w:p>
  </w:footnote>
  <w:footnote w:type="continuationSeparator" w:id="0">
    <w:p w14:paraId="74F277BE" w14:textId="77777777" w:rsidR="00F63286" w:rsidRDefault="00F63286" w:rsidP="0071645F">
      <w:pPr>
        <w:spacing w:after="0" w:line="240" w:lineRule="auto"/>
      </w:pPr>
      <w:r>
        <w:continuationSeparator/>
      </w:r>
    </w:p>
  </w:footnote>
  <w:footnote w:type="continuationNotice" w:id="1">
    <w:p w14:paraId="3FA457D1" w14:textId="77777777" w:rsidR="00F63286" w:rsidRDefault="00F63286">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textHash int2:hashCode="HFhdt8oxIZWfjM" int2:id="EjG8ih2M">
      <int2:state int2:value="Rejected" int2:type="AugLoop_Text_Critique"/>
    </int2:textHash>
    <int2:textHash int2:hashCode="s8EOQpZCfECjQY" int2:id="npRG3fDe">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31DAF1E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D5F0E24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F7DE801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097AE248"/>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5A701120"/>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B86C98D6"/>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C08AED9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817E60C0"/>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96AACE4"/>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C3C46EA"/>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EF4E0F22"/>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A6C0E46"/>
    <w:multiLevelType w:val="hybridMultilevel"/>
    <w:tmpl w:val="98E65F68"/>
    <w:lvl w:ilvl="0" w:tplc="0F9C26D8">
      <w:start w:val="1"/>
      <w:numFmt w:val="lowerLetter"/>
      <w:lvlText w:val="%1)"/>
      <w:lvlJc w:val="left"/>
      <w:pPr>
        <w:ind w:left="360" w:hanging="360"/>
      </w:pPr>
      <w:rPr>
        <w:rFonts w:eastAsia="Yu Mincho"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55CD5B49"/>
    <w:multiLevelType w:val="hybridMultilevel"/>
    <w:tmpl w:val="A23C82F4"/>
    <w:lvl w:ilvl="0" w:tplc="5C5A8388">
      <w:start w:val="1"/>
      <w:numFmt w:val="lowerRoman"/>
      <w:lvlText w:val="%1-"/>
      <w:lvlJc w:val="left"/>
      <w:pPr>
        <w:ind w:left="720" w:hanging="7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3" w15:restartNumberingAfterBreak="0">
    <w:nsid w:val="596C5B15"/>
    <w:multiLevelType w:val="hybridMultilevel"/>
    <w:tmpl w:val="F8ECFD48"/>
    <w:lvl w:ilvl="0" w:tplc="040B0005">
      <w:start w:val="1"/>
      <w:numFmt w:val="bullet"/>
      <w:lvlText w:val=""/>
      <w:lvlJc w:val="left"/>
      <w:pPr>
        <w:tabs>
          <w:tab w:val="num" w:pos="360"/>
        </w:tabs>
        <w:ind w:left="360" w:hanging="360"/>
      </w:pPr>
      <w:rPr>
        <w:rFonts w:ascii="Wingdings" w:hAnsi="Wingdings" w:hint="default"/>
      </w:rPr>
    </w:lvl>
    <w:lvl w:ilvl="1" w:tplc="040B0003" w:tentative="1">
      <w:start w:val="1"/>
      <w:numFmt w:val="bullet"/>
      <w:lvlText w:val="o"/>
      <w:lvlJc w:val="left"/>
      <w:pPr>
        <w:tabs>
          <w:tab w:val="num" w:pos="1080"/>
        </w:tabs>
        <w:ind w:left="1080" w:hanging="360"/>
      </w:pPr>
      <w:rPr>
        <w:rFonts w:ascii="Courier New" w:hAnsi="Courier New" w:hint="default"/>
      </w:rPr>
    </w:lvl>
    <w:lvl w:ilvl="2" w:tplc="040B0005" w:tentative="1">
      <w:start w:val="1"/>
      <w:numFmt w:val="bullet"/>
      <w:lvlText w:val=""/>
      <w:lvlJc w:val="left"/>
      <w:pPr>
        <w:tabs>
          <w:tab w:val="num" w:pos="1800"/>
        </w:tabs>
        <w:ind w:left="1800" w:hanging="360"/>
      </w:pPr>
      <w:rPr>
        <w:rFonts w:ascii="Wingdings" w:hAnsi="Wingdings" w:hint="default"/>
      </w:rPr>
    </w:lvl>
    <w:lvl w:ilvl="3" w:tplc="040B0001" w:tentative="1">
      <w:start w:val="1"/>
      <w:numFmt w:val="bullet"/>
      <w:lvlText w:val=""/>
      <w:lvlJc w:val="left"/>
      <w:pPr>
        <w:tabs>
          <w:tab w:val="num" w:pos="2520"/>
        </w:tabs>
        <w:ind w:left="2520" w:hanging="360"/>
      </w:pPr>
      <w:rPr>
        <w:rFonts w:ascii="Symbol" w:hAnsi="Symbol" w:hint="default"/>
      </w:rPr>
    </w:lvl>
    <w:lvl w:ilvl="4" w:tplc="040B0003" w:tentative="1">
      <w:start w:val="1"/>
      <w:numFmt w:val="bullet"/>
      <w:lvlText w:val="o"/>
      <w:lvlJc w:val="left"/>
      <w:pPr>
        <w:tabs>
          <w:tab w:val="num" w:pos="3240"/>
        </w:tabs>
        <w:ind w:left="3240" w:hanging="360"/>
      </w:pPr>
      <w:rPr>
        <w:rFonts w:ascii="Courier New" w:hAnsi="Courier New" w:hint="default"/>
      </w:rPr>
    </w:lvl>
    <w:lvl w:ilvl="5" w:tplc="040B0005" w:tentative="1">
      <w:start w:val="1"/>
      <w:numFmt w:val="bullet"/>
      <w:lvlText w:val=""/>
      <w:lvlJc w:val="left"/>
      <w:pPr>
        <w:tabs>
          <w:tab w:val="num" w:pos="3960"/>
        </w:tabs>
        <w:ind w:left="3960" w:hanging="360"/>
      </w:pPr>
      <w:rPr>
        <w:rFonts w:ascii="Wingdings" w:hAnsi="Wingdings" w:hint="default"/>
      </w:rPr>
    </w:lvl>
    <w:lvl w:ilvl="6" w:tplc="040B0001" w:tentative="1">
      <w:start w:val="1"/>
      <w:numFmt w:val="bullet"/>
      <w:lvlText w:val=""/>
      <w:lvlJc w:val="left"/>
      <w:pPr>
        <w:tabs>
          <w:tab w:val="num" w:pos="4680"/>
        </w:tabs>
        <w:ind w:left="4680" w:hanging="360"/>
      </w:pPr>
      <w:rPr>
        <w:rFonts w:ascii="Symbol" w:hAnsi="Symbol" w:hint="default"/>
      </w:rPr>
    </w:lvl>
    <w:lvl w:ilvl="7" w:tplc="040B0003" w:tentative="1">
      <w:start w:val="1"/>
      <w:numFmt w:val="bullet"/>
      <w:lvlText w:val="o"/>
      <w:lvlJc w:val="left"/>
      <w:pPr>
        <w:tabs>
          <w:tab w:val="num" w:pos="5400"/>
        </w:tabs>
        <w:ind w:left="5400" w:hanging="360"/>
      </w:pPr>
      <w:rPr>
        <w:rFonts w:ascii="Courier New" w:hAnsi="Courier New" w:hint="default"/>
      </w:rPr>
    </w:lvl>
    <w:lvl w:ilvl="8" w:tplc="040B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6C332157"/>
    <w:multiLevelType w:val="hybridMultilevel"/>
    <w:tmpl w:val="56C8C2CE"/>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5" w15:restartNumberingAfterBreak="0">
    <w:nsid w:val="6F751B01"/>
    <w:multiLevelType w:val="hybridMultilevel"/>
    <w:tmpl w:val="9D6A692E"/>
    <w:lvl w:ilvl="0" w:tplc="58869708">
      <w:start w:val="1"/>
      <w:numFmt w:val="lowerLetter"/>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6" w15:restartNumberingAfterBreak="0">
    <w:nsid w:val="770E1959"/>
    <w:multiLevelType w:val="hybridMultilevel"/>
    <w:tmpl w:val="1C44A89E"/>
    <w:lvl w:ilvl="0" w:tplc="040B0005">
      <w:start w:val="1"/>
      <w:numFmt w:val="bullet"/>
      <w:lvlText w:val=""/>
      <w:lvlJc w:val="left"/>
      <w:pPr>
        <w:tabs>
          <w:tab w:val="num" w:pos="360"/>
        </w:tabs>
        <w:ind w:left="360" w:hanging="360"/>
      </w:pPr>
      <w:rPr>
        <w:rFonts w:ascii="Wingdings" w:hAnsi="Wingdings" w:hint="default"/>
      </w:rPr>
    </w:lvl>
    <w:lvl w:ilvl="1" w:tplc="040B0003" w:tentative="1">
      <w:start w:val="1"/>
      <w:numFmt w:val="bullet"/>
      <w:lvlText w:val="o"/>
      <w:lvlJc w:val="left"/>
      <w:pPr>
        <w:tabs>
          <w:tab w:val="num" w:pos="1080"/>
        </w:tabs>
        <w:ind w:left="1080" w:hanging="360"/>
      </w:pPr>
      <w:rPr>
        <w:rFonts w:ascii="Courier New" w:hAnsi="Courier New" w:hint="default"/>
      </w:rPr>
    </w:lvl>
    <w:lvl w:ilvl="2" w:tplc="040B0005" w:tentative="1">
      <w:start w:val="1"/>
      <w:numFmt w:val="bullet"/>
      <w:lvlText w:val=""/>
      <w:lvlJc w:val="left"/>
      <w:pPr>
        <w:tabs>
          <w:tab w:val="num" w:pos="1800"/>
        </w:tabs>
        <w:ind w:left="1800" w:hanging="360"/>
      </w:pPr>
      <w:rPr>
        <w:rFonts w:ascii="Wingdings" w:hAnsi="Wingdings" w:hint="default"/>
      </w:rPr>
    </w:lvl>
    <w:lvl w:ilvl="3" w:tplc="040B0001" w:tentative="1">
      <w:start w:val="1"/>
      <w:numFmt w:val="bullet"/>
      <w:lvlText w:val=""/>
      <w:lvlJc w:val="left"/>
      <w:pPr>
        <w:tabs>
          <w:tab w:val="num" w:pos="2520"/>
        </w:tabs>
        <w:ind w:left="2520" w:hanging="360"/>
      </w:pPr>
      <w:rPr>
        <w:rFonts w:ascii="Symbol" w:hAnsi="Symbol" w:hint="default"/>
      </w:rPr>
    </w:lvl>
    <w:lvl w:ilvl="4" w:tplc="040B0003" w:tentative="1">
      <w:start w:val="1"/>
      <w:numFmt w:val="bullet"/>
      <w:lvlText w:val="o"/>
      <w:lvlJc w:val="left"/>
      <w:pPr>
        <w:tabs>
          <w:tab w:val="num" w:pos="3240"/>
        </w:tabs>
        <w:ind w:left="3240" w:hanging="360"/>
      </w:pPr>
      <w:rPr>
        <w:rFonts w:ascii="Courier New" w:hAnsi="Courier New" w:hint="default"/>
      </w:rPr>
    </w:lvl>
    <w:lvl w:ilvl="5" w:tplc="040B0005" w:tentative="1">
      <w:start w:val="1"/>
      <w:numFmt w:val="bullet"/>
      <w:lvlText w:val=""/>
      <w:lvlJc w:val="left"/>
      <w:pPr>
        <w:tabs>
          <w:tab w:val="num" w:pos="3960"/>
        </w:tabs>
        <w:ind w:left="3960" w:hanging="360"/>
      </w:pPr>
      <w:rPr>
        <w:rFonts w:ascii="Wingdings" w:hAnsi="Wingdings" w:hint="default"/>
      </w:rPr>
    </w:lvl>
    <w:lvl w:ilvl="6" w:tplc="040B0001" w:tentative="1">
      <w:start w:val="1"/>
      <w:numFmt w:val="bullet"/>
      <w:lvlText w:val=""/>
      <w:lvlJc w:val="left"/>
      <w:pPr>
        <w:tabs>
          <w:tab w:val="num" w:pos="4680"/>
        </w:tabs>
        <w:ind w:left="4680" w:hanging="360"/>
      </w:pPr>
      <w:rPr>
        <w:rFonts w:ascii="Symbol" w:hAnsi="Symbol" w:hint="default"/>
      </w:rPr>
    </w:lvl>
    <w:lvl w:ilvl="7" w:tplc="040B0003" w:tentative="1">
      <w:start w:val="1"/>
      <w:numFmt w:val="bullet"/>
      <w:lvlText w:val="o"/>
      <w:lvlJc w:val="left"/>
      <w:pPr>
        <w:tabs>
          <w:tab w:val="num" w:pos="5400"/>
        </w:tabs>
        <w:ind w:left="5400" w:hanging="360"/>
      </w:pPr>
      <w:rPr>
        <w:rFonts w:ascii="Courier New" w:hAnsi="Courier New" w:hint="default"/>
      </w:rPr>
    </w:lvl>
    <w:lvl w:ilvl="8" w:tplc="040B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7CAE64C5"/>
    <w:multiLevelType w:val="hybridMultilevel"/>
    <w:tmpl w:val="88D27B7A"/>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8" w15:restartNumberingAfterBreak="0">
    <w:nsid w:val="7F1170C0"/>
    <w:multiLevelType w:val="hybridMultilevel"/>
    <w:tmpl w:val="B1A21EE6"/>
    <w:lvl w:ilvl="0" w:tplc="A7085B58">
      <w:start w:val="1"/>
      <w:numFmt w:val="decimal"/>
      <w:lvlText w:val="%1."/>
      <w:lvlJc w:val="left"/>
      <w:pPr>
        <w:ind w:left="1020" w:hanging="360"/>
      </w:pPr>
    </w:lvl>
    <w:lvl w:ilvl="1" w:tplc="A80ED5F6">
      <w:start w:val="1"/>
      <w:numFmt w:val="decimal"/>
      <w:lvlText w:val="%2."/>
      <w:lvlJc w:val="left"/>
      <w:pPr>
        <w:ind w:left="1020" w:hanging="360"/>
      </w:pPr>
    </w:lvl>
    <w:lvl w:ilvl="2" w:tplc="FDD22140">
      <w:start w:val="1"/>
      <w:numFmt w:val="decimal"/>
      <w:lvlText w:val="%3."/>
      <w:lvlJc w:val="left"/>
      <w:pPr>
        <w:ind w:left="1020" w:hanging="360"/>
      </w:pPr>
    </w:lvl>
    <w:lvl w:ilvl="3" w:tplc="EA125CA8">
      <w:start w:val="1"/>
      <w:numFmt w:val="decimal"/>
      <w:lvlText w:val="%4."/>
      <w:lvlJc w:val="left"/>
      <w:pPr>
        <w:ind w:left="1020" w:hanging="360"/>
      </w:pPr>
    </w:lvl>
    <w:lvl w:ilvl="4" w:tplc="F606D568">
      <w:start w:val="1"/>
      <w:numFmt w:val="decimal"/>
      <w:lvlText w:val="%5."/>
      <w:lvlJc w:val="left"/>
      <w:pPr>
        <w:ind w:left="1020" w:hanging="360"/>
      </w:pPr>
    </w:lvl>
    <w:lvl w:ilvl="5" w:tplc="7E10A72C">
      <w:start w:val="1"/>
      <w:numFmt w:val="decimal"/>
      <w:lvlText w:val="%6."/>
      <w:lvlJc w:val="left"/>
      <w:pPr>
        <w:ind w:left="1020" w:hanging="360"/>
      </w:pPr>
    </w:lvl>
    <w:lvl w:ilvl="6" w:tplc="D804A012">
      <w:start w:val="1"/>
      <w:numFmt w:val="decimal"/>
      <w:lvlText w:val="%7."/>
      <w:lvlJc w:val="left"/>
      <w:pPr>
        <w:ind w:left="1020" w:hanging="360"/>
      </w:pPr>
    </w:lvl>
    <w:lvl w:ilvl="7" w:tplc="4634C188">
      <w:start w:val="1"/>
      <w:numFmt w:val="decimal"/>
      <w:lvlText w:val="%8."/>
      <w:lvlJc w:val="left"/>
      <w:pPr>
        <w:ind w:left="1020" w:hanging="360"/>
      </w:pPr>
    </w:lvl>
    <w:lvl w:ilvl="8" w:tplc="20E8A690">
      <w:start w:val="1"/>
      <w:numFmt w:val="decimal"/>
      <w:lvlText w:val="%9."/>
      <w:lvlJc w:val="left"/>
      <w:pPr>
        <w:ind w:left="1020" w:hanging="360"/>
      </w:pPr>
    </w:lvl>
  </w:abstractNum>
  <w:num w:numId="1" w16cid:durableId="637538169">
    <w:abstractNumId w:val="16"/>
  </w:num>
  <w:num w:numId="2" w16cid:durableId="952634233">
    <w:abstractNumId w:val="13"/>
  </w:num>
  <w:num w:numId="3" w16cid:durableId="1472165100">
    <w:abstractNumId w:val="10"/>
  </w:num>
  <w:num w:numId="4" w16cid:durableId="1627465111">
    <w:abstractNumId w:val="8"/>
  </w:num>
  <w:num w:numId="5" w16cid:durableId="1199778432">
    <w:abstractNumId w:val="7"/>
  </w:num>
  <w:num w:numId="6" w16cid:durableId="461114637">
    <w:abstractNumId w:val="6"/>
  </w:num>
  <w:num w:numId="7" w16cid:durableId="1525290427">
    <w:abstractNumId w:val="5"/>
  </w:num>
  <w:num w:numId="8" w16cid:durableId="1429547818">
    <w:abstractNumId w:val="9"/>
  </w:num>
  <w:num w:numId="9" w16cid:durableId="463498661">
    <w:abstractNumId w:val="4"/>
  </w:num>
  <w:num w:numId="10" w16cid:durableId="792214831">
    <w:abstractNumId w:val="3"/>
  </w:num>
  <w:num w:numId="11" w16cid:durableId="1902059223">
    <w:abstractNumId w:val="2"/>
  </w:num>
  <w:num w:numId="12" w16cid:durableId="1483347327">
    <w:abstractNumId w:val="1"/>
  </w:num>
  <w:num w:numId="13" w16cid:durableId="1794859206">
    <w:abstractNumId w:val="0"/>
  </w:num>
  <w:num w:numId="14" w16cid:durableId="794952224">
    <w:abstractNumId w:val="15"/>
  </w:num>
  <w:num w:numId="15" w16cid:durableId="2037922122">
    <w:abstractNumId w:val="11"/>
  </w:num>
  <w:num w:numId="16" w16cid:durableId="563875774">
    <w:abstractNumId w:val="12"/>
  </w:num>
  <w:num w:numId="17" w16cid:durableId="1108162376">
    <w:abstractNumId w:val="18"/>
  </w:num>
  <w:num w:numId="18" w16cid:durableId="374307462">
    <w:abstractNumId w:val="17"/>
  </w:num>
  <w:num w:numId="19" w16cid:durableId="194380478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720"/>
  <w:hyphenationZone w:val="425"/>
  <w:characterSpacingControl w:val="doNotCompress"/>
  <w:hdrShapeDefaults>
    <o:shapedefaults v:ext="edit" spidmax="2055">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72BD1A7"/>
    <w:rsid w:val="000015EC"/>
    <w:rsid w:val="000064D9"/>
    <w:rsid w:val="000173FB"/>
    <w:rsid w:val="00025D8A"/>
    <w:rsid w:val="00032645"/>
    <w:rsid w:val="00032AF0"/>
    <w:rsid w:val="00040FCF"/>
    <w:rsid w:val="0004669A"/>
    <w:rsid w:val="000539E9"/>
    <w:rsid w:val="000604F8"/>
    <w:rsid w:val="00063154"/>
    <w:rsid w:val="00063DBE"/>
    <w:rsid w:val="000734F9"/>
    <w:rsid w:val="00075D47"/>
    <w:rsid w:val="00091117"/>
    <w:rsid w:val="00094FBA"/>
    <w:rsid w:val="000A0D4A"/>
    <w:rsid w:val="000B1539"/>
    <w:rsid w:val="000B4443"/>
    <w:rsid w:val="000F64A2"/>
    <w:rsid w:val="00113690"/>
    <w:rsid w:val="001160B2"/>
    <w:rsid w:val="00134399"/>
    <w:rsid w:val="001443B3"/>
    <w:rsid w:val="001543AF"/>
    <w:rsid w:val="001556B6"/>
    <w:rsid w:val="00155A37"/>
    <w:rsid w:val="001569C0"/>
    <w:rsid w:val="0016149B"/>
    <w:rsid w:val="00161688"/>
    <w:rsid w:val="001646F1"/>
    <w:rsid w:val="00165CB1"/>
    <w:rsid w:val="00170C9C"/>
    <w:rsid w:val="00171FFC"/>
    <w:rsid w:val="00172784"/>
    <w:rsid w:val="00176DD3"/>
    <w:rsid w:val="0018336A"/>
    <w:rsid w:val="00184C5F"/>
    <w:rsid w:val="001A2E6A"/>
    <w:rsid w:val="001A3B27"/>
    <w:rsid w:val="001A5C33"/>
    <w:rsid w:val="001B1490"/>
    <w:rsid w:val="001C1866"/>
    <w:rsid w:val="001D2A91"/>
    <w:rsid w:val="001D5F81"/>
    <w:rsid w:val="00201F32"/>
    <w:rsid w:val="00202010"/>
    <w:rsid w:val="002033C2"/>
    <w:rsid w:val="00205571"/>
    <w:rsid w:val="0020749E"/>
    <w:rsid w:val="002108E6"/>
    <w:rsid w:val="00217C6E"/>
    <w:rsid w:val="00221BE6"/>
    <w:rsid w:val="00226FAD"/>
    <w:rsid w:val="0023690D"/>
    <w:rsid w:val="0025628C"/>
    <w:rsid w:val="00257A58"/>
    <w:rsid w:val="00257FD2"/>
    <w:rsid w:val="00261BB8"/>
    <w:rsid w:val="0026391B"/>
    <w:rsid w:val="00270337"/>
    <w:rsid w:val="00271A18"/>
    <w:rsid w:val="00284B2B"/>
    <w:rsid w:val="00292F8E"/>
    <w:rsid w:val="00296316"/>
    <w:rsid w:val="002A0765"/>
    <w:rsid w:val="002A2856"/>
    <w:rsid w:val="002A37DC"/>
    <w:rsid w:val="002A42F6"/>
    <w:rsid w:val="002A5BF6"/>
    <w:rsid w:val="002A7017"/>
    <w:rsid w:val="002B0038"/>
    <w:rsid w:val="002B359E"/>
    <w:rsid w:val="002C5A94"/>
    <w:rsid w:val="002E7508"/>
    <w:rsid w:val="002F1590"/>
    <w:rsid w:val="00301C24"/>
    <w:rsid w:val="00317614"/>
    <w:rsid w:val="00320693"/>
    <w:rsid w:val="00332F0A"/>
    <w:rsid w:val="00354992"/>
    <w:rsid w:val="00375538"/>
    <w:rsid w:val="00380A22"/>
    <w:rsid w:val="00383426"/>
    <w:rsid w:val="00393DF3"/>
    <w:rsid w:val="003952DA"/>
    <w:rsid w:val="00395A2B"/>
    <w:rsid w:val="003A7880"/>
    <w:rsid w:val="003B12D0"/>
    <w:rsid w:val="003C30D4"/>
    <w:rsid w:val="003D3818"/>
    <w:rsid w:val="003D620E"/>
    <w:rsid w:val="003E2143"/>
    <w:rsid w:val="003E2C7A"/>
    <w:rsid w:val="003E2FD5"/>
    <w:rsid w:val="003E5C89"/>
    <w:rsid w:val="003E7444"/>
    <w:rsid w:val="0041623C"/>
    <w:rsid w:val="00416B5F"/>
    <w:rsid w:val="00417AC3"/>
    <w:rsid w:val="004219BF"/>
    <w:rsid w:val="00425FEA"/>
    <w:rsid w:val="00446151"/>
    <w:rsid w:val="00446B7D"/>
    <w:rsid w:val="00447A26"/>
    <w:rsid w:val="00450E84"/>
    <w:rsid w:val="004529A1"/>
    <w:rsid w:val="004651DA"/>
    <w:rsid w:val="0046610D"/>
    <w:rsid w:val="00474F77"/>
    <w:rsid w:val="00477A76"/>
    <w:rsid w:val="00481670"/>
    <w:rsid w:val="00482036"/>
    <w:rsid w:val="0048399F"/>
    <w:rsid w:val="004A0371"/>
    <w:rsid w:val="004A1453"/>
    <w:rsid w:val="004A5DFB"/>
    <w:rsid w:val="004A6525"/>
    <w:rsid w:val="004B3B64"/>
    <w:rsid w:val="004C52D8"/>
    <w:rsid w:val="004D4EC3"/>
    <w:rsid w:val="004D5B5F"/>
    <w:rsid w:val="004D6874"/>
    <w:rsid w:val="004E38BB"/>
    <w:rsid w:val="004E5324"/>
    <w:rsid w:val="004F3790"/>
    <w:rsid w:val="00501CD3"/>
    <w:rsid w:val="005029C6"/>
    <w:rsid w:val="00503946"/>
    <w:rsid w:val="00503E34"/>
    <w:rsid w:val="00505069"/>
    <w:rsid w:val="005068C7"/>
    <w:rsid w:val="00515396"/>
    <w:rsid w:val="00517B3D"/>
    <w:rsid w:val="00522263"/>
    <w:rsid w:val="005373C6"/>
    <w:rsid w:val="00540669"/>
    <w:rsid w:val="005427BA"/>
    <w:rsid w:val="00547604"/>
    <w:rsid w:val="005562E5"/>
    <w:rsid w:val="00567707"/>
    <w:rsid w:val="005812F1"/>
    <w:rsid w:val="00582A3B"/>
    <w:rsid w:val="0059139B"/>
    <w:rsid w:val="00591512"/>
    <w:rsid w:val="005950BF"/>
    <w:rsid w:val="005A1190"/>
    <w:rsid w:val="005A1D3D"/>
    <w:rsid w:val="005A4BFD"/>
    <w:rsid w:val="005A6251"/>
    <w:rsid w:val="005B0992"/>
    <w:rsid w:val="005B0D51"/>
    <w:rsid w:val="005B323B"/>
    <w:rsid w:val="005B3322"/>
    <w:rsid w:val="005B6EE1"/>
    <w:rsid w:val="005C6A00"/>
    <w:rsid w:val="005D262C"/>
    <w:rsid w:val="005D5C60"/>
    <w:rsid w:val="005E7E54"/>
    <w:rsid w:val="005F3278"/>
    <w:rsid w:val="005F3528"/>
    <w:rsid w:val="005F7F9B"/>
    <w:rsid w:val="0060061C"/>
    <w:rsid w:val="00603A6C"/>
    <w:rsid w:val="0061547A"/>
    <w:rsid w:val="0061786F"/>
    <w:rsid w:val="006231D6"/>
    <w:rsid w:val="006264E2"/>
    <w:rsid w:val="00627B16"/>
    <w:rsid w:val="00631D9B"/>
    <w:rsid w:val="00632365"/>
    <w:rsid w:val="00635098"/>
    <w:rsid w:val="00637B5A"/>
    <w:rsid w:val="0064131C"/>
    <w:rsid w:val="006434FA"/>
    <w:rsid w:val="00644E9A"/>
    <w:rsid w:val="00654230"/>
    <w:rsid w:val="00655570"/>
    <w:rsid w:val="0065702E"/>
    <w:rsid w:val="00660280"/>
    <w:rsid w:val="00660F93"/>
    <w:rsid w:val="006660A1"/>
    <w:rsid w:val="006712D6"/>
    <w:rsid w:val="006751A1"/>
    <w:rsid w:val="00685EF9"/>
    <w:rsid w:val="006940FB"/>
    <w:rsid w:val="006A0D7B"/>
    <w:rsid w:val="006B5597"/>
    <w:rsid w:val="006B6602"/>
    <w:rsid w:val="006B7A98"/>
    <w:rsid w:val="006C40EB"/>
    <w:rsid w:val="006D370D"/>
    <w:rsid w:val="006D460C"/>
    <w:rsid w:val="006D665A"/>
    <w:rsid w:val="006E2446"/>
    <w:rsid w:val="006E3BDB"/>
    <w:rsid w:val="006F36B2"/>
    <w:rsid w:val="006F39D4"/>
    <w:rsid w:val="006F491E"/>
    <w:rsid w:val="006F74D7"/>
    <w:rsid w:val="00700C6C"/>
    <w:rsid w:val="00704D49"/>
    <w:rsid w:val="00712841"/>
    <w:rsid w:val="0071645F"/>
    <w:rsid w:val="00716C74"/>
    <w:rsid w:val="00720542"/>
    <w:rsid w:val="00725374"/>
    <w:rsid w:val="007316EC"/>
    <w:rsid w:val="00740216"/>
    <w:rsid w:val="00742D3F"/>
    <w:rsid w:val="00747E36"/>
    <w:rsid w:val="0075321B"/>
    <w:rsid w:val="00760797"/>
    <w:rsid w:val="00761A59"/>
    <w:rsid w:val="007648B9"/>
    <w:rsid w:val="00771C55"/>
    <w:rsid w:val="00776997"/>
    <w:rsid w:val="00780F78"/>
    <w:rsid w:val="007812D2"/>
    <w:rsid w:val="00795F2C"/>
    <w:rsid w:val="007A1257"/>
    <w:rsid w:val="007C63F1"/>
    <w:rsid w:val="007C75F1"/>
    <w:rsid w:val="007D1825"/>
    <w:rsid w:val="007D354F"/>
    <w:rsid w:val="007E21E7"/>
    <w:rsid w:val="007E619D"/>
    <w:rsid w:val="0080539D"/>
    <w:rsid w:val="00806451"/>
    <w:rsid w:val="00816D9C"/>
    <w:rsid w:val="0082762A"/>
    <w:rsid w:val="008304CB"/>
    <w:rsid w:val="00831AF3"/>
    <w:rsid w:val="00834787"/>
    <w:rsid w:val="00840AD0"/>
    <w:rsid w:val="008527BD"/>
    <w:rsid w:val="00855FD8"/>
    <w:rsid w:val="008703F7"/>
    <w:rsid w:val="00872A47"/>
    <w:rsid w:val="00876C96"/>
    <w:rsid w:val="00884FA6"/>
    <w:rsid w:val="0088792B"/>
    <w:rsid w:val="00892E8C"/>
    <w:rsid w:val="008A2965"/>
    <w:rsid w:val="008A7A09"/>
    <w:rsid w:val="008B0425"/>
    <w:rsid w:val="008C01AF"/>
    <w:rsid w:val="008C0446"/>
    <w:rsid w:val="008C47A3"/>
    <w:rsid w:val="008D77D3"/>
    <w:rsid w:val="008E0D35"/>
    <w:rsid w:val="008E1283"/>
    <w:rsid w:val="008E6B5A"/>
    <w:rsid w:val="008F7024"/>
    <w:rsid w:val="0091385C"/>
    <w:rsid w:val="009138EB"/>
    <w:rsid w:val="00921202"/>
    <w:rsid w:val="00936671"/>
    <w:rsid w:val="009408C5"/>
    <w:rsid w:val="0094462F"/>
    <w:rsid w:val="00950737"/>
    <w:rsid w:val="00952F1F"/>
    <w:rsid w:val="00954E58"/>
    <w:rsid w:val="00955488"/>
    <w:rsid w:val="00956384"/>
    <w:rsid w:val="0096151C"/>
    <w:rsid w:val="00962307"/>
    <w:rsid w:val="009623E7"/>
    <w:rsid w:val="00974738"/>
    <w:rsid w:val="009766AE"/>
    <w:rsid w:val="0097671A"/>
    <w:rsid w:val="009816F9"/>
    <w:rsid w:val="00983375"/>
    <w:rsid w:val="00991492"/>
    <w:rsid w:val="0099367E"/>
    <w:rsid w:val="009A1101"/>
    <w:rsid w:val="009A26DF"/>
    <w:rsid w:val="009D5044"/>
    <w:rsid w:val="009D69C0"/>
    <w:rsid w:val="009D744A"/>
    <w:rsid w:val="009D78AD"/>
    <w:rsid w:val="009E4539"/>
    <w:rsid w:val="009E7A02"/>
    <w:rsid w:val="009F0436"/>
    <w:rsid w:val="00A01C4A"/>
    <w:rsid w:val="00A1326A"/>
    <w:rsid w:val="00A201B9"/>
    <w:rsid w:val="00A20D73"/>
    <w:rsid w:val="00A23405"/>
    <w:rsid w:val="00A2469A"/>
    <w:rsid w:val="00A317AE"/>
    <w:rsid w:val="00A41840"/>
    <w:rsid w:val="00A436A7"/>
    <w:rsid w:val="00A43A3B"/>
    <w:rsid w:val="00A50D1A"/>
    <w:rsid w:val="00A524A9"/>
    <w:rsid w:val="00A55BD5"/>
    <w:rsid w:val="00A57661"/>
    <w:rsid w:val="00A6323E"/>
    <w:rsid w:val="00A72027"/>
    <w:rsid w:val="00A75EF7"/>
    <w:rsid w:val="00A8201D"/>
    <w:rsid w:val="00A879D5"/>
    <w:rsid w:val="00A90384"/>
    <w:rsid w:val="00A914AF"/>
    <w:rsid w:val="00A97851"/>
    <w:rsid w:val="00AA4425"/>
    <w:rsid w:val="00AA4A48"/>
    <w:rsid w:val="00AA6967"/>
    <w:rsid w:val="00AA72EA"/>
    <w:rsid w:val="00AC02FE"/>
    <w:rsid w:val="00AF3731"/>
    <w:rsid w:val="00B022DA"/>
    <w:rsid w:val="00B05ABC"/>
    <w:rsid w:val="00B05C5F"/>
    <w:rsid w:val="00B274D1"/>
    <w:rsid w:val="00B35E70"/>
    <w:rsid w:val="00B518A9"/>
    <w:rsid w:val="00B54D0D"/>
    <w:rsid w:val="00B63963"/>
    <w:rsid w:val="00B65A35"/>
    <w:rsid w:val="00B706A8"/>
    <w:rsid w:val="00B75B6C"/>
    <w:rsid w:val="00B76B9C"/>
    <w:rsid w:val="00B87219"/>
    <w:rsid w:val="00B87AA2"/>
    <w:rsid w:val="00B94B39"/>
    <w:rsid w:val="00B95095"/>
    <w:rsid w:val="00B9773E"/>
    <w:rsid w:val="00BA6F1F"/>
    <w:rsid w:val="00BB1378"/>
    <w:rsid w:val="00BB69A4"/>
    <w:rsid w:val="00BB7376"/>
    <w:rsid w:val="00BC490C"/>
    <w:rsid w:val="00BC6751"/>
    <w:rsid w:val="00BD28D8"/>
    <w:rsid w:val="00BE1CD9"/>
    <w:rsid w:val="00BE3A52"/>
    <w:rsid w:val="00BF139A"/>
    <w:rsid w:val="00C0331F"/>
    <w:rsid w:val="00C03ED7"/>
    <w:rsid w:val="00C06385"/>
    <w:rsid w:val="00C123C9"/>
    <w:rsid w:val="00C13100"/>
    <w:rsid w:val="00C133D8"/>
    <w:rsid w:val="00C16F79"/>
    <w:rsid w:val="00C16FB2"/>
    <w:rsid w:val="00C207AB"/>
    <w:rsid w:val="00C41B83"/>
    <w:rsid w:val="00C456A8"/>
    <w:rsid w:val="00C457E7"/>
    <w:rsid w:val="00C51E63"/>
    <w:rsid w:val="00C607AA"/>
    <w:rsid w:val="00C60EF7"/>
    <w:rsid w:val="00C6634B"/>
    <w:rsid w:val="00C66D2F"/>
    <w:rsid w:val="00C70574"/>
    <w:rsid w:val="00C72E01"/>
    <w:rsid w:val="00C73A7A"/>
    <w:rsid w:val="00C81FB0"/>
    <w:rsid w:val="00C85142"/>
    <w:rsid w:val="00C87D8C"/>
    <w:rsid w:val="00C90AAB"/>
    <w:rsid w:val="00C90D02"/>
    <w:rsid w:val="00C92790"/>
    <w:rsid w:val="00CA498A"/>
    <w:rsid w:val="00CB260B"/>
    <w:rsid w:val="00CB7666"/>
    <w:rsid w:val="00CC3E88"/>
    <w:rsid w:val="00CD27BA"/>
    <w:rsid w:val="00CD33AC"/>
    <w:rsid w:val="00CD6EDE"/>
    <w:rsid w:val="00CD7E6B"/>
    <w:rsid w:val="00CE1A21"/>
    <w:rsid w:val="00CF300D"/>
    <w:rsid w:val="00CF6444"/>
    <w:rsid w:val="00D04F33"/>
    <w:rsid w:val="00D05895"/>
    <w:rsid w:val="00D14A0F"/>
    <w:rsid w:val="00D22B88"/>
    <w:rsid w:val="00D274E5"/>
    <w:rsid w:val="00D3013A"/>
    <w:rsid w:val="00D33E95"/>
    <w:rsid w:val="00D33F60"/>
    <w:rsid w:val="00D354B5"/>
    <w:rsid w:val="00D366FA"/>
    <w:rsid w:val="00D37A79"/>
    <w:rsid w:val="00D45CEA"/>
    <w:rsid w:val="00D46E54"/>
    <w:rsid w:val="00D523D2"/>
    <w:rsid w:val="00D5541C"/>
    <w:rsid w:val="00D5625A"/>
    <w:rsid w:val="00D600CE"/>
    <w:rsid w:val="00D64ED6"/>
    <w:rsid w:val="00D65323"/>
    <w:rsid w:val="00D6642B"/>
    <w:rsid w:val="00D70001"/>
    <w:rsid w:val="00D70FEA"/>
    <w:rsid w:val="00D71B29"/>
    <w:rsid w:val="00D71EE0"/>
    <w:rsid w:val="00D95C3D"/>
    <w:rsid w:val="00DA423D"/>
    <w:rsid w:val="00DA4E7B"/>
    <w:rsid w:val="00DA5C34"/>
    <w:rsid w:val="00DB1D50"/>
    <w:rsid w:val="00DB332D"/>
    <w:rsid w:val="00DC4DF0"/>
    <w:rsid w:val="00DC75FC"/>
    <w:rsid w:val="00DD764D"/>
    <w:rsid w:val="00DE4200"/>
    <w:rsid w:val="00DF2BEA"/>
    <w:rsid w:val="00E01D7A"/>
    <w:rsid w:val="00E036EC"/>
    <w:rsid w:val="00E062C2"/>
    <w:rsid w:val="00E15138"/>
    <w:rsid w:val="00E2296B"/>
    <w:rsid w:val="00E22A2B"/>
    <w:rsid w:val="00E24B34"/>
    <w:rsid w:val="00E25800"/>
    <w:rsid w:val="00E259FD"/>
    <w:rsid w:val="00E342DB"/>
    <w:rsid w:val="00E36C21"/>
    <w:rsid w:val="00E36D85"/>
    <w:rsid w:val="00E46E07"/>
    <w:rsid w:val="00E47D2E"/>
    <w:rsid w:val="00E51B07"/>
    <w:rsid w:val="00E51BFD"/>
    <w:rsid w:val="00E53ABC"/>
    <w:rsid w:val="00E65262"/>
    <w:rsid w:val="00E82137"/>
    <w:rsid w:val="00E91E2A"/>
    <w:rsid w:val="00EA0526"/>
    <w:rsid w:val="00EB1BBD"/>
    <w:rsid w:val="00EB59BC"/>
    <w:rsid w:val="00EC70AE"/>
    <w:rsid w:val="00ED02C6"/>
    <w:rsid w:val="00EE4B46"/>
    <w:rsid w:val="00EE51FE"/>
    <w:rsid w:val="00EF0718"/>
    <w:rsid w:val="00F03DFF"/>
    <w:rsid w:val="00F0582F"/>
    <w:rsid w:val="00F148CA"/>
    <w:rsid w:val="00F17A26"/>
    <w:rsid w:val="00F20F1D"/>
    <w:rsid w:val="00F27D88"/>
    <w:rsid w:val="00F365F3"/>
    <w:rsid w:val="00F4356F"/>
    <w:rsid w:val="00F548C3"/>
    <w:rsid w:val="00F55408"/>
    <w:rsid w:val="00F55A06"/>
    <w:rsid w:val="00F56F80"/>
    <w:rsid w:val="00F620A4"/>
    <w:rsid w:val="00F623E4"/>
    <w:rsid w:val="00F63286"/>
    <w:rsid w:val="00F71EA8"/>
    <w:rsid w:val="00F7437D"/>
    <w:rsid w:val="00F822B7"/>
    <w:rsid w:val="00F84970"/>
    <w:rsid w:val="00F9214A"/>
    <w:rsid w:val="00F93F88"/>
    <w:rsid w:val="00F9542E"/>
    <w:rsid w:val="00FA3C06"/>
    <w:rsid w:val="00FB1612"/>
    <w:rsid w:val="00FB389A"/>
    <w:rsid w:val="00FB7BA6"/>
    <w:rsid w:val="00FC24BD"/>
    <w:rsid w:val="00FC252C"/>
    <w:rsid w:val="00FC5C34"/>
    <w:rsid w:val="00FD23E4"/>
    <w:rsid w:val="00FE623D"/>
    <w:rsid w:val="00FF2609"/>
    <w:rsid w:val="00FF3B90"/>
    <w:rsid w:val="00FF496B"/>
    <w:rsid w:val="00FF4B78"/>
    <w:rsid w:val="00FF6971"/>
    <w:rsid w:val="01A710F0"/>
    <w:rsid w:val="02EBAC15"/>
    <w:rsid w:val="03638F3E"/>
    <w:rsid w:val="03844E99"/>
    <w:rsid w:val="049C638E"/>
    <w:rsid w:val="05466267"/>
    <w:rsid w:val="058A88E4"/>
    <w:rsid w:val="05C69EE0"/>
    <w:rsid w:val="071B19EE"/>
    <w:rsid w:val="075036C4"/>
    <w:rsid w:val="07F189E6"/>
    <w:rsid w:val="0852D462"/>
    <w:rsid w:val="0C8B3984"/>
    <w:rsid w:val="0DF4EF3D"/>
    <w:rsid w:val="0E9DCAD6"/>
    <w:rsid w:val="0FF5A8E6"/>
    <w:rsid w:val="106BB1D4"/>
    <w:rsid w:val="106D58B8"/>
    <w:rsid w:val="108A2996"/>
    <w:rsid w:val="11141387"/>
    <w:rsid w:val="117B845D"/>
    <w:rsid w:val="12B5C881"/>
    <w:rsid w:val="138475FC"/>
    <w:rsid w:val="13AE724B"/>
    <w:rsid w:val="13C1F9B1"/>
    <w:rsid w:val="16E8F60F"/>
    <w:rsid w:val="16F13A7F"/>
    <w:rsid w:val="170EC8B1"/>
    <w:rsid w:val="19AFF69E"/>
    <w:rsid w:val="1ABBED64"/>
    <w:rsid w:val="1B22C926"/>
    <w:rsid w:val="1BB6F5D0"/>
    <w:rsid w:val="1C6132D4"/>
    <w:rsid w:val="1C72CB9D"/>
    <w:rsid w:val="1CBAE457"/>
    <w:rsid w:val="1E7AE0F2"/>
    <w:rsid w:val="1E95381F"/>
    <w:rsid w:val="1EF0BC0B"/>
    <w:rsid w:val="23976290"/>
    <w:rsid w:val="239AC90B"/>
    <w:rsid w:val="2433F8FF"/>
    <w:rsid w:val="26BE4371"/>
    <w:rsid w:val="26D73DCF"/>
    <w:rsid w:val="26E6EABC"/>
    <w:rsid w:val="26F27DB0"/>
    <w:rsid w:val="272BD1A7"/>
    <w:rsid w:val="273A1167"/>
    <w:rsid w:val="273CB244"/>
    <w:rsid w:val="281BA7BF"/>
    <w:rsid w:val="28F8A99A"/>
    <w:rsid w:val="29B0A43A"/>
    <w:rsid w:val="29CBBFE3"/>
    <w:rsid w:val="2A18417F"/>
    <w:rsid w:val="2A56C7E2"/>
    <w:rsid w:val="2A7D23A9"/>
    <w:rsid w:val="2BB5DAD5"/>
    <w:rsid w:val="2C210114"/>
    <w:rsid w:val="2DF9DD8E"/>
    <w:rsid w:val="30DD4D8F"/>
    <w:rsid w:val="3136C489"/>
    <w:rsid w:val="31C9C8E4"/>
    <w:rsid w:val="31DDDC22"/>
    <w:rsid w:val="33335270"/>
    <w:rsid w:val="33D8853B"/>
    <w:rsid w:val="3491E4E9"/>
    <w:rsid w:val="34989ED8"/>
    <w:rsid w:val="3508CB69"/>
    <w:rsid w:val="375199A8"/>
    <w:rsid w:val="3806C6B0"/>
    <w:rsid w:val="387930EC"/>
    <w:rsid w:val="3A4FBE63"/>
    <w:rsid w:val="3B66AEE2"/>
    <w:rsid w:val="3C32A613"/>
    <w:rsid w:val="3D3D65FC"/>
    <w:rsid w:val="3EF7349D"/>
    <w:rsid w:val="3F7A59A2"/>
    <w:rsid w:val="3F8375F2"/>
    <w:rsid w:val="3F96FFAD"/>
    <w:rsid w:val="40CA984A"/>
    <w:rsid w:val="413CA38E"/>
    <w:rsid w:val="41915CF4"/>
    <w:rsid w:val="422E0D96"/>
    <w:rsid w:val="432CE81D"/>
    <w:rsid w:val="43735513"/>
    <w:rsid w:val="445F4424"/>
    <w:rsid w:val="446F7412"/>
    <w:rsid w:val="44755EC2"/>
    <w:rsid w:val="447ABB01"/>
    <w:rsid w:val="466ACD28"/>
    <w:rsid w:val="46CA9E89"/>
    <w:rsid w:val="47F07576"/>
    <w:rsid w:val="4824AC7B"/>
    <w:rsid w:val="495A1794"/>
    <w:rsid w:val="49874DD7"/>
    <w:rsid w:val="4A21B4B1"/>
    <w:rsid w:val="4AF4B717"/>
    <w:rsid w:val="4B022283"/>
    <w:rsid w:val="4D2588F3"/>
    <w:rsid w:val="4F914E27"/>
    <w:rsid w:val="5261728F"/>
    <w:rsid w:val="5337DFF1"/>
    <w:rsid w:val="547628F5"/>
    <w:rsid w:val="54B0F47F"/>
    <w:rsid w:val="56796CCE"/>
    <w:rsid w:val="57E1AB44"/>
    <w:rsid w:val="582182FD"/>
    <w:rsid w:val="5967E390"/>
    <w:rsid w:val="59A01E68"/>
    <w:rsid w:val="5A2E994A"/>
    <w:rsid w:val="5ABA4BD7"/>
    <w:rsid w:val="5C8D7762"/>
    <w:rsid w:val="5D4FE17C"/>
    <w:rsid w:val="5DFEF96E"/>
    <w:rsid w:val="5E88BFF7"/>
    <w:rsid w:val="5F4430FF"/>
    <w:rsid w:val="5FC29405"/>
    <w:rsid w:val="5FE7CCB0"/>
    <w:rsid w:val="600B9313"/>
    <w:rsid w:val="606F469B"/>
    <w:rsid w:val="607F024E"/>
    <w:rsid w:val="60BBEC4F"/>
    <w:rsid w:val="60E1C377"/>
    <w:rsid w:val="62073AD6"/>
    <w:rsid w:val="628EAB52"/>
    <w:rsid w:val="632C311F"/>
    <w:rsid w:val="63AE2020"/>
    <w:rsid w:val="642BE869"/>
    <w:rsid w:val="6533D838"/>
    <w:rsid w:val="6596D2E8"/>
    <w:rsid w:val="65BB48B1"/>
    <w:rsid w:val="65ECC6AE"/>
    <w:rsid w:val="66916577"/>
    <w:rsid w:val="67843C06"/>
    <w:rsid w:val="6789AD87"/>
    <w:rsid w:val="67B49DBE"/>
    <w:rsid w:val="67E348D2"/>
    <w:rsid w:val="6857F3B6"/>
    <w:rsid w:val="696638FB"/>
    <w:rsid w:val="6AC1698A"/>
    <w:rsid w:val="6D6DD71D"/>
    <w:rsid w:val="6DE80E53"/>
    <w:rsid w:val="6E097259"/>
    <w:rsid w:val="6E19949E"/>
    <w:rsid w:val="6EBDA360"/>
    <w:rsid w:val="6EBFA2E1"/>
    <w:rsid w:val="6EEBBE87"/>
    <w:rsid w:val="6F098A33"/>
    <w:rsid w:val="70792CC3"/>
    <w:rsid w:val="712AEE85"/>
    <w:rsid w:val="71ABB1B0"/>
    <w:rsid w:val="720EC901"/>
    <w:rsid w:val="735022DA"/>
    <w:rsid w:val="73987B51"/>
    <w:rsid w:val="73AB3872"/>
    <w:rsid w:val="752BD340"/>
    <w:rsid w:val="75C39688"/>
    <w:rsid w:val="7655987E"/>
    <w:rsid w:val="76F1C854"/>
    <w:rsid w:val="774C8D32"/>
    <w:rsid w:val="775C89C9"/>
    <w:rsid w:val="7831397D"/>
    <w:rsid w:val="7865C843"/>
    <w:rsid w:val="7982DBFE"/>
    <w:rsid w:val="7B2A34F8"/>
    <w:rsid w:val="7BD327C2"/>
    <w:rsid w:val="7D33B6D4"/>
    <w:rsid w:val="7DDCB8B3"/>
    <w:rsid w:val="7E8BBCC4"/>
    <w:rsid w:val="7F6E5482"/>
    <w:rsid w:val="7FFDB12D"/>
  </w:rsids>
  <m:mathPr>
    <m:mathFont m:val="Cambria Math"/>
    <m:brkBin m:val="before"/>
    <m:brkBinSub m:val="--"/>
    <m:smallFrac m:val="0"/>
    <m:dispDef/>
    <m:lMargin m:val="0"/>
    <m:rMargin m:val="0"/>
    <m:defJc m:val="centerGroup"/>
    <m:wrapIndent m:val="1440"/>
    <m:intLim m:val="subSup"/>
    <m:naryLim m:val="undOvr"/>
  </m:mathPr>
  <w:themeFontLang w:val="en-US" w:eastAsia="ja-JP" w:bidi="o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5">
      <v:textbox inset="5.85pt,.7pt,5.85pt,.7pt"/>
    </o:shapedefaults>
    <o:shapelayout v:ext="edit">
      <o:idmap v:ext="edit" data="2"/>
    </o:shapelayout>
  </w:shapeDefaults>
  <w:decimalSymbol w:val="."/>
  <w:listSeparator w:val=","/>
  <w14:docId w14:val="272BD1A7"/>
  <w15:chartTrackingRefBased/>
  <w15:docId w15:val="{70F9A60F-CA90-4190-B4D3-254A27DF6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unhideWhenUsed/>
    <w:qFormat/>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unhideWhenUsed/>
    <w:qFormat/>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unhideWhenUsed/>
    <w:qFormat/>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unhideWhenUsed/>
    <w:qFormat/>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unhideWhenUsed/>
    <w:qFormat/>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rPr>
      <w:rFonts w:asciiTheme="majorHAnsi" w:eastAsiaTheme="majorEastAsia" w:hAnsiTheme="majorHAnsi" w:cstheme="majorBidi"/>
      <w:color w:val="0F4761" w:themeColor="accent1" w:themeShade="BF"/>
      <w:sz w:val="40"/>
      <w:szCs w:val="40"/>
    </w:rPr>
  </w:style>
  <w:style w:type="character" w:customStyle="1" w:styleId="20">
    <w:name w:val="見出し 2 (文字)"/>
    <w:basedOn w:val="a0"/>
    <w:link w:val="2"/>
    <w:rPr>
      <w:rFonts w:asciiTheme="majorHAnsi" w:eastAsiaTheme="majorEastAsia" w:hAnsiTheme="majorHAnsi" w:cstheme="majorBidi"/>
      <w:color w:val="0F4761" w:themeColor="accent1" w:themeShade="BF"/>
      <w:sz w:val="32"/>
      <w:szCs w:val="32"/>
    </w:rPr>
  </w:style>
  <w:style w:type="character" w:customStyle="1" w:styleId="30">
    <w:name w:val="見出し 3 (文字)"/>
    <w:basedOn w:val="a0"/>
    <w:link w:val="3"/>
    <w:rPr>
      <w:rFonts w:eastAsiaTheme="majorEastAsia" w:cstheme="majorBidi"/>
      <w:color w:val="0F4761" w:themeColor="accent1" w:themeShade="BF"/>
      <w:sz w:val="28"/>
      <w:szCs w:val="28"/>
    </w:rPr>
  </w:style>
  <w:style w:type="character" w:customStyle="1" w:styleId="40">
    <w:name w:val="見出し 4 (文字)"/>
    <w:basedOn w:val="a0"/>
    <w:link w:val="4"/>
    <w:uiPriority w:val="9"/>
    <w:rPr>
      <w:rFonts w:eastAsiaTheme="majorEastAsia" w:cstheme="majorBidi"/>
      <w:i/>
      <w:iCs/>
      <w:color w:val="0F4761" w:themeColor="accent1" w:themeShade="BF"/>
    </w:rPr>
  </w:style>
  <w:style w:type="character" w:customStyle="1" w:styleId="50">
    <w:name w:val="見出し 5 (文字)"/>
    <w:basedOn w:val="a0"/>
    <w:link w:val="5"/>
    <w:uiPriority w:val="9"/>
    <w:rPr>
      <w:rFonts w:eastAsiaTheme="majorEastAsia" w:cstheme="majorBidi"/>
      <w:color w:val="0F4761" w:themeColor="accent1" w:themeShade="BF"/>
    </w:rPr>
  </w:style>
  <w:style w:type="character" w:customStyle="1" w:styleId="60">
    <w:name w:val="見出し 6 (文字)"/>
    <w:basedOn w:val="a0"/>
    <w:link w:val="6"/>
    <w:uiPriority w:val="9"/>
    <w:rPr>
      <w:rFonts w:eastAsiaTheme="majorEastAsia" w:cstheme="majorBidi"/>
      <w:i/>
      <w:iCs/>
      <w:color w:val="595959" w:themeColor="text1" w:themeTint="A6"/>
    </w:rPr>
  </w:style>
  <w:style w:type="character" w:customStyle="1" w:styleId="70">
    <w:name w:val="見出し 7 (文字)"/>
    <w:basedOn w:val="a0"/>
    <w:link w:val="7"/>
    <w:uiPriority w:val="9"/>
    <w:rPr>
      <w:rFonts w:eastAsiaTheme="majorEastAsia" w:cstheme="majorBidi"/>
      <w:color w:val="595959" w:themeColor="text1" w:themeTint="A6"/>
    </w:rPr>
  </w:style>
  <w:style w:type="character" w:customStyle="1" w:styleId="80">
    <w:name w:val="見出し 8 (文字)"/>
    <w:basedOn w:val="a0"/>
    <w:link w:val="8"/>
    <w:uiPriority w:val="9"/>
    <w:rPr>
      <w:rFonts w:eastAsiaTheme="majorEastAsia" w:cstheme="majorBidi"/>
      <w:i/>
      <w:iCs/>
      <w:color w:val="272727" w:themeColor="text1" w:themeTint="D8"/>
    </w:rPr>
  </w:style>
  <w:style w:type="character" w:customStyle="1" w:styleId="90">
    <w:name w:val="見出し 9 (文字)"/>
    <w:basedOn w:val="a0"/>
    <w:link w:val="9"/>
    <w:uiPriority w:val="9"/>
    <w:rPr>
      <w:rFonts w:eastAsiaTheme="majorEastAsia" w:cstheme="majorBidi"/>
      <w:color w:val="272727" w:themeColor="text1" w:themeTint="D8"/>
    </w:rPr>
  </w:style>
  <w:style w:type="character" w:customStyle="1" w:styleId="a3">
    <w:name w:val="表題 (文字)"/>
    <w:basedOn w:val="a0"/>
    <w:link w:val="a4"/>
    <w:rPr>
      <w:rFonts w:asciiTheme="majorHAnsi" w:eastAsiaTheme="majorEastAsia" w:hAnsiTheme="majorHAnsi" w:cstheme="majorBidi"/>
      <w:spacing w:val="-10"/>
      <w:kern w:val="28"/>
      <w:sz w:val="56"/>
      <w:szCs w:val="56"/>
    </w:rPr>
  </w:style>
  <w:style w:type="paragraph" w:styleId="a4">
    <w:name w:val="Title"/>
    <w:basedOn w:val="a"/>
    <w:next w:val="a"/>
    <w:link w:val="a3"/>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5">
    <w:name w:val="副題 (文字)"/>
    <w:basedOn w:val="a0"/>
    <w:link w:val="a6"/>
    <w:uiPriority w:val="11"/>
    <w:rPr>
      <w:rFonts w:eastAsiaTheme="majorEastAsia" w:cstheme="majorBidi"/>
      <w:color w:val="595959" w:themeColor="text1" w:themeTint="A6"/>
      <w:spacing w:val="15"/>
      <w:sz w:val="28"/>
      <w:szCs w:val="28"/>
    </w:rPr>
  </w:style>
  <w:style w:type="paragraph" w:styleId="a6">
    <w:name w:val="Subtitle"/>
    <w:basedOn w:val="a"/>
    <w:next w:val="a"/>
    <w:link w:val="a5"/>
    <w:uiPriority w:val="11"/>
    <w:qFormat/>
    <w:pPr>
      <w:numPr>
        <w:ilvl w:val="1"/>
      </w:numPr>
    </w:pPr>
    <w:rPr>
      <w:rFonts w:eastAsiaTheme="majorEastAsia" w:cstheme="majorBidi"/>
      <w:color w:val="595959" w:themeColor="text1" w:themeTint="A6"/>
      <w:spacing w:val="15"/>
      <w:sz w:val="28"/>
      <w:szCs w:val="28"/>
    </w:rPr>
  </w:style>
  <w:style w:type="character" w:styleId="21">
    <w:name w:val="Intense Emphasis"/>
    <w:basedOn w:val="a0"/>
    <w:uiPriority w:val="21"/>
    <w:qFormat/>
    <w:rPr>
      <w:i/>
      <w:iCs/>
      <w:color w:val="0F4761" w:themeColor="accent1" w:themeShade="BF"/>
    </w:rPr>
  </w:style>
  <w:style w:type="character" w:customStyle="1" w:styleId="a7">
    <w:name w:val="引用文 (文字)"/>
    <w:basedOn w:val="a0"/>
    <w:link w:val="a8"/>
    <w:uiPriority w:val="29"/>
    <w:rPr>
      <w:i/>
      <w:iCs/>
      <w:color w:val="404040" w:themeColor="text1" w:themeTint="BF"/>
    </w:rPr>
  </w:style>
  <w:style w:type="paragraph" w:styleId="a8">
    <w:name w:val="Quote"/>
    <w:basedOn w:val="a"/>
    <w:next w:val="a"/>
    <w:link w:val="a7"/>
    <w:uiPriority w:val="29"/>
    <w:qFormat/>
    <w:pPr>
      <w:spacing w:before="160"/>
      <w:jc w:val="center"/>
    </w:pPr>
    <w:rPr>
      <w:i/>
      <w:iCs/>
      <w:color w:val="404040" w:themeColor="text1" w:themeTint="BF"/>
    </w:rPr>
  </w:style>
  <w:style w:type="character" w:customStyle="1" w:styleId="22">
    <w:name w:val="引用文 2 (文字)"/>
    <w:basedOn w:val="a0"/>
    <w:link w:val="23"/>
    <w:uiPriority w:val="30"/>
    <w:rPr>
      <w:i/>
      <w:iCs/>
      <w:color w:val="0F4761" w:themeColor="accent1" w:themeShade="BF"/>
    </w:rPr>
  </w:style>
  <w:style w:type="paragraph" w:styleId="23">
    <w:name w:val="Intense Quote"/>
    <w:basedOn w:val="a"/>
    <w:next w:val="a"/>
    <w:link w:val="22"/>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24">
    <w:name w:val="Intense Reference"/>
    <w:basedOn w:val="a0"/>
    <w:uiPriority w:val="32"/>
    <w:qFormat/>
    <w:rPr>
      <w:b/>
      <w:bCs/>
      <w:smallCaps/>
      <w:color w:val="0F4761" w:themeColor="accent1" w:themeShade="BF"/>
      <w:spacing w:val="5"/>
    </w:rPr>
  </w:style>
  <w:style w:type="character" w:styleId="a9">
    <w:name w:val="Hyperlink"/>
    <w:basedOn w:val="a0"/>
    <w:unhideWhenUsed/>
    <w:rPr>
      <w:color w:val="467886" w:themeColor="hyperlink"/>
      <w:u w:val="single"/>
    </w:rPr>
  </w:style>
  <w:style w:type="table" w:styleId="aa">
    <w:name w:val="Table Grid"/>
    <w:basedOn w:val="a1"/>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b">
    <w:name w:val="annotation reference"/>
    <w:rsid w:val="004529A1"/>
    <w:rPr>
      <w:sz w:val="16"/>
      <w:szCs w:val="16"/>
    </w:rPr>
  </w:style>
  <w:style w:type="paragraph" w:styleId="ac">
    <w:name w:val="annotation text"/>
    <w:basedOn w:val="a"/>
    <w:link w:val="ad"/>
    <w:rsid w:val="004529A1"/>
    <w:pPr>
      <w:spacing w:after="0" w:line="240" w:lineRule="auto"/>
      <w:jc w:val="both"/>
    </w:pPr>
    <w:rPr>
      <w:rFonts w:ascii="Times New Roman" w:eastAsia="DengXian" w:hAnsi="Times New Roman" w:cs="Times New Roman"/>
      <w:sz w:val="20"/>
      <w:szCs w:val="20"/>
      <w:lang w:eastAsia="fi-FI"/>
    </w:rPr>
  </w:style>
  <w:style w:type="character" w:customStyle="1" w:styleId="ad">
    <w:name w:val="コメント文字列 (文字)"/>
    <w:basedOn w:val="a0"/>
    <w:link w:val="ac"/>
    <w:rsid w:val="004529A1"/>
    <w:rPr>
      <w:rFonts w:ascii="Times New Roman" w:eastAsia="DengXian" w:hAnsi="Times New Roman" w:cs="Times New Roman"/>
      <w:sz w:val="20"/>
      <w:szCs w:val="20"/>
      <w:lang w:eastAsia="fi-FI"/>
    </w:rPr>
  </w:style>
  <w:style w:type="paragraph" w:styleId="ae">
    <w:name w:val="header"/>
    <w:basedOn w:val="a"/>
    <w:link w:val="af"/>
    <w:unhideWhenUsed/>
    <w:rsid w:val="00C81FB0"/>
    <w:pPr>
      <w:tabs>
        <w:tab w:val="center" w:pos="4153"/>
        <w:tab w:val="right" w:pos="8306"/>
      </w:tabs>
      <w:snapToGrid w:val="0"/>
      <w:spacing w:after="0" w:line="240" w:lineRule="auto"/>
      <w:jc w:val="both"/>
    </w:pPr>
    <w:rPr>
      <w:rFonts w:ascii="Times New Roman" w:eastAsia="DengXian" w:hAnsi="Times New Roman" w:cs="Times New Roman"/>
      <w:lang w:eastAsia="fi-FI"/>
    </w:rPr>
  </w:style>
  <w:style w:type="character" w:customStyle="1" w:styleId="af">
    <w:name w:val="ヘッダー (文字)"/>
    <w:basedOn w:val="a0"/>
    <w:link w:val="ae"/>
    <w:rsid w:val="00C81FB0"/>
    <w:rPr>
      <w:rFonts w:ascii="Times New Roman" w:eastAsia="DengXian" w:hAnsi="Times New Roman" w:cs="Times New Roman"/>
      <w:lang w:eastAsia="fi-FI"/>
    </w:rPr>
  </w:style>
  <w:style w:type="paragraph" w:styleId="af0">
    <w:name w:val="footer"/>
    <w:basedOn w:val="a"/>
    <w:link w:val="af1"/>
    <w:uiPriority w:val="99"/>
    <w:unhideWhenUsed/>
    <w:rsid w:val="00C81FB0"/>
    <w:pPr>
      <w:tabs>
        <w:tab w:val="center" w:pos="4153"/>
        <w:tab w:val="right" w:pos="8306"/>
      </w:tabs>
      <w:snapToGrid w:val="0"/>
      <w:spacing w:after="0" w:line="240" w:lineRule="auto"/>
      <w:jc w:val="both"/>
    </w:pPr>
    <w:rPr>
      <w:rFonts w:ascii="Times New Roman" w:eastAsia="DengXian" w:hAnsi="Times New Roman" w:cs="Times New Roman"/>
      <w:lang w:eastAsia="fi-FI"/>
    </w:rPr>
  </w:style>
  <w:style w:type="character" w:customStyle="1" w:styleId="af1">
    <w:name w:val="フッター (文字)"/>
    <w:basedOn w:val="a0"/>
    <w:link w:val="af0"/>
    <w:uiPriority w:val="99"/>
    <w:rsid w:val="00C81FB0"/>
    <w:rPr>
      <w:rFonts w:ascii="Times New Roman" w:eastAsia="DengXian" w:hAnsi="Times New Roman" w:cs="Times New Roman"/>
      <w:lang w:eastAsia="fi-FI"/>
    </w:rPr>
  </w:style>
  <w:style w:type="paragraph" w:styleId="11">
    <w:name w:val="index 1"/>
    <w:basedOn w:val="a"/>
    <w:next w:val="a"/>
    <w:autoRedefine/>
    <w:semiHidden/>
    <w:rsid w:val="00C81FB0"/>
    <w:pPr>
      <w:spacing w:after="0" w:line="240" w:lineRule="auto"/>
      <w:ind w:left="220" w:hanging="220"/>
      <w:jc w:val="both"/>
    </w:pPr>
    <w:rPr>
      <w:rFonts w:ascii="Times New Roman" w:eastAsia="DengXian" w:hAnsi="Times New Roman" w:cs="Times New Roman"/>
      <w:lang w:eastAsia="fi-FI"/>
    </w:rPr>
  </w:style>
  <w:style w:type="paragraph" w:customStyle="1" w:styleId="Reference">
    <w:name w:val="Reference"/>
    <w:basedOn w:val="a"/>
    <w:rsid w:val="00C81FB0"/>
    <w:pPr>
      <w:spacing w:after="0" w:line="240" w:lineRule="auto"/>
      <w:ind w:left="567" w:hanging="567"/>
      <w:jc w:val="both"/>
    </w:pPr>
    <w:rPr>
      <w:rFonts w:ascii="Times New Roman" w:eastAsia="DengXian" w:hAnsi="Times New Roman" w:cs="Times New Roman"/>
      <w:sz w:val="22"/>
      <w:lang w:eastAsia="fi-FI"/>
    </w:rPr>
  </w:style>
  <w:style w:type="paragraph" w:customStyle="1" w:styleId="Author">
    <w:name w:val="Author"/>
    <w:basedOn w:val="a"/>
    <w:rsid w:val="00C81FB0"/>
    <w:pPr>
      <w:spacing w:after="0" w:line="240" w:lineRule="auto"/>
      <w:jc w:val="both"/>
    </w:pPr>
    <w:rPr>
      <w:rFonts w:ascii="Times New Roman" w:eastAsia="DengXian" w:hAnsi="Times New Roman" w:cs="Times New Roman"/>
      <w:lang w:eastAsia="fi-FI"/>
    </w:rPr>
  </w:style>
  <w:style w:type="paragraph" w:styleId="af2">
    <w:name w:val="Balloon Text"/>
    <w:basedOn w:val="a"/>
    <w:link w:val="af3"/>
    <w:semiHidden/>
    <w:rsid w:val="00C81FB0"/>
    <w:pPr>
      <w:spacing w:after="0" w:line="240" w:lineRule="auto"/>
      <w:jc w:val="both"/>
    </w:pPr>
    <w:rPr>
      <w:rFonts w:ascii="Tahoma" w:eastAsia="DengXian" w:hAnsi="Tahoma" w:cs="Tahoma"/>
      <w:sz w:val="16"/>
      <w:szCs w:val="16"/>
      <w:lang w:eastAsia="fi-FI"/>
    </w:rPr>
  </w:style>
  <w:style w:type="character" w:customStyle="1" w:styleId="af3">
    <w:name w:val="吹き出し (文字)"/>
    <w:basedOn w:val="a0"/>
    <w:link w:val="af2"/>
    <w:semiHidden/>
    <w:rsid w:val="00C81FB0"/>
    <w:rPr>
      <w:rFonts w:ascii="Tahoma" w:eastAsia="DengXian" w:hAnsi="Tahoma" w:cs="Tahoma"/>
      <w:sz w:val="16"/>
      <w:szCs w:val="16"/>
      <w:lang w:eastAsia="fi-FI"/>
    </w:rPr>
  </w:style>
  <w:style w:type="paragraph" w:styleId="af4">
    <w:name w:val="annotation subject"/>
    <w:basedOn w:val="ac"/>
    <w:next w:val="ac"/>
    <w:link w:val="af5"/>
    <w:semiHidden/>
    <w:rsid w:val="00C81FB0"/>
    <w:rPr>
      <w:b/>
      <w:bCs/>
    </w:rPr>
  </w:style>
  <w:style w:type="character" w:customStyle="1" w:styleId="af5">
    <w:name w:val="コメント内容 (文字)"/>
    <w:basedOn w:val="ad"/>
    <w:link w:val="af4"/>
    <w:semiHidden/>
    <w:rsid w:val="00C81FB0"/>
    <w:rPr>
      <w:rFonts w:ascii="Times New Roman" w:eastAsia="DengXian" w:hAnsi="Times New Roman" w:cs="Times New Roman"/>
      <w:b/>
      <w:bCs/>
      <w:sz w:val="20"/>
      <w:szCs w:val="20"/>
      <w:lang w:eastAsia="fi-FI"/>
    </w:rPr>
  </w:style>
  <w:style w:type="character" w:styleId="af6">
    <w:name w:val="FollowedHyperlink"/>
    <w:rsid w:val="00C81FB0"/>
    <w:rPr>
      <w:color w:val="954F72"/>
      <w:u w:val="single"/>
    </w:rPr>
  </w:style>
  <w:style w:type="character" w:styleId="af7">
    <w:name w:val="Book Title"/>
    <w:basedOn w:val="a0"/>
    <w:uiPriority w:val="33"/>
    <w:qFormat/>
    <w:rsid w:val="00C81FB0"/>
    <w:rPr>
      <w:b/>
      <w:bCs/>
      <w:i/>
      <w:iCs/>
      <w:spacing w:val="5"/>
    </w:rPr>
  </w:style>
  <w:style w:type="paragraph" w:styleId="af8">
    <w:name w:val="Revision"/>
    <w:hidden/>
    <w:uiPriority w:val="99"/>
    <w:semiHidden/>
    <w:rsid w:val="00C81FB0"/>
    <w:pPr>
      <w:spacing w:after="0" w:line="240" w:lineRule="auto"/>
    </w:pPr>
    <w:rPr>
      <w:rFonts w:ascii="Times New Roman" w:eastAsia="DengXian" w:hAnsi="Times New Roman" w:cs="Times New Roman"/>
      <w:lang w:eastAsia="fi-FI"/>
    </w:rPr>
  </w:style>
  <w:style w:type="paragraph" w:styleId="af9">
    <w:name w:val="List Paragraph"/>
    <w:basedOn w:val="a"/>
    <w:uiPriority w:val="34"/>
    <w:qFormat/>
    <w:rsid w:val="00C81FB0"/>
    <w:pPr>
      <w:spacing w:after="0" w:line="240" w:lineRule="auto"/>
      <w:ind w:firstLineChars="200" w:firstLine="420"/>
      <w:jc w:val="both"/>
    </w:pPr>
    <w:rPr>
      <w:rFonts w:ascii="Times New Roman" w:eastAsia="DengXian" w:hAnsi="Times New Roman" w:cs="Times New Roman"/>
      <w:lang w:eastAsia="fi-FI"/>
    </w:rPr>
  </w:style>
  <w:style w:type="character" w:styleId="afa">
    <w:name w:val="Placeholder Text"/>
    <w:basedOn w:val="a0"/>
    <w:uiPriority w:val="99"/>
    <w:semiHidden/>
    <w:rsid w:val="00C81FB0"/>
    <w:rPr>
      <w:color w:val="666666"/>
    </w:rPr>
  </w:style>
  <w:style w:type="character" w:styleId="afb">
    <w:name w:val="Unresolved Mention"/>
    <w:basedOn w:val="a0"/>
    <w:uiPriority w:val="99"/>
    <w:semiHidden/>
    <w:unhideWhenUsed/>
    <w:rsid w:val="00C81FB0"/>
    <w:rPr>
      <w:color w:val="605E5C"/>
      <w:shd w:val="clear" w:color="auto" w:fill="E1DFDD"/>
    </w:rPr>
  </w:style>
  <w:style w:type="paragraph" w:customStyle="1" w:styleId="VAFigureCaption">
    <w:name w:val="VA_Figure_Caption"/>
    <w:basedOn w:val="a"/>
    <w:next w:val="a"/>
    <w:rsid w:val="00515396"/>
    <w:pPr>
      <w:spacing w:after="200" w:line="480" w:lineRule="auto"/>
      <w:jc w:val="both"/>
    </w:pPr>
    <w:rPr>
      <w:rFonts w:ascii="Times" w:hAnsi="Times" w:cs="Times New Roman"/>
      <w:szCs w:val="20"/>
      <w:lang w:eastAsia="en-US"/>
    </w:rPr>
  </w:style>
  <w:style w:type="paragraph" w:customStyle="1" w:styleId="VDTableTitle">
    <w:name w:val="VD_Table_Title"/>
    <w:basedOn w:val="a"/>
    <w:next w:val="a"/>
    <w:rsid w:val="001D5F81"/>
    <w:pPr>
      <w:spacing w:after="200" w:line="480" w:lineRule="auto"/>
      <w:jc w:val="both"/>
    </w:pPr>
    <w:rPr>
      <w:rFonts w:ascii="Times" w:hAnsi="Times" w:cs="Times New Roman"/>
      <w:szCs w:val="20"/>
      <w:lang w:eastAsia="en-US"/>
    </w:rPr>
  </w:style>
  <w:style w:type="paragraph" w:customStyle="1" w:styleId="TAMainText">
    <w:name w:val="TA_Main_Text"/>
    <w:basedOn w:val="a"/>
    <w:rsid w:val="006751A1"/>
    <w:pPr>
      <w:spacing w:after="0" w:line="480" w:lineRule="auto"/>
      <w:ind w:firstLine="202"/>
      <w:jc w:val="both"/>
    </w:pPr>
    <w:rPr>
      <w:rFonts w:ascii="Times" w:hAnsi="Times" w:cs="Times New Roman"/>
      <w:szCs w:val="20"/>
      <w:lang w:eastAsia="en-US"/>
    </w:rPr>
  </w:style>
  <w:style w:type="paragraph" w:styleId="afc">
    <w:name w:val="Bibliography"/>
    <w:basedOn w:val="a"/>
    <w:next w:val="a"/>
    <w:uiPriority w:val="37"/>
    <w:unhideWhenUsed/>
    <w:rsid w:val="00884FA6"/>
    <w:pPr>
      <w:tabs>
        <w:tab w:val="left" w:pos="264"/>
      </w:tabs>
      <w:spacing w:after="240" w:line="240" w:lineRule="auto"/>
      <w:ind w:left="264" w:hanging="264"/>
    </w:pPr>
  </w:style>
  <w:style w:type="paragraph" w:customStyle="1" w:styleId="BATitle">
    <w:name w:val="BA_Title"/>
    <w:basedOn w:val="a"/>
    <w:next w:val="a"/>
    <w:rsid w:val="006264E2"/>
    <w:pPr>
      <w:spacing w:before="720" w:after="360" w:line="480" w:lineRule="auto"/>
      <w:jc w:val="center"/>
    </w:pPr>
    <w:rPr>
      <w:rFonts w:ascii="Times New Roman" w:hAnsi="Times New Roman" w:cs="Times New Roman"/>
      <w:sz w:val="44"/>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840734">
      <w:bodyDiv w:val="1"/>
      <w:marLeft w:val="0"/>
      <w:marRight w:val="0"/>
      <w:marTop w:val="0"/>
      <w:marBottom w:val="0"/>
      <w:divBdr>
        <w:top w:val="none" w:sz="0" w:space="0" w:color="auto"/>
        <w:left w:val="none" w:sz="0" w:space="0" w:color="auto"/>
        <w:bottom w:val="none" w:sz="0" w:space="0" w:color="auto"/>
        <w:right w:val="none" w:sz="0" w:space="0" w:color="auto"/>
      </w:divBdr>
    </w:div>
    <w:div w:id="235480637">
      <w:bodyDiv w:val="1"/>
      <w:marLeft w:val="0"/>
      <w:marRight w:val="0"/>
      <w:marTop w:val="0"/>
      <w:marBottom w:val="0"/>
      <w:divBdr>
        <w:top w:val="none" w:sz="0" w:space="0" w:color="auto"/>
        <w:left w:val="none" w:sz="0" w:space="0" w:color="auto"/>
        <w:bottom w:val="none" w:sz="0" w:space="0" w:color="auto"/>
        <w:right w:val="none" w:sz="0" w:space="0" w:color="auto"/>
      </w:divBdr>
    </w:div>
    <w:div w:id="848984852">
      <w:bodyDiv w:val="1"/>
      <w:marLeft w:val="0"/>
      <w:marRight w:val="0"/>
      <w:marTop w:val="0"/>
      <w:marBottom w:val="0"/>
      <w:divBdr>
        <w:top w:val="none" w:sz="0" w:space="0" w:color="auto"/>
        <w:left w:val="none" w:sz="0" w:space="0" w:color="auto"/>
        <w:bottom w:val="none" w:sz="0" w:space="0" w:color="auto"/>
        <w:right w:val="none" w:sz="0" w:space="0" w:color="auto"/>
      </w:divBdr>
    </w:div>
    <w:div w:id="1038966483">
      <w:bodyDiv w:val="1"/>
      <w:marLeft w:val="0"/>
      <w:marRight w:val="0"/>
      <w:marTop w:val="0"/>
      <w:marBottom w:val="0"/>
      <w:divBdr>
        <w:top w:val="none" w:sz="0" w:space="0" w:color="auto"/>
        <w:left w:val="none" w:sz="0" w:space="0" w:color="auto"/>
        <w:bottom w:val="none" w:sz="0" w:space="0" w:color="auto"/>
        <w:right w:val="none" w:sz="0" w:space="0" w:color="auto"/>
      </w:divBdr>
    </w:div>
    <w:div w:id="1136875666">
      <w:bodyDiv w:val="1"/>
      <w:marLeft w:val="0"/>
      <w:marRight w:val="0"/>
      <w:marTop w:val="0"/>
      <w:marBottom w:val="0"/>
      <w:divBdr>
        <w:top w:val="none" w:sz="0" w:space="0" w:color="auto"/>
        <w:left w:val="none" w:sz="0" w:space="0" w:color="auto"/>
        <w:bottom w:val="none" w:sz="0" w:space="0" w:color="auto"/>
        <w:right w:val="none" w:sz="0" w:space="0" w:color="auto"/>
      </w:divBdr>
    </w:div>
    <w:div w:id="1165903952">
      <w:bodyDiv w:val="1"/>
      <w:marLeft w:val="0"/>
      <w:marRight w:val="0"/>
      <w:marTop w:val="0"/>
      <w:marBottom w:val="0"/>
      <w:divBdr>
        <w:top w:val="none" w:sz="0" w:space="0" w:color="auto"/>
        <w:left w:val="none" w:sz="0" w:space="0" w:color="auto"/>
        <w:bottom w:val="none" w:sz="0" w:space="0" w:color="auto"/>
        <w:right w:val="none" w:sz="0" w:space="0" w:color="auto"/>
      </w:divBdr>
    </w:div>
    <w:div w:id="1181122230">
      <w:bodyDiv w:val="1"/>
      <w:marLeft w:val="0"/>
      <w:marRight w:val="0"/>
      <w:marTop w:val="0"/>
      <w:marBottom w:val="0"/>
      <w:divBdr>
        <w:top w:val="none" w:sz="0" w:space="0" w:color="auto"/>
        <w:left w:val="none" w:sz="0" w:space="0" w:color="auto"/>
        <w:bottom w:val="none" w:sz="0" w:space="0" w:color="auto"/>
        <w:right w:val="none" w:sz="0" w:space="0" w:color="auto"/>
      </w:divBdr>
    </w:div>
    <w:div w:id="1676150732">
      <w:bodyDiv w:val="1"/>
      <w:marLeft w:val="0"/>
      <w:marRight w:val="0"/>
      <w:marTop w:val="0"/>
      <w:marBottom w:val="0"/>
      <w:divBdr>
        <w:top w:val="none" w:sz="0" w:space="0" w:color="auto"/>
        <w:left w:val="none" w:sz="0" w:space="0" w:color="auto"/>
        <w:bottom w:val="none" w:sz="0" w:space="0" w:color="auto"/>
        <w:right w:val="none" w:sz="0" w:space="0" w:color="auto"/>
      </w:divBdr>
    </w:div>
    <w:div w:id="1727996971">
      <w:bodyDiv w:val="1"/>
      <w:marLeft w:val="0"/>
      <w:marRight w:val="0"/>
      <w:marTop w:val="0"/>
      <w:marBottom w:val="0"/>
      <w:divBdr>
        <w:top w:val="none" w:sz="0" w:space="0" w:color="auto"/>
        <w:left w:val="none" w:sz="0" w:space="0" w:color="auto"/>
        <w:bottom w:val="none" w:sz="0" w:space="0" w:color="auto"/>
        <w:right w:val="none" w:sz="0" w:space="0" w:color="auto"/>
      </w:divBdr>
    </w:div>
    <w:div w:id="1879245670">
      <w:bodyDiv w:val="1"/>
      <w:marLeft w:val="0"/>
      <w:marRight w:val="0"/>
      <w:marTop w:val="0"/>
      <w:marBottom w:val="0"/>
      <w:divBdr>
        <w:top w:val="none" w:sz="0" w:space="0" w:color="auto"/>
        <w:left w:val="none" w:sz="0" w:space="0" w:color="auto"/>
        <w:bottom w:val="none" w:sz="0" w:space="0" w:color="auto"/>
        <w:right w:val="none" w:sz="0" w:space="0" w:color="auto"/>
      </w:divBdr>
    </w:div>
    <w:div w:id="2048868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emf"/><Relationship Id="rId18" Type="http://schemas.openxmlformats.org/officeDocument/2006/relationships/image" Target="media/image7.emf"/><Relationship Id="rId26" Type="http://schemas.microsoft.com/office/2020/10/relationships/intelligence" Target="intelligence2.xml"/><Relationship Id="rId3" Type="http://schemas.openxmlformats.org/officeDocument/2006/relationships/customXml" Target="../customXml/item3.xml"/><Relationship Id="rId21" Type="http://schemas.openxmlformats.org/officeDocument/2006/relationships/image" Target="media/image9.emf"/><Relationship Id="rId7" Type="http://schemas.openxmlformats.org/officeDocument/2006/relationships/settings" Target="settings.xml"/><Relationship Id="rId12" Type="http://schemas.openxmlformats.org/officeDocument/2006/relationships/image" Target="media/image1.emf"/><Relationship Id="rId17" Type="http://schemas.openxmlformats.org/officeDocument/2006/relationships/image" Target="media/image6.emf"/><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5.emf"/><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kouekimei@ruri.waseda.jp"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4.emf"/><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package" Target="embeddings/Microsoft_Word_Document.docx"/><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emf"/><Relationship Id="rId22" Type="http://schemas.openxmlformats.org/officeDocument/2006/relationships/image" Target="media/image10.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TURABIAN.XSL" StyleName="Turabian"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A1D3414348E3AA4584FACED0379C0185" ma:contentTypeVersion="4" ma:contentTypeDescription="Opret et nyt dokument." ma:contentTypeScope="" ma:versionID="0b8c5661f593c5cb869e5513dba57d97">
  <xsd:schema xmlns:xsd="http://www.w3.org/2001/XMLSchema" xmlns:xs="http://www.w3.org/2001/XMLSchema" xmlns:p="http://schemas.microsoft.com/office/2006/metadata/properties" xmlns:ns2="6ee2e8ca-d9c6-42b2-9c58-df956e033254" targetNamespace="http://schemas.microsoft.com/office/2006/metadata/properties" ma:root="true" ma:fieldsID="45ae9a1cb793a9b21838a28a83cb9d19" ns2:_="">
    <xsd:import namespace="6ee2e8ca-d9c6-42b2-9c58-df956e03325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e2e8ca-d9c6-42b2-9c58-df956e0332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8A9D513-9E72-4D82-A5B8-9A2ED0CDB4E2}">
  <ds:schemaRefs>
    <ds:schemaRef ds:uri="http://schemas.openxmlformats.org/officeDocument/2006/bibliography"/>
  </ds:schemaRefs>
</ds:datastoreItem>
</file>

<file path=customXml/itemProps2.xml><?xml version="1.0" encoding="utf-8"?>
<ds:datastoreItem xmlns:ds="http://schemas.openxmlformats.org/officeDocument/2006/customXml" ds:itemID="{C9FBC08A-1229-47A7-87F5-1C17C33E8E51}">
  <ds:schemaRefs>
    <ds:schemaRef ds:uri="http://schemas.openxmlformats.org/package/2006/metadata/core-properties"/>
    <ds:schemaRef ds:uri="http://purl.org/dc/elements/1.1/"/>
    <ds:schemaRef ds:uri="6ee2e8ca-d9c6-42b2-9c58-df956e033254"/>
    <ds:schemaRef ds:uri="http://purl.org/dc/terms/"/>
    <ds:schemaRef ds:uri="http://schemas.microsoft.com/office/2006/documentManagement/types"/>
    <ds:schemaRef ds:uri="http://schemas.microsoft.com/office/infopath/2007/PartnerControls"/>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12241923-5D36-4EAC-AF7E-EC252A1952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e2e8ca-d9c6-42b2-9c58-df956e0332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A689CD0-766E-4826-A0C9-942A9699A57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4815</Words>
  <Characters>27449</Characters>
  <Application>Microsoft Office Word</Application>
  <DocSecurity>0</DocSecurity>
  <Lines>228</Lines>
  <Paragraphs>64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32200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Asit Kumar Mishra</dc:creator>
  <cp:keywords/>
  <dc:description/>
  <cp:lastModifiedBy>項　奕銘</cp:lastModifiedBy>
  <cp:revision>2</cp:revision>
  <dcterms:created xsi:type="dcterms:W3CDTF">2025-06-22T07:28:00Z</dcterms:created>
  <dcterms:modified xsi:type="dcterms:W3CDTF">2025-06-22T07:28:00Z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0x010100A1D3414348E3AA4584FACED0379C0185</vt:lpwstr>
  </property>
  <property fmtid="{D5CDD505-2E9C-101B-9397-08002B2CF9AE}" pid="3" name="ZOTERO_PREF_1">
    <vt:lpwstr>&lt;data data-version="3" zotero-version="7.0.15"&gt;&lt;session id="sQsHjJVV"/&gt;&lt;style id="http://www.zotero.org/styles/vancouver" locale="en-GB" hasBibliography="1" bibliographyStyleHasBeenSet="1"/&gt;&lt;prefs&gt;&lt;pref name="fieldType" value="Field"/&gt;&lt;pref name="automati</vt:lpwstr>
  </property>
  <property fmtid="{D5CDD505-2E9C-101B-9397-08002B2CF9AE}" pid="4" name="ZOTERO_PREF_2">
    <vt:lpwstr>cJournalAbbreviations" value="true"/&gt;&lt;/prefs&gt;&lt;/data&gt;</vt:lpwstr>
  </property>
</Properties>
</file>