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E258E" w:rsidR="00FD1B77" w:rsidP="6B73FD69" w:rsidRDefault="00FD1B77" w14:paraId="69D5E491" w14:textId="339C672A">
      <w:pPr>
        <w:spacing w:after="160" w:line="259" w:lineRule="auto"/>
        <w:rPr>
          <w:b/>
          <w:bCs/>
          <w:u w:val="single"/>
        </w:rPr>
      </w:pPr>
      <w:bookmarkStart w:name="_Hlk207105633" w:id="0"/>
      <w:r w:rsidRPr="6B73FD69">
        <w:rPr>
          <w:b/>
          <w:bCs/>
        </w:rPr>
        <w:t xml:space="preserve">Supplementary </w:t>
      </w:r>
      <w:r w:rsidRPr="6B73FD69">
        <w:rPr>
          <w:rFonts w:eastAsia="Times New Roman"/>
          <w:b/>
          <w:bCs/>
          <w:color w:val="000000" w:themeColor="text1"/>
          <w:lang w:val="en-GB"/>
        </w:rPr>
        <w:t xml:space="preserve">Table 1. </w:t>
      </w:r>
      <w:r w:rsidRPr="6B73FD69" w:rsidR="217888E3">
        <w:rPr>
          <w:rFonts w:ascii="Calibri" w:hAnsi="Calibri" w:eastAsia="Calibri" w:cs="Calibri"/>
          <w:b/>
          <w:bCs/>
          <w:color w:val="000000" w:themeColor="text1"/>
          <w:lang w:val="en-GB"/>
        </w:rPr>
        <w:t>Baseline Characteristics of patients who reported HRQOL, pain responders versus non-responders at 3-weeks post celiac plexus radiosurgery</w:t>
      </w:r>
      <w:r w:rsidRPr="6B73FD69" w:rsidR="217888E3">
        <w:rPr>
          <w:rFonts w:ascii="Calibri" w:hAnsi="Calibri" w:eastAsia="Calibri" w:cs="Calibri"/>
          <w:color w:val="000000" w:themeColor="text1"/>
          <w:lang w:val="en-GB"/>
        </w:rPr>
        <w:t>.</w:t>
      </w:r>
    </w:p>
    <w:bookmarkEnd w:id="0"/>
    <w:p w:rsidR="00FD1B77" w:rsidP="00FD1B77" w:rsidRDefault="00FD1B77" w14:paraId="4DAE70AE" w14:textId="77777777">
      <w:pPr>
        <w:shd w:val="clear" w:color="auto" w:fill="FFFFFF" w:themeFill="background1"/>
        <w:spacing w:beforeAutospacing="1" w:afterAutospacing="1" w:line="360" w:lineRule="auto"/>
        <w:jc w:val="both"/>
        <w:rPr>
          <w:rFonts w:eastAsia="Times New Roman"/>
          <w:color w:val="000000" w:themeColor="text1"/>
          <w:lang w:val="en-GB"/>
        </w:rPr>
      </w:pPr>
      <w:r>
        <w:rPr>
          <w:rFonts w:eastAsia="Times New Roman"/>
          <w:color w:val="000000" w:themeColor="text1"/>
          <w:lang w:val="en-GB"/>
        </w:rPr>
        <w:t>*Pain response is based upon the change in pain score from baseline to 3 weeks.</w:t>
      </w:r>
    </w:p>
    <w:tbl>
      <w:tblPr>
        <w:tblStyle w:val="PlainTable1"/>
        <w:tblW w:w="936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20" w:firstRow="1" w:lastRow="0" w:firstColumn="0" w:lastColumn="0" w:noHBand="0" w:noVBand="1"/>
      </w:tblPr>
      <w:tblGrid>
        <w:gridCol w:w="3675"/>
        <w:gridCol w:w="2430"/>
        <w:gridCol w:w="2160"/>
        <w:gridCol w:w="1095"/>
      </w:tblGrid>
      <w:tr w:rsidR="00FD1B77" w:rsidTr="457DA354" w14:paraId="672C1CD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3825B387" w14:textId="77777777">
            <w:pPr>
              <w:rPr>
                <w:rFonts w:ascii="Aptos" w:hAnsi="Aptos" w:eastAsia="Aptos" w:cs="Aptos"/>
                <w:b w:val="0"/>
                <w:bCs w:val="0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Variable</w:t>
            </w:r>
          </w:p>
        </w:tc>
        <w:tc>
          <w:tcPr>
            <w:tcW w:w="2430" w:type="dxa"/>
            <w:tcBorders>
              <w:top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19652699" w14:textId="77777777">
            <w:pPr>
              <w:jc w:val="center"/>
              <w:rPr>
                <w:rFonts w:ascii="Aptos" w:hAnsi="Aptos" w:eastAsia="Aptos" w:cs="Aptos"/>
                <w:b w:val="0"/>
                <w:bCs w:val="0"/>
                <w:color w:val="000000" w:themeColor="text1"/>
              </w:rPr>
            </w:pPr>
            <w:r>
              <w:rPr>
                <w:rFonts w:ascii="Aptos" w:hAnsi="Aptos" w:eastAsia="Aptos" w:cs="Aptos"/>
                <w:color w:val="000000" w:themeColor="text1"/>
              </w:rPr>
              <w:t xml:space="preserve">Pain </w:t>
            </w:r>
            <w:r w:rsidRPr="2F3CBCED">
              <w:rPr>
                <w:rFonts w:ascii="Aptos" w:hAnsi="Aptos" w:eastAsia="Aptos" w:cs="Aptos"/>
                <w:color w:val="000000" w:themeColor="text1"/>
              </w:rPr>
              <w:t>Responder</w:t>
            </w:r>
          </w:p>
          <w:p w:rsidR="00FD1B77" w:rsidP="006E3BFE" w:rsidRDefault="00FD1B77" w14:paraId="58868C47" w14:textId="77777777">
            <w:pPr>
              <w:jc w:val="center"/>
              <w:rPr>
                <w:rFonts w:ascii="Aptos" w:hAnsi="Aptos" w:eastAsia="Aptos" w:cs="Aptos"/>
                <w:b w:val="0"/>
                <w:bCs w:val="0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N=29 (%)</w:t>
            </w:r>
          </w:p>
        </w:tc>
        <w:tc>
          <w:tcPr>
            <w:tcW w:w="2160" w:type="dxa"/>
            <w:tcBorders>
              <w:top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3CC071AF" w14:textId="77777777">
            <w:pPr>
              <w:jc w:val="center"/>
              <w:rPr>
                <w:rFonts w:ascii="Aptos" w:hAnsi="Aptos" w:eastAsia="Aptos" w:cs="Aptos"/>
                <w:b w:val="0"/>
                <w:bCs w:val="0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Non-Responder</w:t>
            </w:r>
          </w:p>
          <w:p w:rsidR="00FD1B77" w:rsidP="006E3BFE" w:rsidRDefault="00FD1B77" w14:paraId="3DD62403" w14:textId="77777777">
            <w:pPr>
              <w:jc w:val="center"/>
              <w:rPr>
                <w:rFonts w:ascii="Aptos" w:hAnsi="Aptos" w:eastAsia="Aptos" w:cs="Aptos"/>
                <w:b w:val="0"/>
                <w:bCs w:val="0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N=22 (%)</w:t>
            </w:r>
          </w:p>
        </w:tc>
        <w:tc>
          <w:tcPr>
            <w:tcW w:w="1095" w:type="dxa"/>
            <w:tcBorders>
              <w:top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5B304DF8" w14:textId="77777777">
            <w:pPr>
              <w:jc w:val="center"/>
              <w:rPr>
                <w:rFonts w:ascii="Aptos" w:hAnsi="Aptos" w:eastAsia="Aptos" w:cs="Aptos"/>
                <w:b w:val="0"/>
                <w:bCs w:val="0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p-value</w:t>
            </w:r>
          </w:p>
        </w:tc>
      </w:tr>
      <w:tr w:rsidR="00FD1B77" w:rsidTr="457DA354" w14:paraId="1200CFB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7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225BB768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Gender</w:t>
            </w:r>
          </w:p>
          <w:p w:rsidR="00FD1B77" w:rsidP="006E3BFE" w:rsidRDefault="00FD1B77" w14:paraId="3397CCF3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Male</w:t>
            </w:r>
          </w:p>
          <w:p w:rsidR="00FD1B77" w:rsidP="006E3BFE" w:rsidRDefault="00FD1B77" w14:paraId="619E5AA5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Female</w:t>
            </w:r>
          </w:p>
        </w:tc>
        <w:tc>
          <w:tcPr>
            <w:tcW w:w="2430" w:type="dxa"/>
            <w:tcMar>
              <w:left w:w="105" w:type="dxa"/>
              <w:right w:w="105" w:type="dxa"/>
            </w:tcMar>
          </w:tcPr>
          <w:p w:rsidR="00FD1B77" w:rsidP="006E3BFE" w:rsidRDefault="00FD1B77" w14:paraId="13085A04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4271F869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13 (44.8)</w:t>
            </w:r>
          </w:p>
          <w:p w:rsidR="00FD1B77" w:rsidP="006E3BFE" w:rsidRDefault="00FD1B77" w14:paraId="2953AD63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16 (55.2)</w:t>
            </w: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:rsidR="00FD1B77" w:rsidP="006E3BFE" w:rsidRDefault="00FD1B77" w14:paraId="0A2F6F42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58CBE49B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10 (45.5)</w:t>
            </w:r>
          </w:p>
          <w:p w:rsidR="00FD1B77" w:rsidP="006E3BFE" w:rsidRDefault="00FD1B77" w14:paraId="210DFFE7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12 (54.5)</w:t>
            </w:r>
          </w:p>
        </w:tc>
        <w:tc>
          <w:tcPr>
            <w:tcW w:w="109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311F027B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0DAF000E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0DA1C49F" w14:textId="71635F24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457DA354">
              <w:rPr>
                <w:rFonts w:ascii="Aptos" w:hAnsi="Aptos" w:eastAsia="Aptos" w:cs="Aptos"/>
                <w:color w:val="000000" w:themeColor="text1"/>
              </w:rPr>
              <w:t>0.9</w:t>
            </w:r>
            <w:ins w:author="Aisling Barry" w:date="2026-03-29T12:05:00Z" w16du:dateUtc="2026-03-29T12:05:34Z" w:id="1">
              <w:r w:rsidRPr="457DA354" w:rsidR="391E565C">
                <w:rPr>
                  <w:rFonts w:ascii="Aptos" w:hAnsi="Aptos" w:eastAsia="Aptos" w:cs="Aptos"/>
                  <w:color w:val="000000" w:themeColor="text1"/>
                </w:rPr>
                <w:t>6</w:t>
              </w:r>
            </w:ins>
          </w:p>
        </w:tc>
      </w:tr>
      <w:tr w:rsidR="00FD1B77" w:rsidTr="457DA354" w14:paraId="636891B1" w14:textId="77777777">
        <w:trPr>
          <w:trHeight w:val="300"/>
        </w:trPr>
        <w:tc>
          <w:tcPr>
            <w:tcW w:w="367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442CA187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Primary diagnosis</w:t>
            </w:r>
          </w:p>
          <w:p w:rsidR="00FD1B77" w:rsidP="006E3BFE" w:rsidRDefault="00FD1B77" w14:paraId="7F3D84EA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Pancreas cancer</w:t>
            </w:r>
          </w:p>
          <w:p w:rsidR="00FD1B77" w:rsidP="006E3BFE" w:rsidRDefault="00FD1B77" w14:paraId="76211325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Other</w:t>
            </w:r>
          </w:p>
        </w:tc>
        <w:tc>
          <w:tcPr>
            <w:tcW w:w="2430" w:type="dxa"/>
            <w:tcMar>
              <w:left w:w="105" w:type="dxa"/>
              <w:right w:w="105" w:type="dxa"/>
            </w:tcMar>
          </w:tcPr>
          <w:p w:rsidR="00FD1B77" w:rsidP="006E3BFE" w:rsidRDefault="00FD1B77" w14:paraId="6DE8624F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071051E3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26 (89.6)</w:t>
            </w:r>
          </w:p>
          <w:p w:rsidR="00FD1B77" w:rsidP="006E3BFE" w:rsidRDefault="00FD1B77" w14:paraId="18221535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3 (10.4)</w:t>
            </w: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:rsidR="00FD1B77" w:rsidP="006E3BFE" w:rsidRDefault="00FD1B77" w14:paraId="6E945E61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4CF59E0F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20 (90.9)</w:t>
            </w:r>
          </w:p>
          <w:p w:rsidR="00FD1B77" w:rsidP="006E3BFE" w:rsidRDefault="00FD1B77" w14:paraId="05BD71CE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2 (9.1)</w:t>
            </w:r>
          </w:p>
        </w:tc>
        <w:tc>
          <w:tcPr>
            <w:tcW w:w="109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4FC3A2D5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1F4AABA9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0EA8238D" w14:textId="7C116F1C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457DA354">
              <w:rPr>
                <w:rFonts w:ascii="Aptos" w:hAnsi="Aptos" w:eastAsia="Aptos" w:cs="Aptos"/>
                <w:color w:val="000000" w:themeColor="text1"/>
              </w:rPr>
              <w:t>0.</w:t>
            </w:r>
            <w:ins w:author="Aisling Barry" w:date="2026-03-29T12:21:00Z" w16du:dateUtc="2026-03-29T12:21:25Z" w:id="2">
              <w:r w:rsidRPr="457DA354" w:rsidR="140425CB">
                <w:rPr>
                  <w:rFonts w:ascii="Aptos" w:hAnsi="Aptos" w:eastAsia="Aptos" w:cs="Aptos"/>
                  <w:color w:val="000000" w:themeColor="text1"/>
                </w:rPr>
                <w:t>35</w:t>
              </w:r>
            </w:ins>
            <w:del w:author="Aisling Barry" w:date="2026-03-29T12:21:00Z" w16du:dateUtc="2026-03-29T12:21:24Z" w:id="3">
              <w:r w:rsidRPr="457DA354" w:rsidDel="00FD1B77">
                <w:rPr>
                  <w:rFonts w:ascii="Aptos" w:hAnsi="Aptos" w:eastAsia="Aptos" w:cs="Aptos"/>
                  <w:color w:val="000000" w:themeColor="text1"/>
                </w:rPr>
                <w:delText>8</w:delText>
              </w:r>
            </w:del>
          </w:p>
        </w:tc>
      </w:tr>
      <w:tr w:rsidR="00FD1B77" w:rsidTr="457DA354" w14:paraId="771708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7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3DAA195B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Baseline E</w:t>
            </w:r>
            <w:r>
              <w:rPr>
                <w:rFonts w:ascii="Aptos" w:hAnsi="Aptos" w:eastAsia="Aptos" w:cs="Aptos"/>
                <w:color w:val="000000" w:themeColor="text1"/>
              </w:rPr>
              <w:t>COG</w:t>
            </w:r>
          </w:p>
          <w:p w:rsidR="00FD1B77" w:rsidP="006E3BFE" w:rsidRDefault="00FD1B77" w14:paraId="419B7AAC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0</w:t>
            </w:r>
          </w:p>
          <w:p w:rsidR="00FD1B77" w:rsidP="006E3BFE" w:rsidRDefault="00FD1B77" w14:paraId="04BDDE52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</w:t>
            </w:r>
          </w:p>
          <w:p w:rsidR="00FD1B77" w:rsidP="006E3BFE" w:rsidRDefault="00FD1B77" w14:paraId="0306AE5C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2</w:t>
            </w:r>
          </w:p>
        </w:tc>
        <w:tc>
          <w:tcPr>
            <w:tcW w:w="2430" w:type="dxa"/>
            <w:tcMar>
              <w:left w:w="105" w:type="dxa"/>
              <w:right w:w="105" w:type="dxa"/>
            </w:tcMar>
          </w:tcPr>
          <w:p w:rsidR="00FD1B77" w:rsidP="006E3BFE" w:rsidRDefault="00FD1B77" w14:paraId="325BA63C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01052917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2 (6.9)</w:t>
            </w:r>
          </w:p>
          <w:p w:rsidR="00FD1B77" w:rsidP="006E3BFE" w:rsidRDefault="00FD1B77" w14:paraId="3E0600F1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16 (55.2)</w:t>
            </w:r>
          </w:p>
          <w:p w:rsidR="00FD1B77" w:rsidP="006E3BFE" w:rsidRDefault="00FD1B77" w14:paraId="075EF020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11 (37.9)</w:t>
            </w: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:rsidR="00FD1B77" w:rsidP="006E3BFE" w:rsidRDefault="00FD1B77" w14:paraId="602EC102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7CAF4B34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 (4.5)</w:t>
            </w:r>
          </w:p>
          <w:p w:rsidR="00FD1B77" w:rsidP="006E3BFE" w:rsidRDefault="00FD1B77" w14:paraId="6BE51627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15 (68.2)</w:t>
            </w:r>
          </w:p>
          <w:p w:rsidR="00FD1B77" w:rsidP="006E3BFE" w:rsidRDefault="00FD1B77" w14:paraId="4E8FD792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6 (27.3)</w:t>
            </w:r>
          </w:p>
        </w:tc>
        <w:tc>
          <w:tcPr>
            <w:tcW w:w="109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7F4DCA30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66527E95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05CF10BF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73C2111A" w14:textId="196ECD15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457DA354">
              <w:rPr>
                <w:rFonts w:ascii="Aptos" w:hAnsi="Aptos" w:eastAsia="Aptos" w:cs="Aptos"/>
                <w:color w:val="000000" w:themeColor="text1"/>
              </w:rPr>
              <w:t>0.</w:t>
            </w:r>
            <w:ins w:author="Aisling Barry" w:date="2026-03-29T12:21:00Z" w16du:dateUtc="2026-03-29T12:21:53Z" w:id="4">
              <w:r w:rsidRPr="457DA354" w:rsidR="08886C47">
                <w:rPr>
                  <w:rFonts w:ascii="Aptos" w:hAnsi="Aptos" w:eastAsia="Aptos" w:cs="Aptos"/>
                  <w:color w:val="000000" w:themeColor="text1"/>
                </w:rPr>
                <w:t>071</w:t>
              </w:r>
            </w:ins>
            <w:del w:author="Aisling Barry" w:date="2026-03-29T12:21:00Z" w16du:dateUtc="2026-03-29T12:21:48Z" w:id="5">
              <w:r w:rsidRPr="457DA354" w:rsidDel="00FD1B77">
                <w:rPr>
                  <w:rFonts w:ascii="Aptos" w:hAnsi="Aptos" w:eastAsia="Aptos" w:cs="Aptos"/>
                  <w:color w:val="000000" w:themeColor="text1"/>
                </w:rPr>
                <w:delText>6</w:delText>
              </w:r>
            </w:del>
          </w:p>
        </w:tc>
      </w:tr>
      <w:tr w:rsidR="00FD1B77" w:rsidTr="457DA354" w14:paraId="664F2DEF" w14:textId="77777777">
        <w:trPr>
          <w:trHeight w:val="300"/>
        </w:trPr>
        <w:tc>
          <w:tcPr>
            <w:tcW w:w="367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49B20D62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Prior lines of systemic therapy</w:t>
            </w:r>
          </w:p>
          <w:p w:rsidR="00FD1B77" w:rsidP="006E3BFE" w:rsidRDefault="00FD1B77" w14:paraId="4EB831CE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</w:t>
            </w:r>
          </w:p>
          <w:p w:rsidR="00FD1B77" w:rsidP="006E3BFE" w:rsidRDefault="00FD1B77" w14:paraId="0B5B9770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&gt;1</w:t>
            </w:r>
          </w:p>
          <w:p w:rsidR="00FD1B77" w:rsidP="006E3BFE" w:rsidRDefault="00FD1B77" w14:paraId="53CD50DE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unknown</w:t>
            </w:r>
          </w:p>
        </w:tc>
        <w:tc>
          <w:tcPr>
            <w:tcW w:w="2430" w:type="dxa"/>
            <w:tcMar>
              <w:left w:w="105" w:type="dxa"/>
              <w:right w:w="105" w:type="dxa"/>
            </w:tcMar>
          </w:tcPr>
          <w:p w:rsidR="00FD1B77" w:rsidP="006E3BFE" w:rsidRDefault="00FD1B77" w14:paraId="06A442CC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66A34008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16 (57.1)</w:t>
            </w:r>
          </w:p>
          <w:p w:rsidR="00FD1B77" w:rsidP="006E3BFE" w:rsidRDefault="00FD1B77" w14:paraId="1FDC6E64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12 (42.9)</w:t>
            </w:r>
          </w:p>
          <w:p w:rsidR="00FD1B77" w:rsidP="006E3BFE" w:rsidRDefault="00FD1B77" w14:paraId="6683B2FD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:rsidR="00FD1B77" w:rsidP="006E3BFE" w:rsidRDefault="00FD1B77" w14:paraId="65768ABF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0FB59E60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11 (50)</w:t>
            </w:r>
          </w:p>
          <w:p w:rsidR="00FD1B77" w:rsidP="006E3BFE" w:rsidRDefault="00FD1B77" w14:paraId="45898C4F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11 (50)</w:t>
            </w:r>
          </w:p>
          <w:p w:rsidR="00FD1B77" w:rsidP="006E3BFE" w:rsidRDefault="00FD1B77" w14:paraId="48D89ED2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0</w:t>
            </w:r>
          </w:p>
        </w:tc>
        <w:tc>
          <w:tcPr>
            <w:tcW w:w="109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3951BC40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0FAFB48D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62AE3BC5" w14:textId="77777777">
            <w:pPr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5137D765" w14:textId="10011615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457DA354">
              <w:rPr>
                <w:rFonts w:ascii="Aptos" w:hAnsi="Aptos" w:eastAsia="Aptos" w:cs="Aptos"/>
                <w:color w:val="000000" w:themeColor="text1"/>
              </w:rPr>
              <w:t>0.6</w:t>
            </w:r>
            <w:ins w:author="Aisling Barry" w:date="2026-03-29T12:22:00Z" w16du:dateUtc="2026-03-29T12:22:34Z" w:id="6">
              <w:r w:rsidRPr="457DA354" w:rsidR="633C1D0A">
                <w:rPr>
                  <w:rFonts w:ascii="Aptos" w:hAnsi="Aptos" w:eastAsia="Aptos" w:cs="Aptos"/>
                  <w:color w:val="000000" w:themeColor="text1"/>
                </w:rPr>
                <w:t>1</w:t>
              </w:r>
            </w:ins>
          </w:p>
        </w:tc>
      </w:tr>
      <w:tr w:rsidR="00FD1B77" w:rsidTr="457DA354" w14:paraId="5983C0B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7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06A2076A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CP invasion due to</w:t>
            </w:r>
          </w:p>
          <w:p w:rsidR="00FD1B77" w:rsidP="006E3BFE" w:rsidRDefault="00FD1B77" w14:paraId="11031BF7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Primary cancer</w:t>
            </w:r>
          </w:p>
          <w:p w:rsidR="00FD1B77" w:rsidP="006E3BFE" w:rsidRDefault="00FD1B77" w14:paraId="3F549DE2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Metastatic disease</w:t>
            </w:r>
          </w:p>
          <w:p w:rsidR="00FD1B77" w:rsidP="006E3BFE" w:rsidRDefault="00FD1B77" w14:paraId="2C39C80F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Local recurrent disease</w:t>
            </w:r>
          </w:p>
          <w:p w:rsidR="00FD1B77" w:rsidP="006E3BFE" w:rsidRDefault="00FD1B77" w14:paraId="3FBCC2F0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unknown</w:t>
            </w:r>
          </w:p>
        </w:tc>
        <w:tc>
          <w:tcPr>
            <w:tcW w:w="2430" w:type="dxa"/>
            <w:tcMar>
              <w:left w:w="105" w:type="dxa"/>
              <w:right w:w="105" w:type="dxa"/>
            </w:tcMar>
          </w:tcPr>
          <w:p w:rsidR="00FD1B77" w:rsidP="006E3BFE" w:rsidRDefault="00FD1B77" w14:paraId="478F42B6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5DFF0B92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16 (76.2)</w:t>
            </w:r>
          </w:p>
          <w:p w:rsidR="00FD1B77" w:rsidP="006E3BFE" w:rsidRDefault="00FD1B77" w14:paraId="1C6BB682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3 (14.3)</w:t>
            </w:r>
          </w:p>
          <w:p w:rsidR="00FD1B77" w:rsidP="006E3BFE" w:rsidRDefault="00FD1B77" w14:paraId="6B45643A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2 (9.5)</w:t>
            </w:r>
          </w:p>
          <w:p w:rsidR="00FD1B77" w:rsidP="006E3BFE" w:rsidRDefault="00FD1B77" w14:paraId="6022FE74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8</w:t>
            </w: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:rsidR="00FD1B77" w:rsidP="006E3BFE" w:rsidRDefault="00FD1B77" w14:paraId="39888BDF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466ABAC9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16 (80)</w:t>
            </w:r>
          </w:p>
          <w:p w:rsidR="00FD1B77" w:rsidP="006E3BFE" w:rsidRDefault="00FD1B77" w14:paraId="078C8385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2 (10)</w:t>
            </w:r>
          </w:p>
          <w:p w:rsidR="00FD1B77" w:rsidP="006E3BFE" w:rsidRDefault="00FD1B77" w14:paraId="349E3845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2 (10)</w:t>
            </w:r>
          </w:p>
          <w:p w:rsidR="00FD1B77" w:rsidP="006E3BFE" w:rsidRDefault="00FD1B77" w14:paraId="34E17653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2</w:t>
            </w:r>
          </w:p>
        </w:tc>
        <w:tc>
          <w:tcPr>
            <w:tcW w:w="109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48851E07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35DDBE26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16D475D9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6FB9C897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</w:p>
          <w:p w:rsidR="00FD1B77" w:rsidP="006E3BFE" w:rsidRDefault="00FD1B77" w14:paraId="455142FD" w14:textId="57D94D9C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457DA354">
              <w:rPr>
                <w:rFonts w:ascii="Aptos" w:hAnsi="Aptos" w:eastAsia="Aptos" w:cs="Aptos"/>
                <w:color w:val="000000" w:themeColor="text1"/>
              </w:rPr>
              <w:t>0.</w:t>
            </w:r>
            <w:ins w:author="Aisling Barry" w:date="2026-03-29T12:19:00Z" w16du:dateUtc="2026-03-29T12:19:39Z" w:id="7">
              <w:r w:rsidRPr="457DA354" w:rsidR="776287EA">
                <w:rPr>
                  <w:rFonts w:ascii="Aptos" w:hAnsi="Aptos" w:eastAsia="Aptos" w:cs="Aptos"/>
                  <w:color w:val="000000" w:themeColor="text1"/>
                </w:rPr>
                <w:t>13</w:t>
              </w:r>
            </w:ins>
            <w:del w:author="Aisling Barry" w:date="2026-03-29T12:19:00Z" w16du:dateUtc="2026-03-29T12:19:38Z" w:id="8">
              <w:r w:rsidRPr="457DA354" w:rsidDel="00FD1B77">
                <w:rPr>
                  <w:rFonts w:ascii="Aptos" w:hAnsi="Aptos" w:eastAsia="Aptos" w:cs="Aptos"/>
                  <w:color w:val="000000" w:themeColor="text1"/>
                </w:rPr>
                <w:delText>9</w:delText>
              </w:r>
            </w:del>
          </w:p>
        </w:tc>
      </w:tr>
      <w:tr w:rsidR="00FD1B77" w:rsidTr="457DA354" w14:paraId="04261417" w14:textId="77777777">
        <w:trPr>
          <w:trHeight w:val="300"/>
        </w:trPr>
        <w:tc>
          <w:tcPr>
            <w:tcW w:w="367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2E863B40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Survival (Med, IQR) days</w:t>
            </w:r>
          </w:p>
        </w:tc>
        <w:tc>
          <w:tcPr>
            <w:tcW w:w="2430" w:type="dxa"/>
            <w:tcMar>
              <w:left w:w="105" w:type="dxa"/>
              <w:right w:w="105" w:type="dxa"/>
            </w:tcMar>
          </w:tcPr>
          <w:p w:rsidR="00FD1B77" w:rsidP="006E3BFE" w:rsidRDefault="00FD1B77" w14:paraId="6E9BD43F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174 (125 – 293)</w:t>
            </w: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:rsidR="00FD1B77" w:rsidP="006E3BFE" w:rsidRDefault="00FD1B77" w14:paraId="6B2A7875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127 (100 – 178)</w:t>
            </w:r>
          </w:p>
        </w:tc>
        <w:tc>
          <w:tcPr>
            <w:tcW w:w="109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575C1F35" w14:textId="024EB5F2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457DA354">
              <w:rPr>
                <w:rFonts w:ascii="Aptos" w:hAnsi="Aptos" w:eastAsia="Aptos" w:cs="Aptos"/>
                <w:color w:val="000000" w:themeColor="text1"/>
              </w:rPr>
              <w:t>0.08</w:t>
            </w:r>
            <w:ins w:author="Aisling Barry" w:date="2026-03-29T12:26:00Z" w16du:dateUtc="2026-03-29T12:26:10Z" w:id="9">
              <w:r w:rsidRPr="457DA354" w:rsidR="589DCB76">
                <w:rPr>
                  <w:rFonts w:ascii="Aptos" w:hAnsi="Aptos" w:eastAsia="Aptos" w:cs="Aptos"/>
                  <w:color w:val="000000" w:themeColor="text1"/>
                </w:rPr>
                <w:t>9</w:t>
              </w:r>
            </w:ins>
          </w:p>
        </w:tc>
      </w:tr>
      <w:tr w:rsidR="00FD1B77" w:rsidTr="457DA354" w14:paraId="733589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3675" w:type="dxa"/>
            <w:tcBorders>
              <w:lef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43DD760B" w14:textId="77777777">
            <w:pPr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Baseline pain score (Med, range)</w:t>
            </w:r>
          </w:p>
        </w:tc>
        <w:tc>
          <w:tcPr>
            <w:tcW w:w="2430" w:type="dxa"/>
            <w:tcMar>
              <w:left w:w="105" w:type="dxa"/>
              <w:right w:w="105" w:type="dxa"/>
            </w:tcMar>
          </w:tcPr>
          <w:p w:rsidR="00FD1B77" w:rsidP="006E3BFE" w:rsidRDefault="00FD1B77" w14:paraId="22066CF9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6 (5-10)</w:t>
            </w:r>
          </w:p>
        </w:tc>
        <w:tc>
          <w:tcPr>
            <w:tcW w:w="2160" w:type="dxa"/>
            <w:tcMar>
              <w:left w:w="105" w:type="dxa"/>
              <w:right w:w="105" w:type="dxa"/>
            </w:tcMar>
          </w:tcPr>
          <w:p w:rsidR="00FD1B77" w:rsidP="006E3BFE" w:rsidRDefault="00FD1B77" w14:paraId="6B8F524A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5.5 (4 – 10)</w:t>
            </w:r>
          </w:p>
        </w:tc>
        <w:tc>
          <w:tcPr>
            <w:tcW w:w="1095" w:type="dxa"/>
            <w:tcBorders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7454C5CF" w14:textId="43507D96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457DA354">
              <w:rPr>
                <w:rFonts w:ascii="Aptos" w:hAnsi="Aptos" w:eastAsia="Aptos" w:cs="Aptos"/>
                <w:b/>
                <w:bCs/>
                <w:color w:val="000000" w:themeColor="text1"/>
              </w:rPr>
              <w:t>0.03</w:t>
            </w:r>
            <w:ins w:author="Aisling Barry" w:date="2026-03-29T12:27:00Z" w16du:dateUtc="2026-03-29T12:27:42Z" w:id="10">
              <w:r w:rsidRPr="457DA354" w:rsidR="4089FB84">
                <w:rPr>
                  <w:rFonts w:ascii="Aptos" w:hAnsi="Aptos" w:eastAsia="Aptos" w:cs="Aptos"/>
                  <w:b/>
                  <w:bCs/>
                  <w:color w:val="000000" w:themeColor="text1"/>
                </w:rPr>
                <w:t>5</w:t>
              </w:r>
            </w:ins>
          </w:p>
        </w:tc>
      </w:tr>
      <w:tr w:rsidR="00FD1B77" w:rsidTr="457DA354" w14:paraId="483F15A7" w14:textId="77777777">
        <w:trPr>
          <w:trHeight w:val="300"/>
        </w:trPr>
        <w:tc>
          <w:tcPr>
            <w:tcW w:w="3675" w:type="dxa"/>
            <w:tcBorders>
              <w:left w:val="single" w:color="auto" w:sz="6" w:space="0"/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67F4D4E4" w14:textId="3C426AA1">
            <w:pPr>
              <w:rPr>
                <w:rFonts w:ascii="Aptos" w:hAnsi="Aptos" w:eastAsia="Aptos" w:cs="Aptos"/>
                <w:color w:val="000000" w:themeColor="text1"/>
              </w:rPr>
            </w:pPr>
            <w:r w:rsidRPr="29B9F259">
              <w:rPr>
                <w:rFonts w:ascii="Aptos" w:hAnsi="Aptos" w:eastAsia="Aptos" w:cs="Aptos"/>
                <w:color w:val="000000" w:themeColor="text1"/>
              </w:rPr>
              <w:t>Baseline Opioid (Me</w:t>
            </w:r>
            <w:r w:rsidRPr="29B9F259" w:rsidR="106CE3B4">
              <w:rPr>
                <w:rFonts w:ascii="Aptos" w:hAnsi="Aptos" w:eastAsia="Aptos" w:cs="Aptos"/>
                <w:color w:val="000000" w:themeColor="text1"/>
              </w:rPr>
              <w:t>dian</w:t>
            </w:r>
            <w:r w:rsidRPr="29B9F259">
              <w:rPr>
                <w:rFonts w:ascii="Aptos" w:hAnsi="Aptos" w:eastAsia="Aptos" w:cs="Aptos"/>
                <w:color w:val="000000" w:themeColor="text1"/>
              </w:rPr>
              <w:t xml:space="preserve">, </w:t>
            </w:r>
            <w:r w:rsidRPr="29B9F259" w:rsidR="7D0F6DD9">
              <w:rPr>
                <w:rFonts w:ascii="Aptos" w:hAnsi="Aptos" w:eastAsia="Aptos" w:cs="Aptos"/>
                <w:color w:val="000000" w:themeColor="text1"/>
              </w:rPr>
              <w:t>IQR</w:t>
            </w:r>
            <w:r w:rsidRPr="29B9F259">
              <w:rPr>
                <w:rFonts w:ascii="Aptos" w:hAnsi="Aptos" w:eastAsia="Aptos" w:cs="Aptos"/>
                <w:color w:val="000000" w:themeColor="text1"/>
              </w:rPr>
              <w:t>)</w:t>
            </w:r>
          </w:p>
        </w:tc>
        <w:tc>
          <w:tcPr>
            <w:tcW w:w="2430" w:type="dxa"/>
            <w:tcBorders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3E4127C1" w14:paraId="3698110F" w14:textId="34D9D490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9B9F259">
              <w:rPr>
                <w:rFonts w:ascii="Aptos" w:hAnsi="Aptos" w:eastAsia="Aptos" w:cs="Aptos"/>
                <w:color w:val="000000" w:themeColor="text1"/>
              </w:rPr>
              <w:t>31.8</w:t>
            </w:r>
            <w:r w:rsidRPr="29B9F259" w:rsidR="00FD1B77">
              <w:rPr>
                <w:rFonts w:ascii="Aptos" w:hAnsi="Aptos" w:eastAsia="Aptos" w:cs="Aptos"/>
                <w:color w:val="000000" w:themeColor="text1"/>
              </w:rPr>
              <w:t xml:space="preserve"> (</w:t>
            </w:r>
            <w:r w:rsidRPr="29B9F259" w:rsidR="496C5E5B">
              <w:rPr>
                <w:rFonts w:ascii="Aptos" w:hAnsi="Aptos" w:eastAsia="Aptos" w:cs="Aptos"/>
                <w:color w:val="000000" w:themeColor="text1"/>
              </w:rPr>
              <w:t>14 – 53.3</w:t>
            </w:r>
            <w:r w:rsidRPr="29B9F259" w:rsidR="00FD1B77">
              <w:rPr>
                <w:rFonts w:ascii="Aptos" w:hAnsi="Aptos" w:eastAsia="Aptos" w:cs="Aptos"/>
                <w:color w:val="000000" w:themeColor="text1"/>
              </w:rPr>
              <w:t>)</w:t>
            </w:r>
          </w:p>
        </w:tc>
        <w:tc>
          <w:tcPr>
            <w:tcW w:w="2160" w:type="dxa"/>
            <w:tcBorders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714430EB" w14:paraId="02D34B50" w14:textId="3E41EBD8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9B9F259">
              <w:rPr>
                <w:rFonts w:ascii="Aptos" w:hAnsi="Aptos" w:eastAsia="Aptos" w:cs="Aptos"/>
                <w:color w:val="000000" w:themeColor="text1"/>
              </w:rPr>
              <w:t>39.8</w:t>
            </w:r>
            <w:r w:rsidRPr="29B9F259" w:rsidR="00FD1B77">
              <w:rPr>
                <w:rFonts w:ascii="Aptos" w:hAnsi="Aptos" w:eastAsia="Aptos" w:cs="Aptos"/>
                <w:color w:val="000000" w:themeColor="text1"/>
              </w:rPr>
              <w:t xml:space="preserve"> (</w:t>
            </w:r>
            <w:r w:rsidRPr="29B9F259" w:rsidR="1A2C13C5">
              <w:rPr>
                <w:rFonts w:ascii="Aptos" w:hAnsi="Aptos" w:eastAsia="Aptos" w:cs="Aptos"/>
                <w:color w:val="000000" w:themeColor="text1"/>
              </w:rPr>
              <w:t>20 – 120.2</w:t>
            </w:r>
            <w:r w:rsidRPr="29B9F259" w:rsidR="00FD1B77">
              <w:rPr>
                <w:rFonts w:ascii="Aptos" w:hAnsi="Aptos" w:eastAsia="Aptos" w:cs="Aptos"/>
                <w:color w:val="000000" w:themeColor="text1"/>
              </w:rPr>
              <w:t>)</w:t>
            </w:r>
          </w:p>
        </w:tc>
        <w:tc>
          <w:tcPr>
            <w:tcW w:w="1095" w:type="dxa"/>
            <w:tcBorders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0FD1B77" w:rsidP="006E3BFE" w:rsidRDefault="00FD1B77" w14:paraId="7EFCEDE3" w14:textId="77777777">
            <w:pPr>
              <w:jc w:val="center"/>
              <w:rPr>
                <w:rFonts w:ascii="Aptos" w:hAnsi="Aptos" w:eastAsia="Aptos" w:cs="Aptos"/>
                <w:color w:val="000000" w:themeColor="text1"/>
              </w:rPr>
            </w:pPr>
            <w:r w:rsidRPr="2F3CBCED">
              <w:rPr>
                <w:rFonts w:ascii="Aptos" w:hAnsi="Aptos" w:eastAsia="Aptos" w:cs="Aptos"/>
                <w:color w:val="000000" w:themeColor="text1"/>
              </w:rPr>
              <w:t>0.23</w:t>
            </w:r>
          </w:p>
        </w:tc>
      </w:tr>
    </w:tbl>
    <w:p w:rsidRPr="001700EA" w:rsidR="00FD1B77" w:rsidP="14D68024" w:rsidRDefault="00FD1B77" w14:paraId="372E7FB6" w14:textId="7E6C350C">
      <w:pPr>
        <w:pStyle w:val="NoSpacing"/>
        <w:rPr>
          <w:i w:val="1"/>
          <w:iCs w:val="1"/>
          <w:sz w:val="20"/>
          <w:szCs w:val="20"/>
          <w:lang w:val="en-GB"/>
        </w:rPr>
      </w:pPr>
      <w:r w:rsidRPr="14D68024" w:rsidR="00FD1B77">
        <w:rPr>
          <w:i w:val="1"/>
          <w:iCs w:val="1"/>
          <w:sz w:val="20"/>
          <w:szCs w:val="20"/>
          <w:lang w:val="en-GB"/>
        </w:rPr>
        <w:t xml:space="preserve">Acronyms – </w:t>
      </w:r>
      <w:ins w:author="Aisling Barry" w:date="2026-04-13T14:38:59.918Z" w16du:dateUtc="2026-04-13T14:38:59.918Z" w:id="1490349708">
        <w:r w:rsidRPr="14D68024" w:rsidR="5111E605">
          <w:rPr>
            <w:i w:val="1"/>
            <w:iCs w:val="1"/>
            <w:sz w:val="20"/>
            <w:szCs w:val="20"/>
            <w:lang w:val="en-GB"/>
          </w:rPr>
          <w:t>HRQOL – H</w:t>
        </w:r>
      </w:ins>
      <w:ins w:author="Aisling Barry" w:date="2026-04-13T14:39:10.87Z" w16du:dateUtc="2026-04-13T14:39:10.87Z" w:id="611621014">
        <w:r w:rsidRPr="14D68024" w:rsidR="5111E605">
          <w:rPr>
            <w:i w:val="1"/>
            <w:iCs w:val="1"/>
            <w:sz w:val="20"/>
            <w:szCs w:val="20"/>
            <w:lang w:val="en-GB"/>
          </w:rPr>
          <w:t xml:space="preserve">ealth-related quality of life; </w:t>
        </w:r>
      </w:ins>
      <w:r w:rsidRPr="14D68024" w:rsidR="00FD1B77">
        <w:rPr>
          <w:i w:val="1"/>
          <w:iCs w:val="1"/>
          <w:sz w:val="20"/>
          <w:szCs w:val="20"/>
          <w:lang w:val="en-GB"/>
        </w:rPr>
        <w:t xml:space="preserve">N - number of patients; ECOG – Eastern Cooperative Oncology Group; CP – celiac plexus; Med – median; IQR – interquartile range; SD – standard deviation; FACT-HEP - </w:t>
      </w:r>
      <w:r w:rsidRPr="14D68024" w:rsidR="00FD1B77">
        <w:rPr>
          <w:rFonts w:eastAsia="Times New Roman"/>
          <w:i w:val="1"/>
          <w:iCs w:val="1"/>
          <w:color w:val="000000" w:themeColor="text1" w:themeTint="FF" w:themeShade="FF"/>
          <w:sz w:val="20"/>
          <w:szCs w:val="20"/>
        </w:rPr>
        <w:t xml:space="preserve">Functional Assessment of Cancer Therapy – </w:t>
      </w:r>
      <w:del w:author="Aisling Barry" w:date="2026-04-13T14:38:41.808Z" w16du:dateUtc="2026-04-13T14:38:41.808Z" w:id="1230654241">
        <w:r w:rsidRPr="14D68024" w:rsidDel="00FD1B77">
          <w:rPr>
            <w:rFonts w:eastAsia="Times New Roman"/>
            <w:i w:val="1"/>
            <w:iCs w:val="1"/>
            <w:color w:val="000000" w:themeColor="text1" w:themeTint="FF" w:themeShade="FF"/>
            <w:sz w:val="20"/>
            <w:szCs w:val="20"/>
          </w:rPr>
          <w:delText>Hepatobiliar</w:delText>
        </w:r>
      </w:del>
      <w:ins w:author="Aisling Barry" w:date="2026-04-13T14:38:41.81Z" w16du:dateUtc="2026-04-13T14:38:41.81Z" w:id="39355607">
        <w:r w:rsidRPr="14D68024" w:rsidR="3BB47CB2">
          <w:rPr>
            <w:rFonts w:eastAsia="Times New Roman"/>
            <w:i w:val="1"/>
            <w:iCs w:val="1"/>
            <w:color w:val="000000" w:themeColor="text1" w:themeTint="FF" w:themeShade="FF"/>
            <w:sz w:val="20"/>
            <w:szCs w:val="20"/>
          </w:rPr>
          <w:t>Hepatobiliary</w:t>
        </w:r>
      </w:ins>
    </w:p>
    <w:p w:rsidR="6B73FD69" w:rsidP="6B73FD69" w:rsidRDefault="6B73FD69" w14:paraId="047C4766" w14:textId="3CD43A8A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7ED93CCC" w14:textId="7C2B39F9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0E2D54C6" w14:textId="682FB613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3B0DF543" w14:textId="738C6050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61759018" w14:textId="5A132577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31A4A982" w14:textId="6F67C429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46C07130" w14:textId="3983C897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06F45E80" w14:textId="1A5FCF90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30262B2E" w14:textId="59A37BFB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1A8F3413" w14:textId="45E875E4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42D6C2BA" w14:textId="169F296B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58BBAAA6" w14:textId="72EB7041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54B7AB45" w14:textId="0CE9050E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0A72277D" w14:textId="7C8339D5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6249FE0B" w14:textId="54E268A2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00F31CDE" w14:textId="3B29CD70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74FE9EEF" w14:textId="7FE8F3B3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="6B73FD69" w:rsidP="6B73FD69" w:rsidRDefault="6B73FD69" w14:paraId="6204FAA9" w14:textId="24D6CB51">
      <w:pPr>
        <w:pStyle w:val="NoSpacing"/>
        <w:rPr>
          <w:rFonts w:eastAsia="Times New Roman"/>
          <w:i/>
          <w:iCs/>
          <w:color w:val="000000" w:themeColor="text1"/>
          <w:sz w:val="20"/>
          <w:szCs w:val="20"/>
        </w:rPr>
      </w:pPr>
    </w:p>
    <w:p w:rsidRPr="00241318" w:rsidR="00FD1B77" w:rsidP="6B73FD69" w:rsidRDefault="00FD1B77" w14:paraId="52594891" w14:textId="3FEF15DE">
      <w:pPr>
        <w:spacing w:after="160" w:line="259" w:lineRule="auto"/>
        <w:rPr>
          <w:lang w:val="en-GB"/>
        </w:rPr>
      </w:pPr>
      <w:bookmarkStart w:name="_Hlk207105644" w:id="11"/>
      <w:r w:rsidRPr="6B73FD69">
        <w:rPr>
          <w:b/>
          <w:bCs/>
        </w:rPr>
        <w:lastRenderedPageBreak/>
        <w:t>Supplementary</w:t>
      </w:r>
      <w:r w:rsidRPr="6B73FD69">
        <w:rPr>
          <w:b/>
          <w:bCs/>
          <w:lang w:val="en-GB"/>
        </w:rPr>
        <w:t xml:space="preserve"> Table 2. </w:t>
      </w:r>
      <w:bookmarkEnd w:id="11"/>
      <w:r w:rsidRPr="6B73FD69" w:rsidR="467DD0C8">
        <w:rPr>
          <w:rFonts w:ascii="Calibri" w:hAnsi="Calibri" w:eastAsia="Calibri" w:cs="Calibri"/>
          <w:b/>
          <w:bCs/>
          <w:lang w:val="en-GB"/>
        </w:rPr>
        <w:t xml:space="preserve">HRQOL scores of pain responders versus non-responders at 3-weeks and 6-weeks post </w:t>
      </w:r>
      <w:r w:rsidRPr="6B73FD69" w:rsidR="467DD0C8">
        <w:rPr>
          <w:rFonts w:ascii="Calibri" w:hAnsi="Calibri" w:eastAsia="Calibri" w:cs="Calibri"/>
          <w:b/>
          <w:bCs/>
          <w:color w:val="000000" w:themeColor="text1"/>
          <w:lang w:val="en-GB"/>
        </w:rPr>
        <w:t>celiac plexus radiosurgery</w:t>
      </w:r>
      <w:r w:rsidRPr="6B73FD69">
        <w:rPr>
          <w:b/>
          <w:bCs/>
          <w:lang w:val="en-GB"/>
        </w:rPr>
        <w:t xml:space="preserve">. </w:t>
      </w:r>
      <w:r w:rsidRPr="6B73FD69">
        <w:rPr>
          <w:lang w:val="en-GB"/>
        </w:rPr>
        <w:t>Pain response was classified based upon the 3-week change in pain intensity.</w:t>
      </w:r>
    </w:p>
    <w:tbl>
      <w:tblPr>
        <w:tblStyle w:val="TableGrid"/>
        <w:tblW w:w="9006" w:type="dxa"/>
        <w:tblLayout w:type="fixed"/>
        <w:tblLook w:val="06A0" w:firstRow="1" w:lastRow="0" w:firstColumn="1" w:lastColumn="0" w:noHBand="1" w:noVBand="1"/>
        <w:tblPrChange w:author="Aisling Barry" w:date="2026-03-30T19:21:00Z" w16du:dateUtc="2026-03-30T18:21:00Z" w:id="12">
          <w:tblPr>
            <w:tblStyle w:val="TableGrid"/>
            <w:tblW w:w="9006" w:type="dxa"/>
            <w:tblLayout w:type="fixed"/>
            <w:tblLook w:val="06A0" w:firstRow="1" w:lastRow="0" w:firstColumn="1" w:lastColumn="0" w:noHBand="1" w:noVBand="1"/>
          </w:tblPr>
        </w:tblPrChange>
      </w:tblPr>
      <w:tblGrid>
        <w:gridCol w:w="1140"/>
        <w:gridCol w:w="644"/>
        <w:gridCol w:w="54"/>
        <w:gridCol w:w="894"/>
        <w:gridCol w:w="684"/>
        <w:gridCol w:w="27"/>
        <w:gridCol w:w="847"/>
        <w:gridCol w:w="821"/>
        <w:gridCol w:w="19"/>
        <w:gridCol w:w="817"/>
        <w:gridCol w:w="22"/>
        <w:gridCol w:w="750"/>
        <w:gridCol w:w="99"/>
        <w:gridCol w:w="9"/>
        <w:gridCol w:w="732"/>
        <w:gridCol w:w="658"/>
        <w:gridCol w:w="78"/>
        <w:gridCol w:w="711"/>
        <w:tblGridChange w:id="13">
          <w:tblGrid>
            <w:gridCol w:w="1140"/>
            <w:gridCol w:w="556"/>
            <w:gridCol w:w="88"/>
            <w:gridCol w:w="54"/>
            <w:gridCol w:w="746"/>
            <w:gridCol w:w="11"/>
            <w:gridCol w:w="137"/>
            <w:gridCol w:w="18"/>
            <w:gridCol w:w="666"/>
            <w:gridCol w:w="27"/>
            <w:gridCol w:w="176"/>
            <w:gridCol w:w="637"/>
            <w:gridCol w:w="34"/>
            <w:gridCol w:w="108"/>
            <w:gridCol w:w="707"/>
            <w:gridCol w:w="6"/>
            <w:gridCol w:w="19"/>
            <w:gridCol w:w="817"/>
            <w:gridCol w:w="7"/>
            <w:gridCol w:w="15"/>
            <w:gridCol w:w="120"/>
            <w:gridCol w:w="630"/>
            <w:gridCol w:w="99"/>
            <w:gridCol w:w="5"/>
            <w:gridCol w:w="733"/>
            <w:gridCol w:w="1"/>
            <w:gridCol w:w="2"/>
            <w:gridCol w:w="35"/>
            <w:gridCol w:w="604"/>
            <w:gridCol w:w="97"/>
            <w:gridCol w:w="711"/>
          </w:tblGrid>
        </w:tblGridChange>
      </w:tblGrid>
      <w:tr w:rsidRPr="00E96DE0" w:rsidR="00C765A2" w:rsidTr="00C765A2" w14:paraId="6E64ABA0" w14:textId="77777777">
        <w:trPr>
          <w:trHeight w:val="300"/>
          <w:trPrChange w:author="Aisling Barry" w:date="2026-03-30T19:21:00Z" w16du:dateUtc="2026-03-30T18:21:00Z" w:id="14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15">
              <w:tcPr>
                <w:tcW w:w="1140" w:type="dxa"/>
              </w:tcPr>
            </w:tcPrChange>
          </w:tcPr>
          <w:p w:rsidRPr="00B14E32" w:rsidR="00FD1B77" w:rsidP="006E3BFE" w:rsidRDefault="00FD1B77" w14:paraId="4641CE46" w14:textId="77777777">
            <w:pPr>
              <w:rPr>
                <w:sz w:val="20"/>
                <w:szCs w:val="20"/>
              </w:rPr>
            </w:pPr>
          </w:p>
        </w:tc>
        <w:tc>
          <w:tcPr>
            <w:tcW w:w="698" w:type="dxa"/>
            <w:gridSpan w:val="2"/>
            <w:tcPrChange w:author="Aisling Barry" w:date="2026-03-30T19:21:00Z" w16du:dateUtc="2026-03-30T18:21:00Z" w:id="16">
              <w:tcPr>
                <w:tcW w:w="556" w:type="dxa"/>
              </w:tcPr>
            </w:tcPrChange>
          </w:tcPr>
          <w:p w:rsidRPr="00B14E32" w:rsidR="00FD1B77" w:rsidP="006E3BFE" w:rsidRDefault="00FD1B77" w14:paraId="659326F9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Pain </w:t>
            </w:r>
            <w:r w:rsidRPr="00B14E32">
              <w:rPr>
                <w:sz w:val="20"/>
                <w:szCs w:val="20"/>
              </w:rPr>
              <w:t>Resp</w:t>
            </w:r>
          </w:p>
          <w:p w:rsidRPr="00B14E32" w:rsidR="00FD1B77" w:rsidP="006E3BFE" w:rsidRDefault="00FD1B77" w14:paraId="594B0C9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4" w:type="dxa"/>
            <w:shd w:val="clear" w:color="auto" w:fill="D9D9D9" w:themeFill="background1" w:themeFillShade="D9"/>
            <w:tcPrChange w:author="Aisling Barry" w:date="2026-03-30T19:21:00Z" w16du:dateUtc="2026-03-30T18:21:00Z" w:id="17">
              <w:tcPr>
                <w:tcW w:w="1036" w:type="dxa"/>
                <w:gridSpan w:val="5"/>
                <w:shd w:val="clear" w:color="auto" w:fill="D9D9D9" w:themeFill="background1" w:themeFillShade="D9"/>
              </w:tcPr>
            </w:tcPrChange>
          </w:tcPr>
          <w:p w:rsidRPr="00B14E32" w:rsidR="00FD1B77" w:rsidP="006E3BFE" w:rsidRDefault="00FD1B77" w14:paraId="2F2F4A3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NR</w:t>
            </w:r>
          </w:p>
        </w:tc>
        <w:tc>
          <w:tcPr>
            <w:tcW w:w="711" w:type="dxa"/>
            <w:gridSpan w:val="2"/>
            <w:tcPrChange w:author="Aisling Barry" w:date="2026-03-30T19:21:00Z" w16du:dateUtc="2026-03-30T18:21:00Z" w:id="18">
              <w:tcPr>
                <w:tcW w:w="711" w:type="dxa"/>
                <w:gridSpan w:val="3"/>
              </w:tcPr>
            </w:tcPrChange>
          </w:tcPr>
          <w:p w:rsidRPr="00B14E32" w:rsidR="00FD1B77" w:rsidP="006E3BFE" w:rsidRDefault="00FD1B77" w14:paraId="443FB4EA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Pain </w:t>
            </w:r>
            <w:r w:rsidRPr="00B14E32">
              <w:rPr>
                <w:sz w:val="20"/>
                <w:szCs w:val="20"/>
              </w:rPr>
              <w:t>Resp</w:t>
            </w:r>
          </w:p>
          <w:p w:rsidRPr="00B14E32" w:rsidR="00FD1B77" w:rsidP="006E3BFE" w:rsidRDefault="00FD1B77" w14:paraId="5B0C5C08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D9D9D9" w:themeFill="background1" w:themeFillShade="D9"/>
            <w:tcPrChange w:author="Aisling Barry" w:date="2026-03-30T19:21:00Z" w16du:dateUtc="2026-03-30T18:21:00Z" w:id="19">
              <w:tcPr>
                <w:tcW w:w="847" w:type="dxa"/>
                <w:gridSpan w:val="3"/>
                <w:shd w:val="clear" w:color="auto" w:fill="D9D9D9" w:themeFill="background1" w:themeFillShade="D9"/>
              </w:tcPr>
            </w:tcPrChange>
          </w:tcPr>
          <w:p w:rsidRPr="00B14E32" w:rsidR="00FD1B77" w:rsidP="006E3BFE" w:rsidRDefault="00FD1B77" w14:paraId="043395BF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NR</w:t>
            </w:r>
          </w:p>
        </w:tc>
        <w:tc>
          <w:tcPr>
            <w:tcW w:w="840" w:type="dxa"/>
            <w:gridSpan w:val="2"/>
            <w:tcPrChange w:author="Aisling Barry" w:date="2026-03-30T19:21:00Z" w16du:dateUtc="2026-03-30T18:21:00Z" w:id="20">
              <w:tcPr>
                <w:tcW w:w="840" w:type="dxa"/>
                <w:gridSpan w:val="4"/>
              </w:tcPr>
            </w:tcPrChange>
          </w:tcPr>
          <w:p w:rsidRPr="00B14E32" w:rsidR="00FD1B77" w:rsidP="006E3BFE" w:rsidRDefault="00FD1B77" w14:paraId="4A047702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Pain </w:t>
            </w:r>
            <w:r w:rsidRPr="00B14E32">
              <w:rPr>
                <w:sz w:val="20"/>
                <w:szCs w:val="20"/>
              </w:rPr>
              <w:t>Resp</w:t>
            </w:r>
          </w:p>
          <w:p w:rsidRPr="00B14E32" w:rsidR="00FD1B77" w:rsidP="006E3BFE" w:rsidRDefault="00FD1B77" w14:paraId="28567187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shd w:val="clear" w:color="auto" w:fill="D9D9D9" w:themeFill="background1" w:themeFillShade="D9"/>
            <w:tcPrChange w:author="Aisling Barry" w:date="2026-03-30T19:21:00Z" w16du:dateUtc="2026-03-30T18:21:00Z" w:id="21">
              <w:tcPr>
                <w:tcW w:w="839" w:type="dxa"/>
                <w:gridSpan w:val="3"/>
                <w:shd w:val="clear" w:color="auto" w:fill="D9D9D9" w:themeFill="background1" w:themeFillShade="D9"/>
              </w:tcPr>
            </w:tcPrChange>
          </w:tcPr>
          <w:p w:rsidRPr="00B14E32" w:rsidR="00FD1B77" w:rsidP="006E3BFE" w:rsidRDefault="00FD1B77" w14:paraId="174E0DCE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  <w:shd w:val="clear" w:color="auto" w:fill="D9D9D9" w:themeFill="background1" w:themeFillShade="D9"/>
              </w:rPr>
              <w:t>NR</w:t>
            </w:r>
          </w:p>
        </w:tc>
        <w:tc>
          <w:tcPr>
            <w:tcW w:w="849" w:type="dxa"/>
            <w:gridSpan w:val="2"/>
            <w:tcPrChange w:author="Aisling Barry" w:date="2026-03-30T19:21:00Z" w16du:dateUtc="2026-03-30T18:21:00Z" w:id="22">
              <w:tcPr>
                <w:tcW w:w="849" w:type="dxa"/>
                <w:gridSpan w:val="3"/>
              </w:tcPr>
            </w:tcPrChange>
          </w:tcPr>
          <w:p w:rsidRPr="00B14E32" w:rsidR="00FD1B77" w:rsidP="006E3BFE" w:rsidRDefault="00FD1B77" w14:paraId="28744F6F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Pain </w:t>
            </w:r>
            <w:r w:rsidRPr="00B14E32">
              <w:rPr>
                <w:sz w:val="20"/>
                <w:szCs w:val="20"/>
              </w:rPr>
              <w:t>Resp</w:t>
            </w:r>
          </w:p>
          <w:p w:rsidRPr="00B14E32" w:rsidR="00FD1B77" w:rsidP="006E3BFE" w:rsidRDefault="00FD1B77" w14:paraId="111826A0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shd w:val="clear" w:color="auto" w:fill="D9D9D9" w:themeFill="background1" w:themeFillShade="D9"/>
            <w:tcPrChange w:author="Aisling Barry" w:date="2026-03-30T19:21:00Z" w16du:dateUtc="2026-03-30T18:21:00Z" w:id="23">
              <w:tcPr>
                <w:tcW w:w="741" w:type="dxa"/>
                <w:gridSpan w:val="4"/>
                <w:shd w:val="clear" w:color="auto" w:fill="D9D9D9" w:themeFill="background1" w:themeFillShade="D9"/>
              </w:tcPr>
            </w:tcPrChange>
          </w:tcPr>
          <w:p w:rsidRPr="00B14E32" w:rsidR="00FD1B77" w:rsidP="006E3BFE" w:rsidRDefault="00FD1B77" w14:paraId="668E7EA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N</w:t>
            </w:r>
            <w:r w:rsidRPr="00B14E32">
              <w:rPr>
                <w:sz w:val="20"/>
                <w:szCs w:val="20"/>
                <w:shd w:val="clear" w:color="auto" w:fill="D9D9D9" w:themeFill="background1" w:themeFillShade="D9"/>
              </w:rPr>
              <w:t>R</w:t>
            </w:r>
          </w:p>
        </w:tc>
        <w:tc>
          <w:tcPr>
            <w:tcW w:w="736" w:type="dxa"/>
            <w:gridSpan w:val="2"/>
            <w:tcPrChange w:author="Aisling Barry" w:date="2026-03-30T19:21:00Z" w16du:dateUtc="2026-03-30T18:21:00Z" w:id="24">
              <w:tcPr>
                <w:tcW w:w="736" w:type="dxa"/>
                <w:gridSpan w:val="3"/>
              </w:tcPr>
            </w:tcPrChange>
          </w:tcPr>
          <w:p w:rsidRPr="00B14E32" w:rsidR="00FD1B77" w:rsidP="006E3BFE" w:rsidRDefault="00FD1B77" w14:paraId="039E6F52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Pain </w:t>
            </w:r>
            <w:r w:rsidRPr="00B14E32">
              <w:rPr>
                <w:sz w:val="20"/>
                <w:szCs w:val="20"/>
              </w:rPr>
              <w:t>Resp</w:t>
            </w:r>
          </w:p>
          <w:p w:rsidRPr="00B14E32" w:rsidR="00FD1B77" w:rsidP="006E3BFE" w:rsidRDefault="00FD1B77" w14:paraId="7021404D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shd w:val="clear" w:color="auto" w:fill="D9D9D9" w:themeFill="background1" w:themeFillShade="D9"/>
            <w:tcPrChange w:author="Aisling Barry" w:date="2026-03-30T19:21:00Z" w16du:dateUtc="2026-03-30T18:21:00Z" w:id="25">
              <w:tcPr>
                <w:tcW w:w="711" w:type="dxa"/>
                <w:shd w:val="clear" w:color="auto" w:fill="D9D9D9" w:themeFill="background1" w:themeFillShade="D9"/>
              </w:tcPr>
            </w:tcPrChange>
          </w:tcPr>
          <w:p w:rsidRPr="00B14E32" w:rsidR="00FD1B77" w:rsidP="006E3BFE" w:rsidRDefault="00FD1B77" w14:paraId="46ACCDE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  <w:shd w:val="clear" w:color="auto" w:fill="D9D9D9" w:themeFill="background1" w:themeFillShade="D9"/>
              </w:rPr>
              <w:t>N</w:t>
            </w:r>
            <w:r w:rsidRPr="00B14E32">
              <w:rPr>
                <w:sz w:val="20"/>
                <w:szCs w:val="20"/>
              </w:rPr>
              <w:t>R</w:t>
            </w:r>
          </w:p>
        </w:tc>
      </w:tr>
      <w:tr w:rsidRPr="00E96DE0" w:rsidR="00FD1B77" w:rsidTr="00C765A2" w14:paraId="75257189" w14:textId="77777777">
        <w:tblPrEx>
          <w:tblPrExChange w:author="Aisling Barry" w:date="2026-03-30T19:21:00Z" w16du:dateUtc="2026-03-30T18:21:00Z" w:id="26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27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28">
              <w:tcPr>
                <w:tcW w:w="964" w:type="dxa"/>
              </w:tcPr>
            </w:tcPrChange>
          </w:tcPr>
          <w:p w:rsidRPr="00B14E32" w:rsidR="00FD1B77" w:rsidP="006E3BFE" w:rsidRDefault="00FD1B77" w14:paraId="2719119D" w14:textId="77777777">
            <w:pPr>
              <w:rPr>
                <w:sz w:val="20"/>
                <w:szCs w:val="20"/>
              </w:rPr>
            </w:pPr>
          </w:p>
        </w:tc>
        <w:tc>
          <w:tcPr>
            <w:tcW w:w="1592" w:type="dxa"/>
            <w:gridSpan w:val="3"/>
            <w:tcPrChange w:author="Aisling Barry" w:date="2026-03-30T19:21:00Z" w16du:dateUtc="2026-03-30T18:21:00Z" w:id="29">
              <w:tcPr>
                <w:tcW w:w="1674" w:type="dxa"/>
                <w:gridSpan w:val="7"/>
              </w:tcPr>
            </w:tcPrChange>
          </w:tcPr>
          <w:p w:rsidRPr="00B14E32" w:rsidR="00FD1B77" w:rsidP="006E3BFE" w:rsidRDefault="00FD1B77" w14:paraId="07C56A8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Baseline</w:t>
            </w:r>
          </w:p>
        </w:tc>
        <w:tc>
          <w:tcPr>
            <w:tcW w:w="1558" w:type="dxa"/>
            <w:gridSpan w:val="3"/>
            <w:tcPrChange w:author="Aisling Barry" w:date="2026-03-30T19:21:00Z" w16du:dateUtc="2026-03-30T18:21:00Z" w:id="30">
              <w:tcPr>
                <w:tcW w:w="1725" w:type="dxa"/>
                <w:gridSpan w:val="6"/>
              </w:tcPr>
            </w:tcPrChange>
          </w:tcPr>
          <w:p w:rsidRPr="00B14E32" w:rsidR="00FD1B77" w:rsidP="006E3BFE" w:rsidRDefault="00FD1B77" w14:paraId="3B93D91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3-weeks</w:t>
            </w:r>
          </w:p>
        </w:tc>
        <w:tc>
          <w:tcPr>
            <w:tcW w:w="1679" w:type="dxa"/>
            <w:gridSpan w:val="4"/>
            <w:tcPrChange w:author="Aisling Barry" w:date="2026-03-30T19:21:00Z" w16du:dateUtc="2026-03-30T18:21:00Z" w:id="31">
              <w:tcPr>
                <w:tcW w:w="1782" w:type="dxa"/>
                <w:gridSpan w:val="7"/>
              </w:tcPr>
            </w:tcPrChange>
          </w:tcPr>
          <w:p w:rsidRPr="00B14E32" w:rsidR="00FD1B77" w:rsidP="006E3BFE" w:rsidRDefault="00FD1B77" w14:paraId="31FC155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6-weeks</w:t>
            </w:r>
          </w:p>
        </w:tc>
        <w:tc>
          <w:tcPr>
            <w:tcW w:w="1590" w:type="dxa"/>
            <w:gridSpan w:val="4"/>
            <w:tcPrChange w:author="Aisling Barry" w:date="2026-03-30T19:21:00Z" w16du:dateUtc="2026-03-30T18:21:00Z" w:id="32">
              <w:tcPr>
                <w:tcW w:w="1483" w:type="dxa"/>
                <w:gridSpan w:val="4"/>
              </w:tcPr>
            </w:tcPrChange>
          </w:tcPr>
          <w:p w:rsidRPr="00B14E32" w:rsidR="00FD1B77" w:rsidP="006E3BFE" w:rsidRDefault="00FD1B77" w14:paraId="2ECC2145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3-week change score</w:t>
            </w:r>
          </w:p>
        </w:tc>
        <w:tc>
          <w:tcPr>
            <w:tcW w:w="1447" w:type="dxa"/>
            <w:gridSpan w:val="3"/>
            <w:tcPrChange w:author="Aisling Barry" w:date="2026-03-30T19:21:00Z" w16du:dateUtc="2026-03-30T18:21:00Z" w:id="33">
              <w:tcPr>
                <w:tcW w:w="1378" w:type="dxa"/>
                <w:gridSpan w:val="6"/>
              </w:tcPr>
            </w:tcPrChange>
          </w:tcPr>
          <w:p w:rsidRPr="00B14E32" w:rsidR="00FD1B77" w:rsidP="006E3BFE" w:rsidRDefault="00FD1B77" w14:paraId="68252C6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6-weeks change score</w:t>
            </w:r>
          </w:p>
        </w:tc>
      </w:tr>
      <w:tr w:rsidRPr="00E96DE0" w:rsidR="00C765A2" w:rsidTr="00C765A2" w14:paraId="612BD7C8" w14:textId="77777777">
        <w:trPr>
          <w:trHeight w:val="300"/>
          <w:trPrChange w:author="Aisling Barry" w:date="2026-03-30T19:21:00Z" w16du:dateUtc="2026-03-30T18:21:00Z" w:id="34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35">
              <w:tcPr>
                <w:tcW w:w="1140" w:type="dxa"/>
              </w:tcPr>
            </w:tcPrChange>
          </w:tcPr>
          <w:p w:rsidRPr="00B14E32" w:rsidR="00FD1B77" w:rsidP="006E3BFE" w:rsidRDefault="00FD1B77" w14:paraId="38819A38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FACT-HEP</w:t>
            </w:r>
          </w:p>
          <w:p w:rsidRPr="00B14E32" w:rsidR="00FD1B77" w:rsidP="006E3BFE" w:rsidRDefault="00FD1B77" w14:paraId="5F061D26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Mean (SD)</w:t>
            </w:r>
          </w:p>
          <w:p w:rsidRPr="00B14E32" w:rsidR="00FD1B77" w:rsidP="006E3BFE" w:rsidRDefault="00FD1B77" w14:paraId="08992D99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95%CI</w:t>
            </w:r>
          </w:p>
        </w:tc>
        <w:tc>
          <w:tcPr>
            <w:tcW w:w="698" w:type="dxa"/>
            <w:gridSpan w:val="2"/>
            <w:tcPrChange w:author="Aisling Barry" w:date="2026-03-30T19:21:00Z" w16du:dateUtc="2026-03-30T18:21:00Z" w:id="36">
              <w:tcPr>
                <w:tcW w:w="556" w:type="dxa"/>
              </w:tcPr>
            </w:tcPrChange>
          </w:tcPr>
          <w:p w:rsidRPr="00B14E32" w:rsidR="00FD1B77" w:rsidP="006E3BFE" w:rsidRDefault="00FD1B77" w14:paraId="7777048B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91.1 (21.4)</w:t>
            </w:r>
          </w:p>
        </w:tc>
        <w:tc>
          <w:tcPr>
            <w:tcW w:w="894" w:type="dxa"/>
            <w:shd w:val="clear" w:color="auto" w:fill="E8E8E8" w:themeFill="background2"/>
            <w:tcPrChange w:author="Aisling Barry" w:date="2026-03-30T19:21:00Z" w16du:dateUtc="2026-03-30T18:21:00Z" w:id="37">
              <w:tcPr>
                <w:tcW w:w="1036" w:type="dxa"/>
                <w:gridSpan w:val="5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2BF65104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89.9 (22.8)</w:t>
            </w:r>
          </w:p>
        </w:tc>
        <w:tc>
          <w:tcPr>
            <w:tcW w:w="711" w:type="dxa"/>
            <w:gridSpan w:val="2"/>
            <w:tcPrChange w:author="Aisling Barry" w:date="2026-03-30T19:21:00Z" w16du:dateUtc="2026-03-30T18:21:00Z" w:id="38">
              <w:tcPr>
                <w:tcW w:w="711" w:type="dxa"/>
                <w:gridSpan w:val="3"/>
              </w:tcPr>
            </w:tcPrChange>
          </w:tcPr>
          <w:p w:rsidRPr="00B14E32" w:rsidR="00FD1B77" w:rsidP="006E3BFE" w:rsidRDefault="00FD1B77" w14:paraId="238EDE7F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105.9 (23.4)</w:t>
            </w:r>
          </w:p>
        </w:tc>
        <w:tc>
          <w:tcPr>
            <w:tcW w:w="847" w:type="dxa"/>
            <w:shd w:val="clear" w:color="auto" w:fill="E8E8E8" w:themeFill="background2"/>
            <w:tcPrChange w:author="Aisling Barry" w:date="2026-03-30T19:21:00Z" w16du:dateUtc="2026-03-30T18:21:00Z" w:id="39">
              <w:tcPr>
                <w:tcW w:w="847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3AFA7206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91.9 (27.8)</w:t>
            </w:r>
          </w:p>
        </w:tc>
        <w:tc>
          <w:tcPr>
            <w:tcW w:w="840" w:type="dxa"/>
            <w:gridSpan w:val="2"/>
            <w:tcPrChange w:author="Aisling Barry" w:date="2026-03-30T19:21:00Z" w16du:dateUtc="2026-03-30T18:21:00Z" w:id="40">
              <w:tcPr>
                <w:tcW w:w="840" w:type="dxa"/>
                <w:gridSpan w:val="4"/>
              </w:tcPr>
            </w:tcPrChange>
          </w:tcPr>
          <w:p w:rsidRPr="00B14E32" w:rsidR="00FD1B77" w:rsidP="006E3BFE" w:rsidRDefault="00FD1B77" w14:paraId="34F51963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114.7 (21.4)</w:t>
            </w:r>
          </w:p>
        </w:tc>
        <w:tc>
          <w:tcPr>
            <w:tcW w:w="839" w:type="dxa"/>
            <w:gridSpan w:val="2"/>
            <w:shd w:val="clear" w:color="auto" w:fill="E8E8E8" w:themeFill="background2"/>
            <w:tcPrChange w:author="Aisling Barry" w:date="2026-03-30T19:21:00Z" w16du:dateUtc="2026-03-30T18:21:00Z" w:id="41">
              <w:tcPr>
                <w:tcW w:w="839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39DBB033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102.2 (22.6)</w:t>
            </w:r>
          </w:p>
        </w:tc>
        <w:tc>
          <w:tcPr>
            <w:tcW w:w="849" w:type="dxa"/>
            <w:gridSpan w:val="2"/>
            <w:tcPrChange w:author="Aisling Barry" w:date="2026-03-30T19:21:00Z" w16du:dateUtc="2026-03-30T18:21:00Z" w:id="42">
              <w:tcPr>
                <w:tcW w:w="849" w:type="dxa"/>
                <w:gridSpan w:val="3"/>
              </w:tcPr>
            </w:tcPrChange>
          </w:tcPr>
          <w:p w:rsidRPr="00B14E32" w:rsidR="00FD1B77" w:rsidP="006E3BFE" w:rsidRDefault="00FD1B77" w14:paraId="3C036813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14.8 </w:t>
            </w:r>
          </w:p>
          <w:p w:rsidRPr="00B14E32" w:rsidR="00FD1B77" w:rsidP="006E3BFE" w:rsidRDefault="00FD1B77" w14:paraId="69BC68AE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(20)</w:t>
            </w:r>
          </w:p>
          <w:p w:rsidRPr="00B14E32" w:rsidR="00FD1B77" w:rsidP="006E3BFE" w:rsidRDefault="00FD1B77" w14:paraId="7C08DBDC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7.2 – 22.4</w:t>
            </w:r>
          </w:p>
        </w:tc>
        <w:tc>
          <w:tcPr>
            <w:tcW w:w="741" w:type="dxa"/>
            <w:gridSpan w:val="2"/>
            <w:shd w:val="clear" w:color="auto" w:fill="E8E8E8" w:themeFill="background2"/>
            <w:tcPrChange w:author="Aisling Barry" w:date="2026-03-30T19:21:00Z" w16du:dateUtc="2026-03-30T18:21:00Z" w:id="43">
              <w:tcPr>
                <w:tcW w:w="741" w:type="dxa"/>
                <w:gridSpan w:val="4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7AE78267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 </w:t>
            </w:r>
          </w:p>
          <w:p w:rsidRPr="00B14E32" w:rsidR="00FD1B77" w:rsidP="006E3BFE" w:rsidRDefault="00FD1B77" w14:paraId="1E829072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(18.1)</w:t>
            </w:r>
          </w:p>
          <w:p w:rsidRPr="00B14E32" w:rsidR="00FD1B77" w:rsidP="006E3BFE" w:rsidRDefault="00FD1B77" w14:paraId="11EC35F7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-6 - 10</w:t>
            </w:r>
          </w:p>
        </w:tc>
        <w:tc>
          <w:tcPr>
            <w:tcW w:w="736" w:type="dxa"/>
            <w:gridSpan w:val="2"/>
            <w:tcPrChange w:author="Aisling Barry" w:date="2026-03-30T19:21:00Z" w16du:dateUtc="2026-03-30T18:21:00Z" w:id="44">
              <w:tcPr>
                <w:tcW w:w="736" w:type="dxa"/>
                <w:gridSpan w:val="3"/>
              </w:tcPr>
            </w:tcPrChange>
          </w:tcPr>
          <w:p w:rsidRPr="00B14E32" w:rsidR="00FD1B77" w:rsidP="006E3BFE" w:rsidRDefault="00FD1B77" w14:paraId="2DDF0253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22.8 (21.2)</w:t>
            </w:r>
          </w:p>
          <w:p w:rsidRPr="00B14E32" w:rsidR="00FD1B77" w:rsidP="006E3BFE" w:rsidRDefault="00FD1B77" w14:paraId="5F68E977" w14:textId="77777777">
            <w:pPr>
              <w:rPr>
                <w:b/>
                <w:bCs/>
                <w:sz w:val="20"/>
                <w:szCs w:val="20"/>
              </w:rPr>
            </w:pPr>
            <w:r w:rsidRPr="00B14E32">
              <w:rPr>
                <w:b/>
                <w:bCs/>
                <w:sz w:val="20"/>
                <w:szCs w:val="20"/>
              </w:rPr>
              <w:t>13.9 – 31.8</w:t>
            </w:r>
          </w:p>
        </w:tc>
        <w:tc>
          <w:tcPr>
            <w:tcW w:w="711" w:type="dxa"/>
            <w:shd w:val="clear" w:color="auto" w:fill="E8E8E8" w:themeFill="background2"/>
            <w:tcPrChange w:author="Aisling Barry" w:date="2026-03-30T19:21:00Z" w16du:dateUtc="2026-03-30T18:21:00Z" w:id="45">
              <w:tcPr>
                <w:tcW w:w="711" w:type="dxa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56D166BA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14.8 (19.7)</w:t>
            </w:r>
          </w:p>
          <w:p w:rsidRPr="00B14E32" w:rsidR="00FD1B77" w:rsidP="006E3BFE" w:rsidRDefault="00FD1B77" w14:paraId="3A5EC802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4.2 – 25.3</w:t>
            </w:r>
          </w:p>
        </w:tc>
      </w:tr>
      <w:tr w:rsidRPr="00E96DE0" w:rsidR="00FD1B77" w:rsidTr="00C765A2" w14:paraId="6951D3C9" w14:textId="77777777">
        <w:tblPrEx>
          <w:tblPrExChange w:author="Aisling Barry" w:date="2026-03-30T19:21:00Z" w16du:dateUtc="2026-03-30T18:21:00Z" w:id="46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47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48">
              <w:tcPr>
                <w:tcW w:w="964" w:type="dxa"/>
              </w:tcPr>
            </w:tcPrChange>
          </w:tcPr>
          <w:p w:rsidRPr="00B14E32" w:rsidR="00FD1B77" w:rsidP="006E3BFE" w:rsidRDefault="00FD1B77" w14:paraId="6A01F270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p-value</w:t>
            </w:r>
          </w:p>
        </w:tc>
        <w:tc>
          <w:tcPr>
            <w:tcW w:w="1592" w:type="dxa"/>
            <w:gridSpan w:val="3"/>
            <w:tcPrChange w:author="Aisling Barry" w:date="2026-03-30T19:21:00Z" w16du:dateUtc="2026-03-30T18:21:00Z" w:id="49">
              <w:tcPr>
                <w:tcW w:w="1674" w:type="dxa"/>
                <w:gridSpan w:val="7"/>
              </w:tcPr>
            </w:tcPrChange>
          </w:tcPr>
          <w:p w:rsidRPr="00B14E32" w:rsidR="00FD1B77" w:rsidP="006E3BFE" w:rsidRDefault="00FD1B77" w14:paraId="67BEAA45" w14:textId="02ED2468">
            <w:pPr>
              <w:jc w:val="center"/>
              <w:rPr>
                <w:sz w:val="20"/>
                <w:szCs w:val="20"/>
              </w:rPr>
            </w:pPr>
            <w:r w:rsidRPr="457DA354">
              <w:rPr>
                <w:sz w:val="20"/>
                <w:szCs w:val="20"/>
              </w:rPr>
              <w:t>0.7</w:t>
            </w:r>
            <w:ins w:author="Aisling Barry" w:date="2026-03-29T12:31:00Z" w16du:dateUtc="2026-03-29T12:31:22Z" w:id="50">
              <w:r w:rsidRPr="457DA354" w:rsidR="237D08DC">
                <w:rPr>
                  <w:sz w:val="20"/>
                  <w:szCs w:val="20"/>
                </w:rPr>
                <w:t>2</w:t>
              </w:r>
            </w:ins>
          </w:p>
        </w:tc>
        <w:tc>
          <w:tcPr>
            <w:tcW w:w="1558" w:type="dxa"/>
            <w:gridSpan w:val="3"/>
            <w:tcPrChange w:author="Aisling Barry" w:date="2026-03-30T19:21:00Z" w16du:dateUtc="2026-03-30T18:21:00Z" w:id="51">
              <w:tcPr>
                <w:tcW w:w="1725" w:type="dxa"/>
                <w:gridSpan w:val="6"/>
              </w:tcPr>
            </w:tcPrChange>
          </w:tcPr>
          <w:p w:rsidRPr="00B14E32" w:rsidR="00094CDE" w:rsidP="00094CDE" w:rsidRDefault="00FD1B77" w14:paraId="18971560" w14:textId="1C8FD2BD">
            <w:pPr>
              <w:jc w:val="center"/>
              <w:rPr>
                <w:sz w:val="20"/>
                <w:szCs w:val="20"/>
              </w:rPr>
            </w:pPr>
            <w:r w:rsidRPr="457DA354">
              <w:rPr>
                <w:sz w:val="20"/>
                <w:szCs w:val="20"/>
              </w:rPr>
              <w:t>0.</w:t>
            </w:r>
            <w:r w:rsidRPr="457DA354" w:rsidR="463F03B3">
              <w:rPr>
                <w:sz w:val="20"/>
                <w:szCs w:val="20"/>
              </w:rPr>
              <w:t>04</w:t>
            </w:r>
            <w:ins w:author="Aisling Barry" w:date="2026-03-30T19:18:00Z" w16du:dateUtc="2026-03-30T18:18:00Z" w:id="52">
              <w:r w:rsidR="00094CDE">
                <w:rPr>
                  <w:sz w:val="20"/>
                  <w:szCs w:val="20"/>
                </w:rPr>
                <w:t>5</w:t>
              </w:r>
            </w:ins>
          </w:p>
        </w:tc>
        <w:tc>
          <w:tcPr>
            <w:tcW w:w="1679" w:type="dxa"/>
            <w:gridSpan w:val="4"/>
            <w:tcPrChange w:author="Aisling Barry" w:date="2026-03-30T19:21:00Z" w16du:dateUtc="2026-03-30T18:21:00Z" w:id="53">
              <w:tcPr>
                <w:tcW w:w="1782" w:type="dxa"/>
                <w:gridSpan w:val="7"/>
              </w:tcPr>
            </w:tcPrChange>
          </w:tcPr>
          <w:p w:rsidRPr="00B14E32" w:rsidR="00FD1B77" w:rsidP="006E3BFE" w:rsidRDefault="00FD1B77" w14:paraId="771BC476" w14:textId="481AE86A">
            <w:pPr>
              <w:jc w:val="center"/>
              <w:rPr>
                <w:b/>
                <w:bCs/>
                <w:sz w:val="20"/>
                <w:szCs w:val="20"/>
              </w:rPr>
            </w:pPr>
            <w:r w:rsidRPr="457DA354">
              <w:rPr>
                <w:sz w:val="20"/>
                <w:szCs w:val="20"/>
                <w:rPrChange w:author="Aisling Barry" w:date="2026-03-29T12:46:00Z" w16du:dateUtc="2026-03-29T12:46:46Z" w:id="54">
                  <w:rPr>
                    <w:b/>
                    <w:bCs/>
                    <w:sz w:val="20"/>
                    <w:szCs w:val="20"/>
                  </w:rPr>
                </w:rPrChange>
              </w:rPr>
              <w:t>0.0</w:t>
            </w:r>
            <w:ins w:author="Aisling Barry" w:date="2026-03-30T19:19:00Z" w16du:dateUtc="2026-03-30T18:19:00Z" w:id="55">
              <w:r w:rsidR="00C46D03">
                <w:rPr>
                  <w:sz w:val="20"/>
                  <w:szCs w:val="20"/>
                </w:rPr>
                <w:t>64</w:t>
              </w:r>
            </w:ins>
            <w:del w:author="Aisling Barry" w:date="2026-03-30T19:19:00Z" w16du:dateUtc="2026-03-30T18:19:00Z" w:id="56">
              <w:r w:rsidRPr="457DA354" w:rsidDel="00C46D03" w:rsidR="2E6E6CEF">
                <w:rPr>
                  <w:sz w:val="20"/>
                  <w:szCs w:val="20"/>
                  <w:rPrChange w:author="Aisling Barry" w:date="2026-03-29T12:46:00Z" w16du:dateUtc="2026-03-29T12:46:46Z" w:id="57">
                    <w:rPr>
                      <w:b/>
                      <w:bCs/>
                      <w:sz w:val="20"/>
                      <w:szCs w:val="20"/>
                    </w:rPr>
                  </w:rPrChange>
                </w:rPr>
                <w:delText>6</w:delText>
              </w:r>
            </w:del>
          </w:p>
        </w:tc>
        <w:tc>
          <w:tcPr>
            <w:tcW w:w="1590" w:type="dxa"/>
            <w:gridSpan w:val="4"/>
            <w:tcPrChange w:author="Aisling Barry" w:date="2026-03-30T19:21:00Z" w16du:dateUtc="2026-03-30T18:21:00Z" w:id="58">
              <w:tcPr>
                <w:tcW w:w="1483" w:type="dxa"/>
                <w:gridSpan w:val="4"/>
              </w:tcPr>
            </w:tcPrChange>
          </w:tcPr>
          <w:p w:rsidRPr="00B14E32" w:rsidR="00FD1B77" w:rsidP="7DCA42D8" w:rsidRDefault="00FD1B77" w14:paraId="7F4CD2BB" w14:textId="203267D6">
            <w:pPr>
              <w:jc w:val="center"/>
              <w:rPr>
                <w:sz w:val="20"/>
                <w:szCs w:val="20"/>
                <w:rPrChange w:author="Aisling Barry" w:date="2026-03-29T13:53:00Z" w:id="59">
                  <w:rPr>
                    <w:b/>
                    <w:bCs/>
                    <w:sz w:val="20"/>
                    <w:szCs w:val="20"/>
                  </w:rPr>
                </w:rPrChange>
              </w:rPr>
            </w:pPr>
            <w:r w:rsidRPr="7DCA42D8">
              <w:rPr>
                <w:sz w:val="20"/>
                <w:szCs w:val="20"/>
                <w:rPrChange w:author="Aisling Barry" w:date="2026-03-29T13:53:00Z" w16du:dateUtc="2026-03-29T13:53:21Z" w:id="60">
                  <w:rPr>
                    <w:b/>
                    <w:bCs/>
                    <w:sz w:val="20"/>
                    <w:szCs w:val="20"/>
                  </w:rPr>
                </w:rPrChange>
              </w:rPr>
              <w:t>0.03</w:t>
            </w:r>
            <w:ins w:author="Aisling Barry" w:date="2026-03-29T12:38:00Z" w16du:dateUtc="2026-03-29T12:38:47Z" w:id="61">
              <w:r w:rsidRPr="7DCA42D8" w:rsidR="7DC61594">
                <w:rPr>
                  <w:sz w:val="20"/>
                  <w:szCs w:val="20"/>
                  <w:rPrChange w:author="Aisling Barry" w:date="2026-03-29T13:53:00Z" w16du:dateUtc="2026-03-29T13:53:21Z" w:id="62">
                    <w:rPr>
                      <w:b/>
                      <w:bCs/>
                      <w:sz w:val="20"/>
                      <w:szCs w:val="20"/>
                    </w:rPr>
                  </w:rPrChange>
                </w:rPr>
                <w:t>1</w:t>
              </w:r>
            </w:ins>
          </w:p>
        </w:tc>
        <w:tc>
          <w:tcPr>
            <w:tcW w:w="1447" w:type="dxa"/>
            <w:gridSpan w:val="3"/>
            <w:tcPrChange w:author="Aisling Barry" w:date="2026-03-30T19:21:00Z" w16du:dateUtc="2026-03-30T18:21:00Z" w:id="63">
              <w:tcPr>
                <w:tcW w:w="1378" w:type="dxa"/>
                <w:gridSpan w:val="6"/>
              </w:tcPr>
            </w:tcPrChange>
          </w:tcPr>
          <w:p w:rsidRPr="00B14E32" w:rsidR="00FD1B77" w:rsidP="006E3BFE" w:rsidRDefault="00FD1B77" w14:paraId="413D577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0.11</w:t>
            </w:r>
          </w:p>
        </w:tc>
      </w:tr>
      <w:tr w:rsidRPr="00E96DE0" w:rsidR="00FD1B77" w:rsidTr="00C765A2" w14:paraId="6551420B" w14:textId="77777777">
        <w:tblPrEx>
          <w:tblPrExChange w:author="Aisling Barry" w:date="2026-03-30T19:21:00Z" w16du:dateUtc="2026-03-30T18:21:00Z" w:id="64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65">
            <w:trPr>
              <w:trHeight w:val="300"/>
            </w:trPr>
          </w:trPrChange>
        </w:trPr>
        <w:tc>
          <w:tcPr>
            <w:tcW w:w="9006" w:type="dxa"/>
            <w:gridSpan w:val="18"/>
            <w:shd w:val="clear" w:color="auto" w:fill="A6A6A6" w:themeFill="background1" w:themeFillShade="A6"/>
            <w:tcPrChange w:author="Aisling Barry" w:date="2026-03-30T19:21:00Z" w16du:dateUtc="2026-03-30T18:21:00Z" w:id="66">
              <w:tcPr>
                <w:tcW w:w="9006" w:type="dxa"/>
                <w:gridSpan w:val="31"/>
                <w:shd w:val="clear" w:color="auto" w:fill="A6A6A6" w:themeFill="background1" w:themeFillShade="A6"/>
              </w:tcPr>
            </w:tcPrChange>
          </w:tcPr>
          <w:p w:rsidRPr="00B14E32" w:rsidR="00FD1B77" w:rsidP="006E3BFE" w:rsidRDefault="00FD1B77" w14:paraId="0336B884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E96DE0" w:rsidR="00C765A2" w:rsidTr="00C765A2" w14:paraId="210F98C3" w14:textId="77777777">
        <w:trPr>
          <w:trHeight w:val="300"/>
          <w:trPrChange w:author="Aisling Barry" w:date="2026-03-30T19:21:00Z" w16du:dateUtc="2026-03-30T18:21:00Z" w:id="67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68">
              <w:tcPr>
                <w:tcW w:w="1140" w:type="dxa"/>
              </w:tcPr>
            </w:tcPrChange>
          </w:tcPr>
          <w:p w:rsidRPr="00B14E32" w:rsidR="00FD1B77" w:rsidP="006E3BFE" w:rsidRDefault="00FD1B77" w14:paraId="795F92A3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FACT-G</w:t>
            </w:r>
          </w:p>
          <w:p w:rsidRPr="00B14E32" w:rsidR="00FD1B77" w:rsidP="006E3BFE" w:rsidRDefault="00FD1B77" w14:paraId="6289649C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Mean (SD)</w:t>
            </w:r>
          </w:p>
        </w:tc>
        <w:tc>
          <w:tcPr>
            <w:tcW w:w="698" w:type="dxa"/>
            <w:gridSpan w:val="2"/>
            <w:tcPrChange w:author="Aisling Barry" w:date="2026-03-30T19:21:00Z" w16du:dateUtc="2026-03-30T18:21:00Z" w:id="69">
              <w:tcPr>
                <w:tcW w:w="556" w:type="dxa"/>
              </w:tcPr>
            </w:tcPrChange>
          </w:tcPr>
          <w:p w:rsidRPr="00B14E32" w:rsidR="00FD1B77" w:rsidP="006E3BFE" w:rsidRDefault="00FD1B77" w14:paraId="4BE59601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61.7 (16.1)</w:t>
            </w:r>
          </w:p>
        </w:tc>
        <w:tc>
          <w:tcPr>
            <w:tcW w:w="894" w:type="dxa"/>
            <w:shd w:val="clear" w:color="auto" w:fill="E8E8E8" w:themeFill="background2"/>
            <w:tcPrChange w:author="Aisling Barry" w:date="2026-03-30T19:21:00Z" w16du:dateUtc="2026-03-30T18:21:00Z" w:id="70">
              <w:tcPr>
                <w:tcW w:w="1036" w:type="dxa"/>
                <w:gridSpan w:val="5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41B87C54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59.5 (16.5)</w:t>
            </w:r>
          </w:p>
        </w:tc>
        <w:tc>
          <w:tcPr>
            <w:tcW w:w="711" w:type="dxa"/>
            <w:gridSpan w:val="2"/>
            <w:tcPrChange w:author="Aisling Barry" w:date="2026-03-30T19:21:00Z" w16du:dateUtc="2026-03-30T18:21:00Z" w:id="71">
              <w:tcPr>
                <w:tcW w:w="711" w:type="dxa"/>
                <w:gridSpan w:val="3"/>
              </w:tcPr>
            </w:tcPrChange>
          </w:tcPr>
          <w:p w:rsidRPr="00B14E32" w:rsidR="00FD1B77" w:rsidP="006E3BFE" w:rsidRDefault="00FD1B77" w14:paraId="5D8685C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70.5 (16.2)</w:t>
            </w:r>
          </w:p>
        </w:tc>
        <w:tc>
          <w:tcPr>
            <w:tcW w:w="847" w:type="dxa"/>
            <w:shd w:val="clear" w:color="auto" w:fill="E8E8E8" w:themeFill="background2"/>
            <w:tcPrChange w:author="Aisling Barry" w:date="2026-03-30T19:21:00Z" w16du:dateUtc="2026-03-30T18:21:00Z" w:id="72">
              <w:tcPr>
                <w:tcW w:w="847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0CC7B070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61.7 (19)</w:t>
            </w:r>
          </w:p>
        </w:tc>
        <w:tc>
          <w:tcPr>
            <w:tcW w:w="840" w:type="dxa"/>
            <w:gridSpan w:val="2"/>
            <w:tcPrChange w:author="Aisling Barry" w:date="2026-03-30T19:21:00Z" w16du:dateUtc="2026-03-30T18:21:00Z" w:id="73">
              <w:tcPr>
                <w:tcW w:w="840" w:type="dxa"/>
                <w:gridSpan w:val="4"/>
              </w:tcPr>
            </w:tcPrChange>
          </w:tcPr>
          <w:p w:rsidRPr="00B14E32" w:rsidR="00FD1B77" w:rsidP="006E3BFE" w:rsidRDefault="00FD1B77" w14:paraId="63C87D8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75.7 (15.7)</w:t>
            </w:r>
          </w:p>
        </w:tc>
        <w:tc>
          <w:tcPr>
            <w:tcW w:w="839" w:type="dxa"/>
            <w:gridSpan w:val="2"/>
            <w:shd w:val="clear" w:color="auto" w:fill="E8E8E8" w:themeFill="background2"/>
            <w:tcPrChange w:author="Aisling Barry" w:date="2026-03-30T19:21:00Z" w16du:dateUtc="2026-03-30T18:21:00Z" w:id="74">
              <w:tcPr>
                <w:tcW w:w="839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1D853AEE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68.9 (18.2)</w:t>
            </w:r>
          </w:p>
        </w:tc>
        <w:tc>
          <w:tcPr>
            <w:tcW w:w="849" w:type="dxa"/>
            <w:gridSpan w:val="2"/>
            <w:tcPrChange w:author="Aisling Barry" w:date="2026-03-30T19:21:00Z" w16du:dateUtc="2026-03-30T18:21:00Z" w:id="75">
              <w:tcPr>
                <w:tcW w:w="849" w:type="dxa"/>
                <w:gridSpan w:val="3"/>
              </w:tcPr>
            </w:tcPrChange>
          </w:tcPr>
          <w:p w:rsidRPr="00B14E32" w:rsidR="00FD1B77" w:rsidP="006E3BFE" w:rsidRDefault="00FD1B77" w14:paraId="1B32727D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8.8 </w:t>
            </w:r>
          </w:p>
          <w:p w:rsidRPr="00B14E32" w:rsidR="00FD1B77" w:rsidP="006E3BFE" w:rsidRDefault="00FD1B77" w14:paraId="795ED776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(14.8)</w:t>
            </w:r>
          </w:p>
          <w:p w:rsidRPr="00B14E32" w:rsidR="00FD1B77" w:rsidP="006E3BFE" w:rsidRDefault="00FD1B77" w14:paraId="467CB09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3.1 – 14.4</w:t>
            </w:r>
          </w:p>
          <w:p w:rsidRPr="00B14E32" w:rsidR="00FD1B77" w:rsidP="006E3BFE" w:rsidRDefault="00FD1B77" w14:paraId="388F924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" w:type="dxa"/>
            <w:gridSpan w:val="2"/>
            <w:shd w:val="clear" w:color="auto" w:fill="E8E8E8" w:themeFill="background2"/>
            <w:tcPrChange w:author="Aisling Barry" w:date="2026-03-30T19:21:00Z" w16du:dateUtc="2026-03-30T18:21:00Z" w:id="76">
              <w:tcPr>
                <w:tcW w:w="741" w:type="dxa"/>
                <w:gridSpan w:val="4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76EABC0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2.3 </w:t>
            </w:r>
          </w:p>
          <w:p w:rsidRPr="00B14E32" w:rsidR="00FD1B77" w:rsidP="006E3BFE" w:rsidRDefault="00FD1B77" w14:paraId="263D22E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(12.8)</w:t>
            </w:r>
          </w:p>
          <w:p w:rsidRPr="00B14E32" w:rsidR="00FD1B77" w:rsidP="006E3BFE" w:rsidRDefault="00FD1B77" w14:paraId="1270CC3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-3.4 – 7.9</w:t>
            </w:r>
          </w:p>
          <w:p w:rsidRPr="00B14E32" w:rsidR="00FD1B77" w:rsidP="006E3BFE" w:rsidRDefault="00FD1B77" w14:paraId="0C571AB9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gridSpan w:val="2"/>
            <w:tcPrChange w:author="Aisling Barry" w:date="2026-03-30T19:21:00Z" w16du:dateUtc="2026-03-30T18:21:00Z" w:id="77">
              <w:tcPr>
                <w:tcW w:w="736" w:type="dxa"/>
                <w:gridSpan w:val="3"/>
              </w:tcPr>
            </w:tcPrChange>
          </w:tcPr>
          <w:p w:rsidRPr="00B14E32" w:rsidR="00FD1B77" w:rsidP="006E3BFE" w:rsidRDefault="00FD1B77" w14:paraId="04A8DC4A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13.7 (15.2)</w:t>
            </w:r>
          </w:p>
          <w:p w:rsidRPr="00B14E32" w:rsidR="00FD1B77" w:rsidP="006E3BFE" w:rsidRDefault="00FD1B77" w14:paraId="5D17B562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B14E32">
              <w:rPr>
                <w:b/>
                <w:bCs/>
                <w:sz w:val="20"/>
                <w:szCs w:val="20"/>
              </w:rPr>
              <w:t>7.3 – 20.1</w:t>
            </w:r>
          </w:p>
        </w:tc>
        <w:tc>
          <w:tcPr>
            <w:tcW w:w="711" w:type="dxa"/>
            <w:shd w:val="clear" w:color="auto" w:fill="E8E8E8" w:themeFill="background2"/>
            <w:tcPrChange w:author="Aisling Barry" w:date="2026-03-30T19:21:00Z" w16du:dateUtc="2026-03-30T18:21:00Z" w:id="78">
              <w:tcPr>
                <w:tcW w:w="711" w:type="dxa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71965AC6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9.4 (14.5)</w:t>
            </w:r>
          </w:p>
          <w:p w:rsidRPr="00B14E32" w:rsidR="00FD1B77" w:rsidP="006E3BFE" w:rsidRDefault="00FD1B77" w14:paraId="3025468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1.8 – 16.8</w:t>
            </w:r>
          </w:p>
        </w:tc>
      </w:tr>
      <w:tr w:rsidRPr="00E96DE0" w:rsidR="00FD1B77" w:rsidTr="00C765A2" w14:paraId="211BBCDD" w14:textId="77777777">
        <w:tblPrEx>
          <w:tblPrExChange w:author="Aisling Barry" w:date="2026-03-30T19:21:00Z" w16du:dateUtc="2026-03-30T18:21:00Z" w:id="79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80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81">
              <w:tcPr>
                <w:tcW w:w="964" w:type="dxa"/>
              </w:tcPr>
            </w:tcPrChange>
          </w:tcPr>
          <w:p w:rsidRPr="00B14E32" w:rsidR="00FD1B77" w:rsidP="006E3BFE" w:rsidRDefault="00FD1B77" w14:paraId="6E644402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p-value</w:t>
            </w:r>
          </w:p>
        </w:tc>
        <w:tc>
          <w:tcPr>
            <w:tcW w:w="1592" w:type="dxa"/>
            <w:gridSpan w:val="3"/>
            <w:tcPrChange w:author="Aisling Barry" w:date="2026-03-30T19:21:00Z" w16du:dateUtc="2026-03-30T18:21:00Z" w:id="82">
              <w:tcPr>
                <w:tcW w:w="1674" w:type="dxa"/>
                <w:gridSpan w:val="7"/>
              </w:tcPr>
            </w:tcPrChange>
          </w:tcPr>
          <w:p w:rsidRPr="00B14E32" w:rsidR="00FD1B77" w:rsidP="006E3BFE" w:rsidRDefault="33176327" w14:paraId="1791F265" w14:textId="5A74D642">
            <w:pPr>
              <w:jc w:val="center"/>
              <w:rPr>
                <w:sz w:val="20"/>
                <w:szCs w:val="20"/>
              </w:rPr>
            </w:pPr>
            <w:r w:rsidRPr="7DCA42D8">
              <w:rPr>
                <w:sz w:val="20"/>
                <w:szCs w:val="20"/>
              </w:rPr>
              <w:t xml:space="preserve"> NA</w:t>
            </w:r>
          </w:p>
        </w:tc>
        <w:tc>
          <w:tcPr>
            <w:tcW w:w="1558" w:type="dxa"/>
            <w:gridSpan w:val="3"/>
            <w:tcPrChange w:author="Aisling Barry" w:date="2026-03-30T19:21:00Z" w16du:dateUtc="2026-03-30T18:21:00Z" w:id="83">
              <w:tcPr>
                <w:tcW w:w="1725" w:type="dxa"/>
                <w:gridSpan w:val="6"/>
              </w:tcPr>
            </w:tcPrChange>
          </w:tcPr>
          <w:p w:rsidRPr="00B14E32" w:rsidR="00FD1B77" w:rsidP="006E3BFE" w:rsidRDefault="3F26E3DB" w14:paraId="550CD54C" w14:textId="65E0580E">
            <w:pPr>
              <w:jc w:val="center"/>
              <w:rPr>
                <w:sz w:val="20"/>
                <w:szCs w:val="20"/>
              </w:rPr>
            </w:pPr>
            <w:r w:rsidRPr="7DCA42D8">
              <w:rPr>
                <w:sz w:val="20"/>
                <w:szCs w:val="20"/>
              </w:rPr>
              <w:t xml:space="preserve"> NA</w:t>
            </w:r>
          </w:p>
        </w:tc>
        <w:tc>
          <w:tcPr>
            <w:tcW w:w="1679" w:type="dxa"/>
            <w:gridSpan w:val="4"/>
            <w:tcPrChange w:author="Aisling Barry" w:date="2026-03-30T19:21:00Z" w16du:dateUtc="2026-03-30T18:21:00Z" w:id="84">
              <w:tcPr>
                <w:tcW w:w="1782" w:type="dxa"/>
                <w:gridSpan w:val="7"/>
              </w:tcPr>
            </w:tcPrChange>
          </w:tcPr>
          <w:p w:rsidRPr="00B14E32" w:rsidR="00FD1B77" w:rsidP="006E3BFE" w:rsidRDefault="52D20885" w14:paraId="685F9ED2" w14:textId="2E8956AB">
            <w:pPr>
              <w:jc w:val="center"/>
              <w:rPr>
                <w:sz w:val="20"/>
                <w:szCs w:val="20"/>
              </w:rPr>
            </w:pPr>
            <w:r w:rsidRPr="7DCA42D8">
              <w:rPr>
                <w:sz w:val="20"/>
                <w:szCs w:val="20"/>
              </w:rPr>
              <w:t xml:space="preserve"> NA</w:t>
            </w:r>
          </w:p>
        </w:tc>
        <w:tc>
          <w:tcPr>
            <w:tcW w:w="1590" w:type="dxa"/>
            <w:gridSpan w:val="4"/>
            <w:tcPrChange w:author="Aisling Barry" w:date="2026-03-30T19:21:00Z" w16du:dateUtc="2026-03-30T18:21:00Z" w:id="85">
              <w:tcPr>
                <w:tcW w:w="1483" w:type="dxa"/>
                <w:gridSpan w:val="4"/>
              </w:tcPr>
            </w:tcPrChange>
          </w:tcPr>
          <w:p w:rsidRPr="00B14E32" w:rsidR="00FD1B77" w:rsidP="006E3BFE" w:rsidRDefault="00FD1B77" w14:paraId="375CD2CE" w14:textId="21D8283A">
            <w:pPr>
              <w:jc w:val="center"/>
              <w:rPr>
                <w:sz w:val="20"/>
                <w:szCs w:val="20"/>
              </w:rPr>
            </w:pPr>
            <w:r w:rsidRPr="457DA354">
              <w:rPr>
                <w:sz w:val="20"/>
                <w:szCs w:val="20"/>
              </w:rPr>
              <w:t>0.06</w:t>
            </w:r>
            <w:ins w:author="Aisling Barry" w:date="2026-03-29T12:50:00Z" w16du:dateUtc="2026-03-29T12:50:29Z" w:id="86">
              <w:r w:rsidRPr="457DA354" w:rsidR="087810F1">
                <w:rPr>
                  <w:sz w:val="20"/>
                  <w:szCs w:val="20"/>
                </w:rPr>
                <w:t>8</w:t>
              </w:r>
            </w:ins>
          </w:p>
        </w:tc>
        <w:tc>
          <w:tcPr>
            <w:tcW w:w="1447" w:type="dxa"/>
            <w:gridSpan w:val="3"/>
            <w:tcPrChange w:author="Aisling Barry" w:date="2026-03-30T19:21:00Z" w16du:dateUtc="2026-03-30T18:21:00Z" w:id="87">
              <w:tcPr>
                <w:tcW w:w="1378" w:type="dxa"/>
                <w:gridSpan w:val="6"/>
              </w:tcPr>
            </w:tcPrChange>
          </w:tcPr>
          <w:p w:rsidRPr="00B14E32" w:rsidR="00FD1B77" w:rsidP="006E3BFE" w:rsidRDefault="00FD1B77" w14:paraId="7F0FED9E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0.28</w:t>
            </w:r>
          </w:p>
        </w:tc>
      </w:tr>
      <w:tr w:rsidRPr="00E96DE0" w:rsidR="00C765A2" w:rsidTr="00C765A2" w14:paraId="79DBB943" w14:textId="77777777">
        <w:trPr>
          <w:trHeight w:val="300"/>
          <w:trPrChange w:author="Aisling Barry" w:date="2026-03-30T19:21:00Z" w16du:dateUtc="2026-03-30T18:21:00Z" w:id="88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89">
              <w:tcPr>
                <w:tcW w:w="1140" w:type="dxa"/>
              </w:tcPr>
            </w:tcPrChange>
          </w:tcPr>
          <w:p w:rsidRPr="00B14E32" w:rsidR="00FD1B77" w:rsidP="006E3BFE" w:rsidRDefault="00FD1B77" w14:paraId="40292481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HCS</w:t>
            </w:r>
          </w:p>
          <w:p w:rsidRPr="00B14E32" w:rsidR="00FD1B77" w:rsidP="006E3BFE" w:rsidRDefault="00FD1B77" w14:paraId="056A47E0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Mean (SD)</w:t>
            </w:r>
          </w:p>
        </w:tc>
        <w:tc>
          <w:tcPr>
            <w:tcW w:w="698" w:type="dxa"/>
            <w:gridSpan w:val="2"/>
            <w:tcPrChange w:author="Aisling Barry" w:date="2026-03-30T19:21:00Z" w16du:dateUtc="2026-03-30T18:21:00Z" w:id="90">
              <w:tcPr>
                <w:tcW w:w="556" w:type="dxa"/>
              </w:tcPr>
            </w:tcPrChange>
          </w:tcPr>
          <w:p w:rsidRPr="00B14E32" w:rsidR="00FD1B77" w:rsidP="006E3BFE" w:rsidRDefault="00FD1B77" w14:paraId="59541C2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29.4 (8.9)</w:t>
            </w:r>
          </w:p>
        </w:tc>
        <w:tc>
          <w:tcPr>
            <w:tcW w:w="894" w:type="dxa"/>
            <w:shd w:val="clear" w:color="auto" w:fill="E8E8E8" w:themeFill="background2"/>
            <w:tcPrChange w:author="Aisling Barry" w:date="2026-03-30T19:21:00Z" w16du:dateUtc="2026-03-30T18:21:00Z" w:id="91">
              <w:tcPr>
                <w:tcW w:w="1036" w:type="dxa"/>
                <w:gridSpan w:val="5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0AC85AA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30.4 (9.1)</w:t>
            </w:r>
          </w:p>
        </w:tc>
        <w:tc>
          <w:tcPr>
            <w:tcW w:w="711" w:type="dxa"/>
            <w:gridSpan w:val="2"/>
            <w:tcPrChange w:author="Aisling Barry" w:date="2026-03-30T19:21:00Z" w16du:dateUtc="2026-03-30T18:21:00Z" w:id="92">
              <w:tcPr>
                <w:tcW w:w="711" w:type="dxa"/>
                <w:gridSpan w:val="3"/>
              </w:tcPr>
            </w:tcPrChange>
          </w:tcPr>
          <w:p w:rsidRPr="00B14E32" w:rsidR="00FD1B77" w:rsidP="006E3BFE" w:rsidRDefault="00FD1B77" w14:paraId="434AC71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35.4 (9.1)</w:t>
            </w:r>
          </w:p>
        </w:tc>
        <w:tc>
          <w:tcPr>
            <w:tcW w:w="847" w:type="dxa"/>
            <w:shd w:val="clear" w:color="auto" w:fill="E8E8E8" w:themeFill="background2"/>
            <w:tcPrChange w:author="Aisling Barry" w:date="2026-03-30T19:21:00Z" w16du:dateUtc="2026-03-30T18:21:00Z" w:id="93">
              <w:tcPr>
                <w:tcW w:w="847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26C53C1D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30.2 (10.7)</w:t>
            </w:r>
          </w:p>
        </w:tc>
        <w:tc>
          <w:tcPr>
            <w:tcW w:w="840" w:type="dxa"/>
            <w:gridSpan w:val="2"/>
            <w:tcPrChange w:author="Aisling Barry" w:date="2026-03-30T19:21:00Z" w16du:dateUtc="2026-03-30T18:21:00Z" w:id="94">
              <w:tcPr>
                <w:tcW w:w="840" w:type="dxa"/>
                <w:gridSpan w:val="4"/>
              </w:tcPr>
            </w:tcPrChange>
          </w:tcPr>
          <w:p w:rsidRPr="00B14E32" w:rsidR="00FD1B77" w:rsidP="006E3BFE" w:rsidRDefault="00FD1B77" w14:paraId="779FEE30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39 </w:t>
            </w:r>
          </w:p>
          <w:p w:rsidRPr="00B14E32" w:rsidR="00FD1B77" w:rsidP="006E3BFE" w:rsidRDefault="00FD1B77" w14:paraId="4D81967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(7.6)</w:t>
            </w:r>
          </w:p>
        </w:tc>
        <w:tc>
          <w:tcPr>
            <w:tcW w:w="839" w:type="dxa"/>
            <w:gridSpan w:val="2"/>
            <w:shd w:val="clear" w:color="auto" w:fill="E8E8E8" w:themeFill="background2"/>
            <w:tcPrChange w:author="Aisling Barry" w:date="2026-03-30T19:21:00Z" w16du:dateUtc="2026-03-30T18:21:00Z" w:id="95">
              <w:tcPr>
                <w:tcW w:w="839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7F76CE0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34.3 </w:t>
            </w:r>
          </w:p>
          <w:p w:rsidRPr="00B14E32" w:rsidR="00FD1B77" w:rsidP="006E3BFE" w:rsidRDefault="00FD1B77" w14:paraId="0BCA476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(8.5)</w:t>
            </w:r>
          </w:p>
        </w:tc>
        <w:tc>
          <w:tcPr>
            <w:tcW w:w="849" w:type="dxa"/>
            <w:gridSpan w:val="2"/>
            <w:tcPrChange w:author="Aisling Barry" w:date="2026-03-30T19:21:00Z" w16du:dateUtc="2026-03-30T18:21:00Z" w:id="96">
              <w:tcPr>
                <w:tcW w:w="849" w:type="dxa"/>
                <w:gridSpan w:val="3"/>
              </w:tcPr>
            </w:tcPrChange>
          </w:tcPr>
          <w:p w:rsidRPr="00B14E32" w:rsidR="00FD1B77" w:rsidP="006E3BFE" w:rsidRDefault="00FD1B77" w14:paraId="6A22B74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6.1 </w:t>
            </w:r>
          </w:p>
          <w:p w:rsidRPr="00B14E32" w:rsidR="00FD1B77" w:rsidP="006E3BFE" w:rsidRDefault="00FD1B77" w14:paraId="50DEE03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(8.1)</w:t>
            </w:r>
          </w:p>
          <w:p w:rsidRPr="00B14E32" w:rsidR="00FD1B77" w:rsidP="006E3BFE" w:rsidRDefault="00FD1B77" w14:paraId="114D40C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2.9 – 9.1</w:t>
            </w:r>
          </w:p>
        </w:tc>
        <w:tc>
          <w:tcPr>
            <w:tcW w:w="741" w:type="dxa"/>
            <w:gridSpan w:val="2"/>
            <w:shd w:val="clear" w:color="auto" w:fill="E8E8E8" w:themeFill="background2"/>
            <w:tcPrChange w:author="Aisling Barry" w:date="2026-03-30T19:21:00Z" w16du:dateUtc="2026-03-30T18:21:00Z" w:id="97">
              <w:tcPr>
                <w:tcW w:w="741" w:type="dxa"/>
                <w:gridSpan w:val="4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5BBAEA1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-0.24 </w:t>
            </w:r>
          </w:p>
          <w:p w:rsidRPr="00B14E32" w:rsidR="00FD1B77" w:rsidP="006E3BFE" w:rsidRDefault="00FD1B77" w14:paraId="2CB40984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(9)</w:t>
            </w:r>
          </w:p>
          <w:p w:rsidRPr="00B14E32" w:rsidR="00FD1B77" w:rsidP="006E3BFE" w:rsidRDefault="00FD1B77" w14:paraId="11DDE286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-4.2 – 3.7</w:t>
            </w:r>
          </w:p>
        </w:tc>
        <w:tc>
          <w:tcPr>
            <w:tcW w:w="736" w:type="dxa"/>
            <w:gridSpan w:val="2"/>
            <w:tcPrChange w:author="Aisling Barry" w:date="2026-03-30T19:21:00Z" w16du:dateUtc="2026-03-30T18:21:00Z" w:id="98">
              <w:tcPr>
                <w:tcW w:w="736" w:type="dxa"/>
                <w:gridSpan w:val="3"/>
              </w:tcPr>
            </w:tcPrChange>
          </w:tcPr>
          <w:p w:rsidRPr="00B14E32" w:rsidR="00FD1B77" w:rsidP="006E3BFE" w:rsidRDefault="00FD1B77" w14:paraId="0847F2C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9.1 </w:t>
            </w:r>
          </w:p>
          <w:p w:rsidRPr="00B14E32" w:rsidR="00FD1B77" w:rsidP="006E3BFE" w:rsidRDefault="00FD1B77" w14:paraId="4B3A0D7E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(9.3)</w:t>
            </w:r>
          </w:p>
          <w:p w:rsidRPr="00B14E32" w:rsidR="00FD1B77" w:rsidP="006E3BFE" w:rsidRDefault="00FD1B77" w14:paraId="0D247A0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5.2 - 13</w:t>
            </w:r>
          </w:p>
        </w:tc>
        <w:tc>
          <w:tcPr>
            <w:tcW w:w="711" w:type="dxa"/>
            <w:shd w:val="clear" w:color="auto" w:fill="E8E8E8" w:themeFill="background2"/>
            <w:tcPrChange w:author="Aisling Barry" w:date="2026-03-30T19:21:00Z" w16du:dateUtc="2026-03-30T18:21:00Z" w:id="99">
              <w:tcPr>
                <w:tcW w:w="711" w:type="dxa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4B697365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4.2 (10.0)</w:t>
            </w:r>
          </w:p>
          <w:p w:rsidRPr="00B14E32" w:rsidR="00FD1B77" w:rsidP="006E3BFE" w:rsidRDefault="00FD1B77" w14:paraId="277CCD46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-1.1 – 9.5</w:t>
            </w:r>
          </w:p>
        </w:tc>
      </w:tr>
      <w:tr w:rsidRPr="00E96DE0" w:rsidR="00FD1B77" w:rsidTr="00C765A2" w14:paraId="28F848F3" w14:textId="77777777">
        <w:tblPrEx>
          <w:tblPrExChange w:author="Aisling Barry" w:date="2026-03-30T19:21:00Z" w16du:dateUtc="2026-03-30T18:21:00Z" w:id="100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101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102">
              <w:tcPr>
                <w:tcW w:w="964" w:type="dxa"/>
              </w:tcPr>
            </w:tcPrChange>
          </w:tcPr>
          <w:p w:rsidRPr="00B14E32" w:rsidR="00FD1B77" w:rsidP="006E3BFE" w:rsidRDefault="00FD1B77" w14:paraId="7D5F4070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p-value</w:t>
            </w:r>
          </w:p>
        </w:tc>
        <w:tc>
          <w:tcPr>
            <w:tcW w:w="1592" w:type="dxa"/>
            <w:gridSpan w:val="3"/>
            <w:tcPrChange w:author="Aisling Barry" w:date="2026-03-30T19:21:00Z" w16du:dateUtc="2026-03-30T18:21:00Z" w:id="103">
              <w:tcPr>
                <w:tcW w:w="1674" w:type="dxa"/>
                <w:gridSpan w:val="7"/>
              </w:tcPr>
            </w:tcPrChange>
          </w:tcPr>
          <w:p w:rsidRPr="00B14E32" w:rsidR="00FD1B77" w:rsidP="006E3BFE" w:rsidRDefault="226E5BAD" w14:paraId="4A3807B1" w14:textId="23314133">
            <w:pPr>
              <w:jc w:val="center"/>
              <w:rPr>
                <w:sz w:val="20"/>
                <w:szCs w:val="20"/>
              </w:rPr>
            </w:pPr>
            <w:r w:rsidRPr="77E9A792">
              <w:rPr>
                <w:sz w:val="20"/>
                <w:szCs w:val="20"/>
              </w:rPr>
              <w:t>NA</w:t>
            </w:r>
          </w:p>
        </w:tc>
        <w:tc>
          <w:tcPr>
            <w:tcW w:w="1558" w:type="dxa"/>
            <w:gridSpan w:val="3"/>
            <w:tcPrChange w:author="Aisling Barry" w:date="2026-03-30T19:21:00Z" w16du:dateUtc="2026-03-30T18:21:00Z" w:id="104">
              <w:tcPr>
                <w:tcW w:w="1725" w:type="dxa"/>
                <w:gridSpan w:val="6"/>
              </w:tcPr>
            </w:tcPrChange>
          </w:tcPr>
          <w:p w:rsidRPr="00B14E32" w:rsidR="00FD1B77" w:rsidP="006E3BFE" w:rsidRDefault="226E5BAD" w14:paraId="628BE6A4" w14:textId="558FD186">
            <w:pPr>
              <w:jc w:val="center"/>
              <w:rPr>
                <w:sz w:val="20"/>
                <w:szCs w:val="20"/>
              </w:rPr>
            </w:pPr>
            <w:r w:rsidRPr="77E9A792">
              <w:rPr>
                <w:sz w:val="20"/>
                <w:szCs w:val="20"/>
              </w:rPr>
              <w:t>NA</w:t>
            </w:r>
          </w:p>
        </w:tc>
        <w:tc>
          <w:tcPr>
            <w:tcW w:w="1679" w:type="dxa"/>
            <w:gridSpan w:val="4"/>
            <w:tcPrChange w:author="Aisling Barry" w:date="2026-03-30T19:21:00Z" w16du:dateUtc="2026-03-30T18:21:00Z" w:id="105">
              <w:tcPr>
                <w:tcW w:w="1782" w:type="dxa"/>
                <w:gridSpan w:val="7"/>
              </w:tcPr>
            </w:tcPrChange>
          </w:tcPr>
          <w:p w:rsidRPr="00B14E32" w:rsidR="00FD1B77" w:rsidP="006E3BFE" w:rsidRDefault="226E5BAD" w14:paraId="2C1C1D83" w14:textId="288A4354">
            <w:pPr>
              <w:jc w:val="center"/>
              <w:rPr>
                <w:sz w:val="20"/>
                <w:szCs w:val="20"/>
              </w:rPr>
            </w:pPr>
            <w:r w:rsidRPr="77E9A792">
              <w:rPr>
                <w:sz w:val="20"/>
                <w:szCs w:val="20"/>
              </w:rPr>
              <w:t>NA</w:t>
            </w:r>
          </w:p>
        </w:tc>
        <w:tc>
          <w:tcPr>
            <w:tcW w:w="1590" w:type="dxa"/>
            <w:gridSpan w:val="4"/>
            <w:tcPrChange w:author="Aisling Barry" w:date="2026-03-30T19:21:00Z" w16du:dateUtc="2026-03-30T18:21:00Z" w:id="106">
              <w:tcPr>
                <w:tcW w:w="1483" w:type="dxa"/>
                <w:gridSpan w:val="4"/>
              </w:tcPr>
            </w:tcPrChange>
          </w:tcPr>
          <w:p w:rsidRPr="00B14E32" w:rsidR="00FD1B77" w:rsidP="7DCA42D8" w:rsidRDefault="00FD1B77" w14:paraId="4DA4EEB3" w14:textId="074C3BE5">
            <w:pPr>
              <w:jc w:val="center"/>
              <w:rPr>
                <w:sz w:val="20"/>
                <w:szCs w:val="20"/>
                <w:rPrChange w:author="Aisling Barry" w:date="2026-03-29T13:52:00Z" w:id="107">
                  <w:rPr>
                    <w:b/>
                    <w:bCs/>
                    <w:sz w:val="20"/>
                    <w:szCs w:val="20"/>
                  </w:rPr>
                </w:rPrChange>
              </w:rPr>
            </w:pPr>
            <w:r w:rsidRPr="7DCA42D8">
              <w:rPr>
                <w:sz w:val="20"/>
                <w:szCs w:val="20"/>
                <w:rPrChange w:author="Aisling Barry" w:date="2026-03-29T13:52:00Z" w16du:dateUtc="2026-03-29T13:52:54Z" w:id="108">
                  <w:rPr>
                    <w:b/>
                    <w:bCs/>
                    <w:sz w:val="20"/>
                    <w:szCs w:val="20"/>
                  </w:rPr>
                </w:rPrChange>
              </w:rPr>
              <w:t>0.01</w:t>
            </w:r>
            <w:ins w:author="Aisling Barry" w:date="2026-03-29T12:41:00Z" w16du:dateUtc="2026-03-29T12:41:06Z" w:id="109">
              <w:r w:rsidRPr="7DCA42D8" w:rsidR="725971CF">
                <w:rPr>
                  <w:sz w:val="20"/>
                  <w:szCs w:val="20"/>
                  <w:rPrChange w:author="Aisling Barry" w:date="2026-03-29T13:52:00Z" w16du:dateUtc="2026-03-29T13:52:54Z" w:id="110">
                    <w:rPr>
                      <w:b/>
                      <w:bCs/>
                      <w:sz w:val="20"/>
                      <w:szCs w:val="20"/>
                    </w:rPr>
                  </w:rPrChange>
                </w:rPr>
                <w:t>7</w:t>
              </w:r>
            </w:ins>
          </w:p>
        </w:tc>
        <w:tc>
          <w:tcPr>
            <w:tcW w:w="1447" w:type="dxa"/>
            <w:gridSpan w:val="3"/>
            <w:tcPrChange w:author="Aisling Barry" w:date="2026-03-30T19:21:00Z" w16du:dateUtc="2026-03-30T18:21:00Z" w:id="111">
              <w:tcPr>
                <w:tcW w:w="1378" w:type="dxa"/>
                <w:gridSpan w:val="6"/>
              </w:tcPr>
            </w:tcPrChange>
          </w:tcPr>
          <w:p w:rsidRPr="00B14E32" w:rsidR="00FD1B77" w:rsidP="006E3BFE" w:rsidRDefault="00FD1B77" w14:paraId="4B66272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0.17</w:t>
            </w:r>
          </w:p>
        </w:tc>
      </w:tr>
      <w:tr w:rsidRPr="00E96DE0" w:rsidR="00C765A2" w:rsidTr="00C765A2" w14:paraId="4423E771" w14:textId="77777777">
        <w:trPr>
          <w:trHeight w:val="300"/>
          <w:trPrChange w:author="Aisling Barry" w:date="2026-03-30T19:21:00Z" w16du:dateUtc="2026-03-30T18:21:00Z" w:id="112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113">
              <w:tcPr>
                <w:tcW w:w="1140" w:type="dxa"/>
              </w:tcPr>
            </w:tcPrChange>
          </w:tcPr>
          <w:p w:rsidRPr="00B14E32" w:rsidR="00FD1B77" w:rsidP="006E3BFE" w:rsidRDefault="00FD1B77" w14:paraId="581366F2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TOI </w:t>
            </w:r>
          </w:p>
          <w:p w:rsidRPr="00B14E32" w:rsidR="00FD1B77" w:rsidP="006E3BFE" w:rsidRDefault="00FD1B77" w14:paraId="7B61357E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Mean (SD)</w:t>
            </w:r>
          </w:p>
        </w:tc>
        <w:tc>
          <w:tcPr>
            <w:tcW w:w="698" w:type="dxa"/>
            <w:gridSpan w:val="2"/>
            <w:tcPrChange w:author="Aisling Barry" w:date="2026-03-30T19:21:00Z" w16du:dateUtc="2026-03-30T18:21:00Z" w:id="114">
              <w:tcPr>
                <w:tcW w:w="556" w:type="dxa"/>
              </w:tcPr>
            </w:tcPrChange>
          </w:tcPr>
          <w:p w:rsidRPr="00B14E32" w:rsidR="00FD1B77" w:rsidP="006E3BFE" w:rsidRDefault="00FD1B77" w14:paraId="5B4E0BF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53.1 (16.3)</w:t>
            </w:r>
          </w:p>
        </w:tc>
        <w:tc>
          <w:tcPr>
            <w:tcW w:w="894" w:type="dxa"/>
            <w:shd w:val="clear" w:color="auto" w:fill="E8E8E8" w:themeFill="background2"/>
            <w:tcPrChange w:author="Aisling Barry" w:date="2026-03-30T19:21:00Z" w16du:dateUtc="2026-03-30T18:21:00Z" w:id="115">
              <w:tcPr>
                <w:tcW w:w="1036" w:type="dxa"/>
                <w:gridSpan w:val="5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5C2E2A32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51 (18.3)</w:t>
            </w:r>
          </w:p>
        </w:tc>
        <w:tc>
          <w:tcPr>
            <w:tcW w:w="711" w:type="dxa"/>
            <w:gridSpan w:val="2"/>
            <w:tcPrChange w:author="Aisling Barry" w:date="2026-03-30T19:21:00Z" w16du:dateUtc="2026-03-30T18:21:00Z" w:id="116">
              <w:tcPr>
                <w:tcW w:w="711" w:type="dxa"/>
                <w:gridSpan w:val="3"/>
              </w:tcPr>
            </w:tcPrChange>
          </w:tcPr>
          <w:p w:rsidRPr="00B14E32" w:rsidR="00FD1B77" w:rsidP="006E3BFE" w:rsidRDefault="00FD1B77" w14:paraId="721598BA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65.4 (18.5)</w:t>
            </w:r>
          </w:p>
        </w:tc>
        <w:tc>
          <w:tcPr>
            <w:tcW w:w="847" w:type="dxa"/>
            <w:shd w:val="clear" w:color="auto" w:fill="E8E8E8" w:themeFill="background2"/>
            <w:tcPrChange w:author="Aisling Barry" w:date="2026-03-30T19:21:00Z" w16du:dateUtc="2026-03-30T18:21:00Z" w:id="117">
              <w:tcPr>
                <w:tcW w:w="847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41910C3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53 (22.3)</w:t>
            </w:r>
          </w:p>
        </w:tc>
        <w:tc>
          <w:tcPr>
            <w:tcW w:w="840" w:type="dxa"/>
            <w:gridSpan w:val="2"/>
            <w:tcPrChange w:author="Aisling Barry" w:date="2026-03-30T19:21:00Z" w16du:dateUtc="2026-03-30T18:21:00Z" w:id="118">
              <w:tcPr>
                <w:tcW w:w="840" w:type="dxa"/>
                <w:gridSpan w:val="4"/>
              </w:tcPr>
            </w:tcPrChange>
          </w:tcPr>
          <w:p w:rsidRPr="00B14E32" w:rsidR="00FD1B77" w:rsidP="006E3BFE" w:rsidRDefault="00FD1B77" w14:paraId="748F2C9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73.1 (15.0)</w:t>
            </w:r>
          </w:p>
        </w:tc>
        <w:tc>
          <w:tcPr>
            <w:tcW w:w="839" w:type="dxa"/>
            <w:gridSpan w:val="2"/>
            <w:shd w:val="clear" w:color="auto" w:fill="E8E8E8" w:themeFill="background2"/>
            <w:tcPrChange w:author="Aisling Barry" w:date="2026-03-30T19:21:00Z" w16du:dateUtc="2026-03-30T18:21:00Z" w:id="119">
              <w:tcPr>
                <w:tcW w:w="839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33AE920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61.7 (17.4)</w:t>
            </w:r>
          </w:p>
        </w:tc>
        <w:tc>
          <w:tcPr>
            <w:tcW w:w="849" w:type="dxa"/>
            <w:gridSpan w:val="2"/>
            <w:tcPrChange w:author="Aisling Barry" w:date="2026-03-30T19:21:00Z" w16du:dateUtc="2026-03-30T18:21:00Z" w:id="120">
              <w:tcPr>
                <w:tcW w:w="849" w:type="dxa"/>
                <w:gridSpan w:val="3"/>
              </w:tcPr>
            </w:tcPrChange>
          </w:tcPr>
          <w:p w:rsidRPr="00B14E32" w:rsidR="00FD1B77" w:rsidP="006E3BFE" w:rsidRDefault="00FD1B77" w14:paraId="4B258D22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11.8 (15.7)</w:t>
            </w:r>
          </w:p>
          <w:p w:rsidRPr="00B14E32" w:rsidR="00FD1B77" w:rsidP="006E3BFE" w:rsidRDefault="00FD1B77" w14:paraId="7AA422B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6.3 – 18.3</w:t>
            </w:r>
          </w:p>
        </w:tc>
        <w:tc>
          <w:tcPr>
            <w:tcW w:w="741" w:type="dxa"/>
            <w:gridSpan w:val="2"/>
            <w:shd w:val="clear" w:color="auto" w:fill="E8E8E8" w:themeFill="background2"/>
            <w:tcPrChange w:author="Aisling Barry" w:date="2026-03-30T19:21:00Z" w16du:dateUtc="2026-03-30T18:21:00Z" w:id="121">
              <w:tcPr>
                <w:tcW w:w="741" w:type="dxa"/>
                <w:gridSpan w:val="4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05D4F71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1.9 </w:t>
            </w:r>
          </w:p>
          <w:p w:rsidRPr="00B14E32" w:rsidR="00FD1B77" w:rsidP="006E3BFE" w:rsidRDefault="00FD1B77" w14:paraId="5617E5C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(15.1)</w:t>
            </w:r>
          </w:p>
          <w:p w:rsidRPr="00B14E32" w:rsidR="00FD1B77" w:rsidP="006E3BFE" w:rsidRDefault="00FD1B77" w14:paraId="6DD6D48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-4.7 – 8.6</w:t>
            </w:r>
          </w:p>
        </w:tc>
        <w:tc>
          <w:tcPr>
            <w:tcW w:w="736" w:type="dxa"/>
            <w:gridSpan w:val="2"/>
            <w:tcPrChange w:author="Aisling Barry" w:date="2026-03-30T19:21:00Z" w16du:dateUtc="2026-03-30T18:21:00Z" w:id="122">
              <w:tcPr>
                <w:tcW w:w="736" w:type="dxa"/>
                <w:gridSpan w:val="3"/>
              </w:tcPr>
            </w:tcPrChange>
          </w:tcPr>
          <w:p w:rsidRPr="00B14E32" w:rsidR="00FD1B77" w:rsidP="006E3BFE" w:rsidRDefault="00FD1B77" w14:paraId="65A3A1E5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18.9 (18.0)</w:t>
            </w:r>
          </w:p>
          <w:p w:rsidRPr="00B14E32" w:rsidR="00FD1B77" w:rsidP="006E3BFE" w:rsidRDefault="00FD1B77" w14:paraId="5186B53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B14E32">
              <w:rPr>
                <w:b/>
                <w:bCs/>
                <w:sz w:val="20"/>
                <w:szCs w:val="20"/>
              </w:rPr>
              <w:t>11.3 – 26.6</w:t>
            </w:r>
          </w:p>
        </w:tc>
        <w:tc>
          <w:tcPr>
            <w:tcW w:w="711" w:type="dxa"/>
            <w:shd w:val="clear" w:color="auto" w:fill="E8E8E8" w:themeFill="background2"/>
            <w:tcPrChange w:author="Aisling Barry" w:date="2026-03-30T19:21:00Z" w16du:dateUtc="2026-03-30T18:21:00Z" w:id="123">
              <w:tcPr>
                <w:tcW w:w="711" w:type="dxa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37E2F5D1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11.9 (16.7)</w:t>
            </w:r>
          </w:p>
          <w:p w:rsidRPr="00B14E32" w:rsidR="00FD1B77" w:rsidP="006E3BFE" w:rsidRDefault="00FD1B77" w14:paraId="18FD2FEA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3 – 20.8</w:t>
            </w:r>
          </w:p>
        </w:tc>
      </w:tr>
      <w:tr w:rsidRPr="00E96DE0" w:rsidR="00FD1B77" w:rsidTr="00C765A2" w14:paraId="0E6DDF26" w14:textId="77777777">
        <w:tblPrEx>
          <w:tblPrExChange w:author="Aisling Barry" w:date="2026-03-30T19:21:00Z" w16du:dateUtc="2026-03-30T18:21:00Z" w:id="124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125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126">
              <w:tcPr>
                <w:tcW w:w="964" w:type="dxa"/>
              </w:tcPr>
            </w:tcPrChange>
          </w:tcPr>
          <w:p w:rsidRPr="00B14E32" w:rsidR="00FD1B77" w:rsidP="006E3BFE" w:rsidRDefault="00FD1B77" w14:paraId="3072C62C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p-value</w:t>
            </w:r>
          </w:p>
        </w:tc>
        <w:tc>
          <w:tcPr>
            <w:tcW w:w="1592" w:type="dxa"/>
            <w:gridSpan w:val="3"/>
            <w:tcPrChange w:author="Aisling Barry" w:date="2026-03-30T19:21:00Z" w16du:dateUtc="2026-03-30T18:21:00Z" w:id="127">
              <w:tcPr>
                <w:tcW w:w="1674" w:type="dxa"/>
                <w:gridSpan w:val="7"/>
              </w:tcPr>
            </w:tcPrChange>
          </w:tcPr>
          <w:p w:rsidRPr="00B14E32" w:rsidR="00FD1B77" w:rsidP="006E3BFE" w:rsidRDefault="00FD1B77" w14:paraId="3E2963F2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58" w:type="dxa"/>
            <w:gridSpan w:val="3"/>
            <w:tcPrChange w:author="Aisling Barry" w:date="2026-03-30T19:21:00Z" w16du:dateUtc="2026-03-30T18:21:00Z" w:id="128">
              <w:tcPr>
                <w:tcW w:w="1725" w:type="dxa"/>
                <w:gridSpan w:val="6"/>
              </w:tcPr>
            </w:tcPrChange>
          </w:tcPr>
          <w:p w:rsidRPr="00B14E32" w:rsidR="00FD1B77" w:rsidP="006E3BFE" w:rsidRDefault="00FD1B77" w14:paraId="54EC0C36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679" w:type="dxa"/>
            <w:gridSpan w:val="4"/>
            <w:tcPrChange w:author="Aisling Barry" w:date="2026-03-30T19:21:00Z" w16du:dateUtc="2026-03-30T18:21:00Z" w:id="129">
              <w:tcPr>
                <w:tcW w:w="1782" w:type="dxa"/>
                <w:gridSpan w:val="7"/>
              </w:tcPr>
            </w:tcPrChange>
          </w:tcPr>
          <w:p w:rsidRPr="00B14E32" w:rsidR="00FD1B77" w:rsidP="006E3BFE" w:rsidRDefault="00FD1B77" w14:paraId="7E9D5086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90" w:type="dxa"/>
            <w:gridSpan w:val="4"/>
            <w:tcPrChange w:author="Aisling Barry" w:date="2026-03-30T19:21:00Z" w16du:dateUtc="2026-03-30T18:21:00Z" w:id="130">
              <w:tcPr>
                <w:tcW w:w="1483" w:type="dxa"/>
                <w:gridSpan w:val="4"/>
              </w:tcPr>
            </w:tcPrChange>
          </w:tcPr>
          <w:p w:rsidRPr="00B14E32" w:rsidR="00FD1B77" w:rsidP="7DCA42D8" w:rsidRDefault="00FD1B77" w14:paraId="74272DDF" w14:textId="5895E90A">
            <w:pPr>
              <w:jc w:val="center"/>
              <w:rPr>
                <w:sz w:val="20"/>
                <w:szCs w:val="20"/>
                <w:rPrChange w:author="Aisling Barry" w:date="2026-03-29T13:52:00Z" w:id="131">
                  <w:rPr>
                    <w:b/>
                    <w:bCs/>
                    <w:sz w:val="20"/>
                    <w:szCs w:val="20"/>
                  </w:rPr>
                </w:rPrChange>
              </w:rPr>
            </w:pPr>
            <w:r w:rsidRPr="7DCA42D8">
              <w:rPr>
                <w:sz w:val="20"/>
                <w:szCs w:val="20"/>
                <w:rPrChange w:author="Aisling Barry" w:date="2026-03-29T13:52:00Z" w16du:dateUtc="2026-03-29T13:52:56Z" w:id="132">
                  <w:rPr>
                    <w:b/>
                    <w:bCs/>
                    <w:sz w:val="20"/>
                    <w:szCs w:val="20"/>
                  </w:rPr>
                </w:rPrChange>
              </w:rPr>
              <w:t>0.02</w:t>
            </w:r>
            <w:ins w:author="Aisling Barry" w:date="2026-03-29T12:39:00Z" w16du:dateUtc="2026-03-29T12:39:58Z" w:id="133">
              <w:r w:rsidRPr="7DCA42D8" w:rsidR="2C75E3C4">
                <w:rPr>
                  <w:sz w:val="20"/>
                  <w:szCs w:val="20"/>
                  <w:rPrChange w:author="Aisling Barry" w:date="2026-03-29T13:52:00Z" w16du:dateUtc="2026-03-29T13:52:56Z" w:id="134">
                    <w:rPr>
                      <w:b/>
                      <w:bCs/>
                      <w:sz w:val="20"/>
                      <w:szCs w:val="20"/>
                    </w:rPr>
                  </w:rPrChange>
                </w:rPr>
                <w:t>8</w:t>
              </w:r>
            </w:ins>
          </w:p>
        </w:tc>
        <w:tc>
          <w:tcPr>
            <w:tcW w:w="1447" w:type="dxa"/>
            <w:gridSpan w:val="3"/>
            <w:tcPrChange w:author="Aisling Barry" w:date="2026-03-30T19:21:00Z" w16du:dateUtc="2026-03-30T18:21:00Z" w:id="135">
              <w:tcPr>
                <w:tcW w:w="1378" w:type="dxa"/>
                <w:gridSpan w:val="6"/>
              </w:tcPr>
            </w:tcPrChange>
          </w:tcPr>
          <w:p w:rsidRPr="00B14E32" w:rsidR="00FD1B77" w:rsidP="006E3BFE" w:rsidRDefault="00FD1B77" w14:paraId="1E17B455" w14:textId="01DC5F2D">
            <w:pPr>
              <w:jc w:val="center"/>
              <w:rPr>
                <w:sz w:val="20"/>
                <w:szCs w:val="20"/>
              </w:rPr>
            </w:pPr>
            <w:r w:rsidRPr="457DA354">
              <w:rPr>
                <w:sz w:val="20"/>
                <w:szCs w:val="20"/>
              </w:rPr>
              <w:t>0.2</w:t>
            </w:r>
            <w:ins w:author="Aisling Barry" w:date="2026-03-29T12:40:00Z" w16du:dateUtc="2026-03-29T12:40:10Z" w:id="136">
              <w:r w:rsidRPr="457DA354" w:rsidR="51F92029">
                <w:rPr>
                  <w:sz w:val="20"/>
                  <w:szCs w:val="20"/>
                </w:rPr>
                <w:t>3</w:t>
              </w:r>
            </w:ins>
          </w:p>
        </w:tc>
      </w:tr>
      <w:tr w:rsidRPr="00E96DE0" w:rsidR="00FD1B77" w:rsidTr="00C765A2" w14:paraId="7E580793" w14:textId="77777777">
        <w:tblPrEx>
          <w:tblPrExChange w:author="Aisling Barry" w:date="2026-03-30T19:21:00Z" w16du:dateUtc="2026-03-30T18:21:00Z" w:id="137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138">
            <w:trPr>
              <w:trHeight w:val="300"/>
            </w:trPr>
          </w:trPrChange>
        </w:trPr>
        <w:tc>
          <w:tcPr>
            <w:tcW w:w="9006" w:type="dxa"/>
            <w:gridSpan w:val="18"/>
            <w:shd w:val="clear" w:color="auto" w:fill="A6A6A6" w:themeFill="background1" w:themeFillShade="A6"/>
            <w:tcPrChange w:author="Aisling Barry" w:date="2026-03-30T19:21:00Z" w16du:dateUtc="2026-03-30T18:21:00Z" w:id="139">
              <w:tcPr>
                <w:tcW w:w="9006" w:type="dxa"/>
                <w:gridSpan w:val="31"/>
                <w:shd w:val="clear" w:color="auto" w:fill="A6A6A6" w:themeFill="background1" w:themeFillShade="A6"/>
              </w:tcPr>
            </w:tcPrChange>
          </w:tcPr>
          <w:p w:rsidRPr="00B14E32" w:rsidR="00FD1B77" w:rsidP="006E3BFE" w:rsidRDefault="00FD1B77" w14:paraId="2816661C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E96DE0" w:rsidR="00C765A2" w:rsidTr="00C765A2" w14:paraId="5F41D503" w14:textId="77777777">
        <w:trPr>
          <w:trHeight w:val="300"/>
          <w:trPrChange w:author="Aisling Barry" w:date="2026-03-30T19:21:00Z" w16du:dateUtc="2026-03-30T18:21:00Z" w:id="140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141">
              <w:tcPr>
                <w:tcW w:w="1140" w:type="dxa"/>
              </w:tcPr>
            </w:tcPrChange>
          </w:tcPr>
          <w:p w:rsidRPr="00B14E32" w:rsidR="00FD1B77" w:rsidP="006E3BFE" w:rsidRDefault="00FD1B77" w14:paraId="12279694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Physical Well-Being</w:t>
            </w:r>
          </w:p>
          <w:p w:rsidRPr="00B14E32" w:rsidR="00FD1B77" w:rsidP="006E3BFE" w:rsidRDefault="00FD1B77" w14:paraId="13C86F21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Mean (SD)</w:t>
            </w:r>
          </w:p>
        </w:tc>
        <w:tc>
          <w:tcPr>
            <w:tcW w:w="698" w:type="dxa"/>
            <w:gridSpan w:val="2"/>
            <w:tcPrChange w:author="Aisling Barry" w:date="2026-03-30T19:21:00Z" w16du:dateUtc="2026-03-30T18:21:00Z" w:id="142">
              <w:tcPr>
                <w:tcW w:w="556" w:type="dxa"/>
              </w:tcPr>
            </w:tcPrChange>
          </w:tcPr>
          <w:p w:rsidRPr="00B14E32" w:rsidR="00FD1B77" w:rsidP="006E3BFE" w:rsidRDefault="00FD1B77" w14:paraId="0B5C03C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3.2 (5.6)</w:t>
            </w:r>
          </w:p>
        </w:tc>
        <w:tc>
          <w:tcPr>
            <w:tcW w:w="894" w:type="dxa"/>
            <w:shd w:val="clear" w:color="auto" w:fill="E8E8E8" w:themeFill="background2"/>
            <w:tcPrChange w:author="Aisling Barry" w:date="2026-03-30T19:21:00Z" w16du:dateUtc="2026-03-30T18:21:00Z" w:id="143">
              <w:tcPr>
                <w:tcW w:w="1036" w:type="dxa"/>
                <w:gridSpan w:val="5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6409CB5F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2.8 (5.1)</w:t>
            </w:r>
          </w:p>
        </w:tc>
        <w:tc>
          <w:tcPr>
            <w:tcW w:w="711" w:type="dxa"/>
            <w:gridSpan w:val="2"/>
            <w:tcPrChange w:author="Aisling Barry" w:date="2026-03-30T19:21:00Z" w16du:dateUtc="2026-03-30T18:21:00Z" w:id="144">
              <w:tcPr>
                <w:tcW w:w="711" w:type="dxa"/>
                <w:gridSpan w:val="3"/>
              </w:tcPr>
            </w:tcPrChange>
          </w:tcPr>
          <w:p w:rsidRPr="00B14E32" w:rsidR="00FD1B77" w:rsidP="006E3BFE" w:rsidRDefault="00FD1B77" w14:paraId="66CBF2C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8.2 </w:t>
            </w:r>
          </w:p>
          <w:p w:rsidRPr="00B14E32" w:rsidR="00FD1B77" w:rsidP="006E3BFE" w:rsidRDefault="00FD1B77" w14:paraId="392E5C8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(5.9)</w:t>
            </w:r>
          </w:p>
        </w:tc>
        <w:tc>
          <w:tcPr>
            <w:tcW w:w="847" w:type="dxa"/>
            <w:shd w:val="clear" w:color="auto" w:fill="E8E8E8" w:themeFill="background2"/>
            <w:tcPrChange w:author="Aisling Barry" w:date="2026-03-30T19:21:00Z" w16du:dateUtc="2026-03-30T18:21:00Z" w:id="145">
              <w:tcPr>
                <w:tcW w:w="847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42A11192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3.8 </w:t>
            </w:r>
          </w:p>
          <w:p w:rsidRPr="00B14E32" w:rsidR="00FD1B77" w:rsidP="006E3BFE" w:rsidRDefault="00FD1B77" w14:paraId="382BD60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(6.8)</w:t>
            </w:r>
          </w:p>
        </w:tc>
        <w:tc>
          <w:tcPr>
            <w:tcW w:w="840" w:type="dxa"/>
            <w:gridSpan w:val="2"/>
            <w:tcPrChange w:author="Aisling Barry" w:date="2026-03-30T19:21:00Z" w16du:dateUtc="2026-03-30T18:21:00Z" w:id="146">
              <w:tcPr>
                <w:tcW w:w="840" w:type="dxa"/>
                <w:gridSpan w:val="4"/>
              </w:tcPr>
            </w:tcPrChange>
          </w:tcPr>
          <w:p w:rsidRPr="00B14E32" w:rsidR="00FD1B77" w:rsidP="006E3BFE" w:rsidRDefault="00FD1B77" w14:paraId="04BF5332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10.6 </w:t>
            </w:r>
          </w:p>
          <w:p w:rsidRPr="00B14E32" w:rsidR="00FD1B77" w:rsidP="006E3BFE" w:rsidRDefault="00FD1B77" w14:paraId="3AE7478F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(4.1)</w:t>
            </w:r>
          </w:p>
        </w:tc>
        <w:tc>
          <w:tcPr>
            <w:tcW w:w="839" w:type="dxa"/>
            <w:gridSpan w:val="2"/>
            <w:shd w:val="clear" w:color="auto" w:fill="E8E8E8" w:themeFill="background2"/>
            <w:tcPrChange w:author="Aisling Barry" w:date="2026-03-30T19:21:00Z" w16du:dateUtc="2026-03-30T18:21:00Z" w:id="147">
              <w:tcPr>
                <w:tcW w:w="839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55B0FAB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7.6 </w:t>
            </w:r>
          </w:p>
          <w:p w:rsidRPr="00B14E32" w:rsidR="00FD1B77" w:rsidP="006E3BFE" w:rsidRDefault="00FD1B77" w14:paraId="018FEA9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(6.2)</w:t>
            </w:r>
          </w:p>
        </w:tc>
        <w:tc>
          <w:tcPr>
            <w:tcW w:w="849" w:type="dxa"/>
            <w:gridSpan w:val="2"/>
            <w:tcPrChange w:author="Aisling Barry" w:date="2026-03-30T19:21:00Z" w16du:dateUtc="2026-03-30T18:21:00Z" w:id="148">
              <w:tcPr>
                <w:tcW w:w="849" w:type="dxa"/>
                <w:gridSpan w:val="3"/>
              </w:tcPr>
            </w:tcPrChange>
          </w:tcPr>
          <w:p w:rsidRPr="00B14E32" w:rsidR="00FD1B77" w:rsidP="006E3BFE" w:rsidRDefault="00FD1B77" w14:paraId="0926A894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4.9 </w:t>
            </w:r>
          </w:p>
          <w:p w:rsidRPr="00B14E32" w:rsidR="00FD1B77" w:rsidP="006E3BFE" w:rsidRDefault="00FD1B77" w14:paraId="2B1DD876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(5.0)</w:t>
            </w:r>
          </w:p>
          <w:p w:rsidRPr="00B14E32" w:rsidR="00FD1B77" w:rsidP="006E3BFE" w:rsidRDefault="00FD1B77" w14:paraId="3305E9AB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B14E32">
              <w:rPr>
                <w:b/>
                <w:bCs/>
                <w:sz w:val="20"/>
                <w:szCs w:val="20"/>
              </w:rPr>
              <w:t>3.02 – 6.8</w:t>
            </w:r>
          </w:p>
        </w:tc>
        <w:tc>
          <w:tcPr>
            <w:tcW w:w="741" w:type="dxa"/>
            <w:gridSpan w:val="2"/>
            <w:shd w:val="clear" w:color="auto" w:fill="E8E8E8" w:themeFill="background2"/>
            <w:tcPrChange w:author="Aisling Barry" w:date="2026-03-30T19:21:00Z" w16du:dateUtc="2026-03-30T18:21:00Z" w:id="149">
              <w:tcPr>
                <w:tcW w:w="741" w:type="dxa"/>
                <w:gridSpan w:val="4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04E2093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1.1 </w:t>
            </w:r>
          </w:p>
          <w:p w:rsidRPr="00B14E32" w:rsidR="00FD1B77" w:rsidP="006E3BFE" w:rsidRDefault="00FD1B77" w14:paraId="6E878A9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(5.5)</w:t>
            </w:r>
          </w:p>
          <w:p w:rsidRPr="00B14E32" w:rsidR="00FD1B77" w:rsidP="006E3BFE" w:rsidRDefault="00FD1B77" w14:paraId="60DD50C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-1.3 – 3.5</w:t>
            </w:r>
          </w:p>
        </w:tc>
        <w:tc>
          <w:tcPr>
            <w:tcW w:w="736" w:type="dxa"/>
            <w:gridSpan w:val="2"/>
            <w:tcPrChange w:author="Aisling Barry" w:date="2026-03-30T19:21:00Z" w16du:dateUtc="2026-03-30T18:21:00Z" w:id="150">
              <w:tcPr>
                <w:tcW w:w="736" w:type="dxa"/>
                <w:gridSpan w:val="3"/>
              </w:tcPr>
            </w:tcPrChange>
          </w:tcPr>
          <w:p w:rsidRPr="00B14E32" w:rsidR="00FD1B77" w:rsidP="006E3BFE" w:rsidRDefault="00FD1B77" w14:paraId="2571039E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6.9 </w:t>
            </w:r>
          </w:p>
          <w:p w:rsidRPr="00B14E32" w:rsidR="00FD1B77" w:rsidP="006E3BFE" w:rsidRDefault="00FD1B77" w14:paraId="7BA47AA5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(6.0)</w:t>
            </w:r>
          </w:p>
          <w:p w:rsidRPr="00B14E32" w:rsidR="00FD1B77" w:rsidP="006E3BFE" w:rsidRDefault="00FD1B77" w14:paraId="7001F942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B14E32">
              <w:rPr>
                <w:b/>
                <w:bCs/>
                <w:sz w:val="20"/>
                <w:szCs w:val="20"/>
              </w:rPr>
              <w:t>4.4 – 9.5</w:t>
            </w:r>
          </w:p>
        </w:tc>
        <w:tc>
          <w:tcPr>
            <w:tcW w:w="711" w:type="dxa"/>
            <w:shd w:val="clear" w:color="auto" w:fill="E8E8E8" w:themeFill="background2"/>
            <w:tcPrChange w:author="Aisling Barry" w:date="2026-03-30T19:21:00Z" w16du:dateUtc="2026-03-30T18:21:00Z" w:id="151">
              <w:tcPr>
                <w:tcW w:w="711" w:type="dxa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16C459C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4.2 </w:t>
            </w:r>
          </w:p>
          <w:p w:rsidRPr="00B14E32" w:rsidR="00FD1B77" w:rsidP="006E3BFE" w:rsidRDefault="00FD1B77" w14:paraId="05B50A6D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(5.5)</w:t>
            </w:r>
          </w:p>
          <w:p w:rsidRPr="00B14E32" w:rsidR="00FD1B77" w:rsidP="006E3BFE" w:rsidRDefault="00FD1B77" w14:paraId="0D5DB6FE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1.4 – 6.9</w:t>
            </w:r>
          </w:p>
        </w:tc>
      </w:tr>
      <w:tr w:rsidRPr="00E96DE0" w:rsidR="00AF3EA6" w:rsidTr="00C765A2" w14:paraId="4D39F499" w14:textId="77777777">
        <w:tblPrEx>
          <w:tblPrExChange w:author="Aisling Barry" w:date="2026-03-30T19:21:00Z" w16du:dateUtc="2026-03-30T18:21:00Z" w:id="152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153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154">
              <w:tcPr>
                <w:tcW w:w="1140" w:type="dxa"/>
              </w:tcPr>
            </w:tcPrChange>
          </w:tcPr>
          <w:p w:rsidRPr="00B14E32" w:rsidR="00FD1B77" w:rsidP="006E3BFE" w:rsidRDefault="00FD1B77" w14:paraId="7B95AA67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p-value</w:t>
            </w:r>
          </w:p>
        </w:tc>
        <w:tc>
          <w:tcPr>
            <w:tcW w:w="1592" w:type="dxa"/>
            <w:gridSpan w:val="3"/>
            <w:tcPrChange w:author="Aisling Barry" w:date="2026-03-30T19:21:00Z" w16du:dateUtc="2026-03-30T18:21:00Z" w:id="155">
              <w:tcPr>
                <w:tcW w:w="1592" w:type="dxa"/>
                <w:gridSpan w:val="6"/>
              </w:tcPr>
            </w:tcPrChange>
          </w:tcPr>
          <w:p w:rsidRPr="00B14E32" w:rsidR="00FD1B77" w:rsidP="006E3BFE" w:rsidRDefault="00FD1B77" w14:paraId="37B73B36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58" w:type="dxa"/>
            <w:gridSpan w:val="3"/>
            <w:tcPrChange w:author="Aisling Barry" w:date="2026-03-30T19:21:00Z" w16du:dateUtc="2026-03-30T18:21:00Z" w:id="156">
              <w:tcPr>
                <w:tcW w:w="1558" w:type="dxa"/>
                <w:gridSpan w:val="6"/>
              </w:tcPr>
            </w:tcPrChange>
          </w:tcPr>
          <w:p w:rsidRPr="00B14E32" w:rsidR="00FD1B77" w:rsidP="006E3BFE" w:rsidRDefault="00FD1B77" w14:paraId="0B6761F5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657" w:type="dxa"/>
            <w:gridSpan w:val="3"/>
            <w:tcPrChange w:author="Aisling Barry" w:date="2026-03-30T19:21:00Z" w16du:dateUtc="2026-03-30T18:21:00Z" w:id="157">
              <w:tcPr>
                <w:tcW w:w="1657" w:type="dxa"/>
                <w:gridSpan w:val="5"/>
              </w:tcPr>
            </w:tcPrChange>
          </w:tcPr>
          <w:p w:rsidRPr="00B14E32" w:rsidR="00FD1B77" w:rsidP="006E3BFE" w:rsidRDefault="00FD1B77" w14:paraId="1825B798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612" w:type="dxa"/>
            <w:gridSpan w:val="5"/>
            <w:tcPrChange w:author="Aisling Barry" w:date="2026-03-30T19:21:00Z" w16du:dateUtc="2026-03-30T18:21:00Z" w:id="158">
              <w:tcPr>
                <w:tcW w:w="1612" w:type="dxa"/>
                <w:gridSpan w:val="9"/>
              </w:tcPr>
            </w:tcPrChange>
          </w:tcPr>
          <w:p w:rsidRPr="00B14E32" w:rsidR="00FD1B77" w:rsidP="7DCA42D8" w:rsidRDefault="00FD1B77" w14:paraId="7A00EF8C" w14:textId="3B35ABA8">
            <w:pPr>
              <w:jc w:val="center"/>
              <w:rPr>
                <w:sz w:val="20"/>
                <w:szCs w:val="20"/>
                <w:rPrChange w:author="Aisling Barry" w:date="2026-03-29T13:52:00Z" w:id="159">
                  <w:rPr>
                    <w:b/>
                    <w:bCs/>
                    <w:sz w:val="20"/>
                    <w:szCs w:val="20"/>
                  </w:rPr>
                </w:rPrChange>
              </w:rPr>
            </w:pPr>
            <w:r w:rsidRPr="7DCA42D8">
              <w:rPr>
                <w:sz w:val="20"/>
                <w:szCs w:val="20"/>
                <w:rPrChange w:author="Aisling Barry" w:date="2026-03-29T13:52:00Z" w16du:dateUtc="2026-03-29T13:52:59Z" w:id="160">
                  <w:rPr>
                    <w:b/>
                    <w:bCs/>
                    <w:sz w:val="20"/>
                    <w:szCs w:val="20"/>
                  </w:rPr>
                </w:rPrChange>
              </w:rPr>
              <w:t>0.02</w:t>
            </w:r>
            <w:ins w:author="Aisling Barry" w:date="2026-03-29T12:40:00Z" w16du:dateUtc="2026-03-29T12:40:24Z" w:id="161">
              <w:r w:rsidRPr="7DCA42D8" w:rsidR="4B456AA7">
                <w:rPr>
                  <w:sz w:val="20"/>
                  <w:szCs w:val="20"/>
                  <w:rPrChange w:author="Aisling Barry" w:date="2026-03-29T13:52:00Z" w16du:dateUtc="2026-03-29T13:52:59Z" w:id="162">
                    <w:rPr>
                      <w:b/>
                      <w:bCs/>
                      <w:sz w:val="20"/>
                      <w:szCs w:val="20"/>
                    </w:rPr>
                  </w:rPrChange>
                </w:rPr>
                <w:t>6</w:t>
              </w:r>
            </w:ins>
          </w:p>
        </w:tc>
        <w:tc>
          <w:tcPr>
            <w:tcW w:w="1447" w:type="dxa"/>
            <w:gridSpan w:val="3"/>
            <w:tcPrChange w:author="Aisling Barry" w:date="2026-03-30T19:21:00Z" w16du:dateUtc="2026-03-30T18:21:00Z" w:id="163">
              <w:tcPr>
                <w:tcW w:w="1447" w:type="dxa"/>
                <w:gridSpan w:val="4"/>
              </w:tcPr>
            </w:tcPrChange>
          </w:tcPr>
          <w:p w:rsidRPr="00B14E32" w:rsidR="00FD1B77" w:rsidP="006E3BFE" w:rsidRDefault="00FD1B77" w14:paraId="10F2C9F2" w14:textId="42B80BB8">
            <w:pPr>
              <w:jc w:val="center"/>
              <w:rPr>
                <w:sz w:val="20"/>
                <w:szCs w:val="20"/>
              </w:rPr>
            </w:pPr>
            <w:r w:rsidRPr="457DA354">
              <w:rPr>
                <w:sz w:val="20"/>
                <w:szCs w:val="20"/>
              </w:rPr>
              <w:t>0.1</w:t>
            </w:r>
            <w:ins w:author="Aisling Barry" w:date="2026-03-29T12:41:00Z" w16du:dateUtc="2026-03-29T12:41:33Z" w:id="164">
              <w:r w:rsidRPr="457DA354" w:rsidR="35BBF946">
                <w:rPr>
                  <w:sz w:val="20"/>
                  <w:szCs w:val="20"/>
                </w:rPr>
                <w:t>1</w:t>
              </w:r>
            </w:ins>
          </w:p>
        </w:tc>
      </w:tr>
      <w:tr w:rsidRPr="00E96DE0" w:rsidR="00AF3EA6" w:rsidTr="00C765A2" w14:paraId="4F898BF8" w14:textId="77777777">
        <w:tblPrEx>
          <w:tblPrExChange w:author="Aisling Barry" w:date="2026-03-30T19:21:00Z" w16du:dateUtc="2026-03-30T18:21:00Z" w:id="165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166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167">
              <w:tcPr>
                <w:tcW w:w="1140" w:type="dxa"/>
              </w:tcPr>
            </w:tcPrChange>
          </w:tcPr>
          <w:p w:rsidRPr="00B14E32" w:rsidR="00FD1B77" w:rsidP="006E3BFE" w:rsidRDefault="00FD1B77" w14:paraId="43696773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Functional Well-Being</w:t>
            </w:r>
          </w:p>
          <w:p w:rsidRPr="00B14E32" w:rsidR="00FD1B77" w:rsidP="006E3BFE" w:rsidRDefault="00FD1B77" w14:paraId="3DB286C3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Mean (SD)</w:t>
            </w:r>
          </w:p>
        </w:tc>
        <w:tc>
          <w:tcPr>
            <w:tcW w:w="644" w:type="dxa"/>
            <w:tcPrChange w:author="Aisling Barry" w:date="2026-03-30T19:21:00Z" w16du:dateUtc="2026-03-30T18:21:00Z" w:id="168">
              <w:tcPr>
                <w:tcW w:w="644" w:type="dxa"/>
                <w:gridSpan w:val="2"/>
              </w:tcPr>
            </w:tcPrChange>
          </w:tcPr>
          <w:p w:rsidRPr="00B14E32" w:rsidR="00FD1B77" w:rsidP="006E3BFE" w:rsidRDefault="00FD1B77" w14:paraId="04E8B47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20.4 (6.2)</w:t>
            </w:r>
          </w:p>
        </w:tc>
        <w:tc>
          <w:tcPr>
            <w:tcW w:w="948" w:type="dxa"/>
            <w:gridSpan w:val="2"/>
            <w:shd w:val="clear" w:color="auto" w:fill="E8E8E8" w:themeFill="background2"/>
            <w:tcPrChange w:author="Aisling Barry" w:date="2026-03-30T19:21:00Z" w16du:dateUtc="2026-03-30T18:21:00Z" w:id="169">
              <w:tcPr>
                <w:tcW w:w="811" w:type="dxa"/>
                <w:gridSpan w:val="2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6E6019F6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17.7 (6.9)</w:t>
            </w:r>
          </w:p>
        </w:tc>
        <w:tc>
          <w:tcPr>
            <w:tcW w:w="684" w:type="dxa"/>
            <w:tcPrChange w:author="Aisling Barry" w:date="2026-03-30T19:21:00Z" w16du:dateUtc="2026-03-30T18:21:00Z" w:id="170">
              <w:tcPr>
                <w:tcW w:w="777" w:type="dxa"/>
                <w:gridSpan w:val="4"/>
              </w:tcPr>
            </w:tcPrChange>
          </w:tcPr>
          <w:p w:rsidRPr="00B14E32" w:rsidR="00FD1B77" w:rsidP="006E3BFE" w:rsidRDefault="00FD1B77" w14:paraId="77D0DF4F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21.8 (6.6)</w:t>
            </w:r>
          </w:p>
        </w:tc>
        <w:tc>
          <w:tcPr>
            <w:tcW w:w="874" w:type="dxa"/>
            <w:gridSpan w:val="2"/>
            <w:shd w:val="clear" w:color="auto" w:fill="E8E8E8" w:themeFill="background2"/>
            <w:tcPrChange w:author="Aisling Barry" w:date="2026-03-30T19:21:00Z" w16du:dateUtc="2026-03-30T18:21:00Z" w:id="171">
              <w:tcPr>
                <w:tcW w:w="884" w:type="dxa"/>
                <w:gridSpan w:val="4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2313DE1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18.9 (7.2)</w:t>
            </w:r>
          </w:p>
        </w:tc>
        <w:tc>
          <w:tcPr>
            <w:tcW w:w="821" w:type="dxa"/>
            <w:tcPrChange w:author="Aisling Barry" w:date="2026-03-30T19:21:00Z" w16du:dateUtc="2026-03-30T18:21:00Z" w:id="172">
              <w:tcPr>
                <w:tcW w:w="830" w:type="dxa"/>
                <w:gridSpan w:val="3"/>
              </w:tcPr>
            </w:tcPrChange>
          </w:tcPr>
          <w:p w:rsidRPr="00B14E32" w:rsidR="00FD1B77" w:rsidP="006E3BFE" w:rsidRDefault="00FD1B77" w14:paraId="4C3C3D6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23.4 </w:t>
            </w:r>
          </w:p>
          <w:p w:rsidRPr="00B14E32" w:rsidR="00FD1B77" w:rsidP="006E3BFE" w:rsidRDefault="00FD1B77" w14:paraId="3E0D37FE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(5.9)</w:t>
            </w:r>
          </w:p>
        </w:tc>
        <w:tc>
          <w:tcPr>
            <w:tcW w:w="836" w:type="dxa"/>
            <w:gridSpan w:val="2"/>
            <w:shd w:val="clear" w:color="auto" w:fill="E8E8E8" w:themeFill="background2"/>
            <w:tcPrChange w:author="Aisling Barry" w:date="2026-03-30T19:21:00Z" w16du:dateUtc="2026-03-30T18:21:00Z" w:id="173">
              <w:tcPr>
                <w:tcW w:w="846" w:type="dxa"/>
                <w:gridSpan w:val="2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1C29EA5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20.6 </w:t>
            </w:r>
          </w:p>
          <w:p w:rsidRPr="00B14E32" w:rsidR="00FD1B77" w:rsidP="006E3BFE" w:rsidRDefault="00FD1B77" w14:paraId="0F10922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(6.9)</w:t>
            </w:r>
          </w:p>
        </w:tc>
        <w:tc>
          <w:tcPr>
            <w:tcW w:w="772" w:type="dxa"/>
            <w:gridSpan w:val="2"/>
            <w:tcPrChange w:author="Aisling Barry" w:date="2026-03-30T19:21:00Z" w16du:dateUtc="2026-03-30T18:21:00Z" w:id="174">
              <w:tcPr>
                <w:tcW w:w="781" w:type="dxa"/>
                <w:gridSpan w:val="4"/>
              </w:tcPr>
            </w:tcPrChange>
          </w:tcPr>
          <w:p w:rsidRPr="00B14E32" w:rsidR="00FD1B77" w:rsidP="006E3BFE" w:rsidRDefault="00FD1B77" w14:paraId="09C3CDFE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1.4 </w:t>
            </w:r>
          </w:p>
          <w:p w:rsidRPr="00B14E32" w:rsidR="00FD1B77" w:rsidP="006E3BFE" w:rsidRDefault="00FD1B77" w14:paraId="37C24B5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(7.6)</w:t>
            </w:r>
          </w:p>
          <w:p w:rsidRPr="00B14E32" w:rsidR="00FD1B77" w:rsidP="006E3BFE" w:rsidRDefault="00FD1B77" w14:paraId="33D1EA34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-1.5 – 4.2</w:t>
            </w:r>
          </w:p>
        </w:tc>
        <w:tc>
          <w:tcPr>
            <w:tcW w:w="840" w:type="dxa"/>
            <w:gridSpan w:val="3"/>
            <w:shd w:val="clear" w:color="auto" w:fill="E8E8E8" w:themeFill="background2"/>
            <w:tcPrChange w:author="Aisling Barry" w:date="2026-03-30T19:21:00Z" w16du:dateUtc="2026-03-30T18:21:00Z" w:id="175">
              <w:tcPr>
                <w:tcW w:w="879" w:type="dxa"/>
                <w:gridSpan w:val="6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1712A84E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1.2 </w:t>
            </w:r>
          </w:p>
          <w:p w:rsidRPr="00B14E32" w:rsidR="00FD1B77" w:rsidP="006E3BFE" w:rsidRDefault="00FD1B77" w14:paraId="41CF82E4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(6.1)</w:t>
            </w:r>
          </w:p>
          <w:p w:rsidRPr="00B14E32" w:rsidR="00FD1B77" w:rsidP="006E3BFE" w:rsidRDefault="00FD1B77" w14:paraId="50DD346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-1.5 – 3.8</w:t>
            </w:r>
          </w:p>
        </w:tc>
        <w:tc>
          <w:tcPr>
            <w:tcW w:w="658" w:type="dxa"/>
            <w:tcPrChange w:author="Aisling Barry" w:date="2026-03-30T19:21:00Z" w16du:dateUtc="2026-03-30T18:21:00Z" w:id="176">
              <w:tcPr>
                <w:tcW w:w="604" w:type="dxa"/>
              </w:tcPr>
            </w:tcPrChange>
          </w:tcPr>
          <w:p w:rsidRPr="00B14E32" w:rsidR="00FD1B77" w:rsidP="006E3BFE" w:rsidRDefault="00FD1B77" w14:paraId="5130298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2.8 </w:t>
            </w:r>
          </w:p>
          <w:p w:rsidRPr="00B14E32" w:rsidR="00FD1B77" w:rsidP="006E3BFE" w:rsidRDefault="00FD1B77" w14:paraId="3FB5551D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(7.6)</w:t>
            </w:r>
          </w:p>
          <w:p w:rsidRPr="00B14E32" w:rsidR="00FD1B77" w:rsidP="006E3BFE" w:rsidRDefault="00FD1B77" w14:paraId="2A8F212A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-0.3 - 6</w:t>
            </w:r>
          </w:p>
        </w:tc>
        <w:tc>
          <w:tcPr>
            <w:tcW w:w="789" w:type="dxa"/>
            <w:gridSpan w:val="2"/>
            <w:shd w:val="clear" w:color="auto" w:fill="E8E8E8" w:themeFill="background2"/>
            <w:tcPrChange w:author="Aisling Barry" w:date="2026-03-30T19:21:00Z" w16du:dateUtc="2026-03-30T18:21:00Z" w:id="177">
              <w:tcPr>
                <w:tcW w:w="810" w:type="dxa"/>
                <w:gridSpan w:val="2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4FF803C0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2.5 </w:t>
            </w:r>
          </w:p>
          <w:p w:rsidRPr="00B14E32" w:rsidR="00FD1B77" w:rsidP="006E3BFE" w:rsidRDefault="00FD1B77" w14:paraId="78B4BF21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(6.9)</w:t>
            </w:r>
          </w:p>
          <w:p w:rsidRPr="00B14E32" w:rsidR="00FD1B77" w:rsidP="006E3BFE" w:rsidRDefault="00FD1B77" w14:paraId="491541C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-1 – 6.1</w:t>
            </w:r>
          </w:p>
        </w:tc>
      </w:tr>
      <w:tr w:rsidRPr="00E96DE0" w:rsidR="00C765A2" w:rsidTr="00C765A2" w14:paraId="55768245" w14:textId="77777777">
        <w:trPr>
          <w:trHeight w:val="300"/>
        </w:trPr>
        <w:tc>
          <w:tcPr>
            <w:tcW w:w="1140" w:type="dxa"/>
          </w:tcPr>
          <w:p w:rsidRPr="00B14E32" w:rsidR="00FD1B77" w:rsidP="006E3BFE" w:rsidRDefault="00FD1B77" w14:paraId="6ACB7BAA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p-value</w:t>
            </w:r>
          </w:p>
        </w:tc>
        <w:tc>
          <w:tcPr>
            <w:tcW w:w="1592" w:type="dxa"/>
            <w:gridSpan w:val="3"/>
          </w:tcPr>
          <w:p w:rsidRPr="00B14E32" w:rsidR="00FD1B77" w:rsidP="006E3BFE" w:rsidRDefault="00FD1B77" w14:paraId="1B54090B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58" w:type="dxa"/>
            <w:gridSpan w:val="3"/>
          </w:tcPr>
          <w:p w:rsidRPr="00B14E32" w:rsidR="00FD1B77" w:rsidP="006E3BFE" w:rsidRDefault="00FD1B77" w14:paraId="01EBAE36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679" w:type="dxa"/>
            <w:gridSpan w:val="4"/>
          </w:tcPr>
          <w:p w:rsidRPr="00B14E32" w:rsidR="00FD1B77" w:rsidP="006E3BFE" w:rsidRDefault="00FD1B77" w14:paraId="4986FE78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90" w:type="dxa"/>
            <w:gridSpan w:val="4"/>
          </w:tcPr>
          <w:p w:rsidRPr="00B14E32" w:rsidR="00FD1B77" w:rsidP="006E3BFE" w:rsidRDefault="00FD1B77" w14:paraId="5ADD2BE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0.88</w:t>
            </w:r>
          </w:p>
        </w:tc>
        <w:tc>
          <w:tcPr>
            <w:tcW w:w="1447" w:type="dxa"/>
            <w:gridSpan w:val="3"/>
          </w:tcPr>
          <w:p w:rsidRPr="00B14E32" w:rsidR="00FD1B77" w:rsidP="006E3BFE" w:rsidRDefault="00FD1B77" w14:paraId="71EABD8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0.62</w:t>
            </w:r>
          </w:p>
        </w:tc>
      </w:tr>
      <w:tr w:rsidRPr="00E96DE0" w:rsidR="00AF3EA6" w:rsidTr="00C765A2" w14:paraId="4ABD3F9F" w14:textId="77777777">
        <w:tblPrEx>
          <w:tblPrExChange w:author="Aisling Barry" w:date="2026-03-30T19:21:00Z" w16du:dateUtc="2026-03-30T18:21:00Z" w:id="178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179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180">
              <w:tcPr>
                <w:tcW w:w="1140" w:type="dxa"/>
              </w:tcPr>
            </w:tcPrChange>
          </w:tcPr>
          <w:p w:rsidRPr="00B14E32" w:rsidR="00FD1B77" w:rsidP="006E3BFE" w:rsidRDefault="00FD1B77" w14:paraId="3E7065D0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Emotional Well-Being</w:t>
            </w:r>
          </w:p>
          <w:p w:rsidRPr="00B14E32" w:rsidR="00FD1B77" w:rsidP="006E3BFE" w:rsidRDefault="00FD1B77" w14:paraId="78FEA0BE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Mean (SD)</w:t>
            </w:r>
          </w:p>
        </w:tc>
        <w:tc>
          <w:tcPr>
            <w:tcW w:w="644" w:type="dxa"/>
            <w:tcPrChange w:author="Aisling Barry" w:date="2026-03-30T19:21:00Z" w16du:dateUtc="2026-03-30T18:21:00Z" w:id="181">
              <w:tcPr>
                <w:tcW w:w="644" w:type="dxa"/>
                <w:gridSpan w:val="2"/>
              </w:tcPr>
            </w:tcPrChange>
          </w:tcPr>
          <w:p w:rsidRPr="00B14E32" w:rsidR="00FD1B77" w:rsidP="006E3BFE" w:rsidRDefault="00FD1B77" w14:paraId="5B69A47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9.2 (5.5)</w:t>
            </w:r>
          </w:p>
        </w:tc>
        <w:tc>
          <w:tcPr>
            <w:tcW w:w="948" w:type="dxa"/>
            <w:gridSpan w:val="2"/>
            <w:shd w:val="clear" w:color="auto" w:fill="E8E8E8" w:themeFill="background2"/>
            <w:tcPrChange w:author="Aisling Barry" w:date="2026-03-30T19:21:00Z" w16du:dateUtc="2026-03-30T18:21:00Z" w:id="182">
              <w:tcPr>
                <w:tcW w:w="813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7ED7446A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9.3 (6.5)</w:t>
            </w:r>
          </w:p>
        </w:tc>
        <w:tc>
          <w:tcPr>
            <w:tcW w:w="711" w:type="dxa"/>
            <w:gridSpan w:val="2"/>
            <w:tcPrChange w:author="Aisling Barry" w:date="2026-03-30T19:21:00Z" w16du:dateUtc="2026-03-30T18:21:00Z" w:id="183">
              <w:tcPr>
                <w:tcW w:w="1027" w:type="dxa"/>
                <w:gridSpan w:val="5"/>
              </w:tcPr>
            </w:tcPrChange>
          </w:tcPr>
          <w:p w:rsidRPr="00B14E32" w:rsidR="00FD1B77" w:rsidP="006E3BFE" w:rsidRDefault="00FD1B77" w14:paraId="236898E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11.2 (5.6)</w:t>
            </w:r>
          </w:p>
        </w:tc>
        <w:tc>
          <w:tcPr>
            <w:tcW w:w="847" w:type="dxa"/>
            <w:shd w:val="clear" w:color="auto" w:fill="E8E8E8" w:themeFill="background2"/>
            <w:tcPrChange w:author="Aisling Barry" w:date="2026-03-30T19:21:00Z" w16du:dateUtc="2026-03-30T18:21:00Z" w:id="184">
              <w:tcPr>
                <w:tcW w:w="637" w:type="dxa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7EBDF20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10 </w:t>
            </w:r>
          </w:p>
          <w:p w:rsidRPr="00B14E32" w:rsidR="00FD1B77" w:rsidP="006E3BFE" w:rsidRDefault="00FD1B77" w14:paraId="57FB3E9A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(5.6)</w:t>
            </w:r>
          </w:p>
        </w:tc>
        <w:tc>
          <w:tcPr>
            <w:tcW w:w="840" w:type="dxa"/>
            <w:gridSpan w:val="2"/>
            <w:tcPrChange w:author="Aisling Barry" w:date="2026-03-30T19:21:00Z" w16du:dateUtc="2026-03-30T18:21:00Z" w:id="185">
              <w:tcPr>
                <w:tcW w:w="837" w:type="dxa"/>
                <w:gridSpan w:val="3"/>
              </w:tcPr>
            </w:tcPrChange>
          </w:tcPr>
          <w:p w:rsidRPr="00B14E32" w:rsidR="00FD1B77" w:rsidP="006E3BFE" w:rsidRDefault="00FD1B77" w14:paraId="5C9D732F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11.7 </w:t>
            </w:r>
          </w:p>
          <w:p w:rsidRPr="00B14E32" w:rsidR="00FD1B77" w:rsidP="006E3BFE" w:rsidRDefault="00FD1B77" w14:paraId="1F58B8BA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(5.7)</w:t>
            </w:r>
          </w:p>
        </w:tc>
        <w:tc>
          <w:tcPr>
            <w:tcW w:w="839" w:type="dxa"/>
            <w:gridSpan w:val="2"/>
            <w:shd w:val="clear" w:color="auto" w:fill="E8E8E8" w:themeFill="background2"/>
            <w:tcPrChange w:author="Aisling Barry" w:date="2026-03-30T19:21:00Z" w16du:dateUtc="2026-03-30T18:21:00Z" w:id="186">
              <w:tcPr>
                <w:tcW w:w="851" w:type="dxa"/>
                <w:gridSpan w:val="4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29B38B91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10.6 </w:t>
            </w:r>
          </w:p>
          <w:p w:rsidRPr="00B14E32" w:rsidR="00FD1B77" w:rsidP="006E3BFE" w:rsidRDefault="00FD1B77" w14:paraId="67FE04E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(6.9)</w:t>
            </w:r>
          </w:p>
        </w:tc>
        <w:tc>
          <w:tcPr>
            <w:tcW w:w="858" w:type="dxa"/>
            <w:gridSpan w:val="3"/>
            <w:tcPrChange w:author="Aisling Barry" w:date="2026-03-30T19:21:00Z" w16du:dateUtc="2026-03-30T18:21:00Z" w:id="187">
              <w:tcPr>
                <w:tcW w:w="872" w:type="dxa"/>
                <w:gridSpan w:val="5"/>
              </w:tcPr>
            </w:tcPrChange>
          </w:tcPr>
          <w:p w:rsidRPr="00B14E32" w:rsidR="00FD1B77" w:rsidP="006E3BFE" w:rsidRDefault="00FD1B77" w14:paraId="170EF9D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 </w:t>
            </w:r>
          </w:p>
          <w:p w:rsidRPr="00B14E32" w:rsidR="00FD1B77" w:rsidP="006E3BFE" w:rsidRDefault="00FD1B77" w14:paraId="3493AAD6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(5.3)</w:t>
            </w:r>
          </w:p>
          <w:p w:rsidRPr="00B14E32" w:rsidR="00FD1B77" w:rsidP="006E3BFE" w:rsidRDefault="00FD1B77" w14:paraId="200DA5A4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-0.01 - 4</w:t>
            </w:r>
          </w:p>
        </w:tc>
        <w:tc>
          <w:tcPr>
            <w:tcW w:w="732" w:type="dxa"/>
            <w:shd w:val="clear" w:color="auto" w:fill="E8E8E8" w:themeFill="background2"/>
            <w:tcPrChange w:author="Aisling Barry" w:date="2026-03-30T19:21:00Z" w16du:dateUtc="2026-03-30T18:21:00Z" w:id="188">
              <w:tcPr>
                <w:tcW w:w="735" w:type="dxa"/>
                <w:gridSpan w:val="2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46984C82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0.75 </w:t>
            </w:r>
          </w:p>
          <w:p w:rsidRPr="00B14E32" w:rsidR="00FD1B77" w:rsidP="006E3BFE" w:rsidRDefault="00FD1B77" w14:paraId="5BBBFF73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(3.7)</w:t>
            </w:r>
          </w:p>
          <w:p w:rsidRPr="00B14E32" w:rsidR="00FD1B77" w:rsidP="006E3BFE" w:rsidRDefault="00FD1B77" w14:paraId="5643D204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-0.8 – 2.3</w:t>
            </w:r>
          </w:p>
        </w:tc>
        <w:tc>
          <w:tcPr>
            <w:tcW w:w="736" w:type="dxa"/>
            <w:gridSpan w:val="2"/>
            <w:tcPrChange w:author="Aisling Barry" w:date="2026-03-30T19:21:00Z" w16du:dateUtc="2026-03-30T18:21:00Z" w:id="189">
              <w:tcPr>
                <w:tcW w:w="739" w:type="dxa"/>
                <w:gridSpan w:val="4"/>
              </w:tcPr>
            </w:tcPrChange>
          </w:tcPr>
          <w:p w:rsidRPr="00B14E32" w:rsidR="00FD1B77" w:rsidP="006E3BFE" w:rsidRDefault="00FD1B77" w14:paraId="02DCCB3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2.7 </w:t>
            </w:r>
          </w:p>
          <w:p w:rsidRPr="00B14E32" w:rsidR="00FD1B77" w:rsidP="006E3BFE" w:rsidRDefault="00FD1B77" w14:paraId="6B6D5FDC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(5.2)</w:t>
            </w:r>
          </w:p>
          <w:p w:rsidRPr="00B14E32" w:rsidR="00FD1B77" w:rsidP="006E3BFE" w:rsidRDefault="00FD1B77" w14:paraId="5E037B6D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0.5 – 4.9</w:t>
            </w:r>
          </w:p>
        </w:tc>
        <w:tc>
          <w:tcPr>
            <w:tcW w:w="711" w:type="dxa"/>
            <w:shd w:val="clear" w:color="auto" w:fill="E8E8E8" w:themeFill="background2"/>
            <w:tcPrChange w:author="Aisling Barry" w:date="2026-03-30T19:21:00Z" w16du:dateUtc="2026-03-30T18:21:00Z" w:id="190">
              <w:tcPr>
                <w:tcW w:w="711" w:type="dxa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46A2E2C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2.1 </w:t>
            </w:r>
          </w:p>
          <w:p w:rsidRPr="00B14E32" w:rsidR="00FD1B77" w:rsidP="006E3BFE" w:rsidRDefault="00FD1B77" w14:paraId="71E2F8D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(4.7)</w:t>
            </w:r>
          </w:p>
          <w:p w:rsidRPr="00B14E32" w:rsidR="00FD1B77" w:rsidP="006E3BFE" w:rsidRDefault="00FD1B77" w14:paraId="2B71E07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-0.3 – 4.4</w:t>
            </w:r>
          </w:p>
        </w:tc>
      </w:tr>
      <w:tr w:rsidRPr="00E96DE0" w:rsidR="00C765A2" w:rsidTr="00C765A2" w14:paraId="3DC6AE21" w14:textId="77777777">
        <w:trPr>
          <w:trHeight w:val="300"/>
        </w:trPr>
        <w:tc>
          <w:tcPr>
            <w:tcW w:w="1140" w:type="dxa"/>
          </w:tcPr>
          <w:p w:rsidRPr="00B14E32" w:rsidR="00FD1B77" w:rsidP="006E3BFE" w:rsidRDefault="00FD1B77" w14:paraId="593EA368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p-value</w:t>
            </w:r>
          </w:p>
        </w:tc>
        <w:tc>
          <w:tcPr>
            <w:tcW w:w="1592" w:type="dxa"/>
            <w:gridSpan w:val="3"/>
          </w:tcPr>
          <w:p w:rsidRPr="00B14E32" w:rsidR="00FD1B77" w:rsidP="006E3BFE" w:rsidRDefault="00FD1B77" w14:paraId="530FB528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58" w:type="dxa"/>
            <w:gridSpan w:val="3"/>
          </w:tcPr>
          <w:p w:rsidRPr="00B14E32" w:rsidR="00FD1B77" w:rsidP="006E3BFE" w:rsidRDefault="00FD1B77" w14:paraId="1CA59A59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679" w:type="dxa"/>
            <w:gridSpan w:val="4"/>
          </w:tcPr>
          <w:p w:rsidRPr="00B14E32" w:rsidR="00FD1B77" w:rsidP="006E3BFE" w:rsidRDefault="00FD1B77" w14:paraId="181F0181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90" w:type="dxa"/>
            <w:gridSpan w:val="4"/>
          </w:tcPr>
          <w:p w:rsidRPr="00B14E32" w:rsidR="00FD1B77" w:rsidP="006E3BFE" w:rsidRDefault="00FD1B77" w14:paraId="78897C0A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0.42</w:t>
            </w:r>
          </w:p>
        </w:tc>
        <w:tc>
          <w:tcPr>
            <w:tcW w:w="1447" w:type="dxa"/>
            <w:gridSpan w:val="3"/>
          </w:tcPr>
          <w:p w:rsidRPr="00B14E32" w:rsidR="00FD1B77" w:rsidP="006E3BFE" w:rsidRDefault="00FD1B77" w14:paraId="4D68851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0.28</w:t>
            </w:r>
          </w:p>
        </w:tc>
      </w:tr>
      <w:tr w:rsidRPr="00E96DE0" w:rsidR="00C765A2" w:rsidTr="00C765A2" w14:paraId="675D3EA1" w14:textId="77777777">
        <w:trPr>
          <w:trHeight w:val="300"/>
          <w:trPrChange w:author="Aisling Barry" w:date="2026-03-30T19:21:00Z" w16du:dateUtc="2026-03-30T18:21:00Z" w:id="191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192">
              <w:tcPr>
                <w:tcW w:w="1140" w:type="dxa"/>
              </w:tcPr>
            </w:tcPrChange>
          </w:tcPr>
          <w:p w:rsidRPr="00B14E32" w:rsidR="00FD1B77" w:rsidP="006E3BFE" w:rsidRDefault="00FD1B77" w14:paraId="0A12FB9D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Social Well-Being</w:t>
            </w:r>
          </w:p>
          <w:p w:rsidRPr="00B14E32" w:rsidR="00FD1B77" w:rsidP="006E3BFE" w:rsidRDefault="00FD1B77" w14:paraId="154B5E6D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Mean (SD)</w:t>
            </w:r>
          </w:p>
        </w:tc>
        <w:tc>
          <w:tcPr>
            <w:tcW w:w="698" w:type="dxa"/>
            <w:gridSpan w:val="2"/>
            <w:tcPrChange w:author="Aisling Barry" w:date="2026-03-30T19:21:00Z" w16du:dateUtc="2026-03-30T18:21:00Z" w:id="193">
              <w:tcPr>
                <w:tcW w:w="556" w:type="dxa"/>
              </w:tcPr>
            </w:tcPrChange>
          </w:tcPr>
          <w:p w:rsidRPr="00B14E32" w:rsidR="00FD1B77" w:rsidP="006E3BFE" w:rsidRDefault="00FD1B77" w14:paraId="07722B6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28.8 (4.1)</w:t>
            </w:r>
          </w:p>
        </w:tc>
        <w:tc>
          <w:tcPr>
            <w:tcW w:w="894" w:type="dxa"/>
            <w:shd w:val="clear" w:color="auto" w:fill="E8E8E8" w:themeFill="background2"/>
            <w:tcPrChange w:author="Aisling Barry" w:date="2026-03-30T19:21:00Z" w16du:dateUtc="2026-03-30T18:21:00Z" w:id="194">
              <w:tcPr>
                <w:tcW w:w="1036" w:type="dxa"/>
                <w:gridSpan w:val="5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41F7E3E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29.6 (4.6)</w:t>
            </w:r>
          </w:p>
        </w:tc>
        <w:tc>
          <w:tcPr>
            <w:tcW w:w="711" w:type="dxa"/>
            <w:gridSpan w:val="2"/>
            <w:tcPrChange w:author="Aisling Barry" w:date="2026-03-30T19:21:00Z" w16du:dateUtc="2026-03-30T18:21:00Z" w:id="195">
              <w:tcPr>
                <w:tcW w:w="711" w:type="dxa"/>
                <w:gridSpan w:val="3"/>
              </w:tcPr>
            </w:tcPrChange>
          </w:tcPr>
          <w:p w:rsidRPr="00B14E32" w:rsidR="00FD1B77" w:rsidP="006E3BFE" w:rsidRDefault="00FD1B77" w14:paraId="5DEF4526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29.3 (3.8)</w:t>
            </w:r>
          </w:p>
        </w:tc>
        <w:tc>
          <w:tcPr>
            <w:tcW w:w="847" w:type="dxa"/>
            <w:shd w:val="clear" w:color="auto" w:fill="E8E8E8" w:themeFill="background2"/>
            <w:tcPrChange w:author="Aisling Barry" w:date="2026-03-30T19:21:00Z" w16du:dateUtc="2026-03-30T18:21:00Z" w:id="196">
              <w:tcPr>
                <w:tcW w:w="847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3F3CA50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28.9 (5.1)</w:t>
            </w:r>
          </w:p>
        </w:tc>
        <w:tc>
          <w:tcPr>
            <w:tcW w:w="840" w:type="dxa"/>
            <w:gridSpan w:val="2"/>
            <w:tcPrChange w:author="Aisling Barry" w:date="2026-03-30T19:21:00Z" w16du:dateUtc="2026-03-30T18:21:00Z" w:id="197">
              <w:tcPr>
                <w:tcW w:w="840" w:type="dxa"/>
                <w:gridSpan w:val="4"/>
              </w:tcPr>
            </w:tcPrChange>
          </w:tcPr>
          <w:p w:rsidRPr="00B14E32" w:rsidR="00FD1B77" w:rsidP="006E3BFE" w:rsidRDefault="00FD1B77" w14:paraId="14942922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29.8 </w:t>
            </w:r>
          </w:p>
          <w:p w:rsidRPr="00B14E32" w:rsidR="00FD1B77" w:rsidP="006E3BFE" w:rsidRDefault="00FD1B77" w14:paraId="12FAAF2F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(4.4)</w:t>
            </w:r>
          </w:p>
        </w:tc>
        <w:tc>
          <w:tcPr>
            <w:tcW w:w="839" w:type="dxa"/>
            <w:gridSpan w:val="2"/>
            <w:shd w:val="clear" w:color="auto" w:fill="E8E8E8" w:themeFill="background2"/>
            <w:tcPrChange w:author="Aisling Barry" w:date="2026-03-30T19:21:00Z" w16du:dateUtc="2026-03-30T18:21:00Z" w:id="198">
              <w:tcPr>
                <w:tcW w:w="839" w:type="dxa"/>
                <w:gridSpan w:val="3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361F498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30.2 </w:t>
            </w:r>
          </w:p>
          <w:p w:rsidRPr="00B14E32" w:rsidR="00FD1B77" w:rsidP="006E3BFE" w:rsidRDefault="00FD1B77" w14:paraId="6954CDB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(4.1)</w:t>
            </w:r>
          </w:p>
        </w:tc>
        <w:tc>
          <w:tcPr>
            <w:tcW w:w="849" w:type="dxa"/>
            <w:gridSpan w:val="2"/>
            <w:tcPrChange w:author="Aisling Barry" w:date="2026-03-30T19:21:00Z" w16du:dateUtc="2026-03-30T18:21:00Z" w:id="199">
              <w:tcPr>
                <w:tcW w:w="849" w:type="dxa"/>
                <w:gridSpan w:val="3"/>
              </w:tcPr>
            </w:tcPrChange>
          </w:tcPr>
          <w:p w:rsidRPr="00B14E32" w:rsidR="00FD1B77" w:rsidP="006E3BFE" w:rsidRDefault="00FD1B77" w14:paraId="75656B4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0.5 </w:t>
            </w:r>
          </w:p>
          <w:p w:rsidRPr="00B14E32" w:rsidR="00FD1B77" w:rsidP="006E3BFE" w:rsidRDefault="00FD1B77" w14:paraId="4ED175A8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(4.2)</w:t>
            </w:r>
          </w:p>
          <w:p w:rsidRPr="00B14E32" w:rsidR="00FD1B77" w:rsidP="006E3BFE" w:rsidRDefault="00FD1B77" w14:paraId="549B996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-1.1 – 2.1</w:t>
            </w:r>
          </w:p>
        </w:tc>
        <w:tc>
          <w:tcPr>
            <w:tcW w:w="741" w:type="dxa"/>
            <w:gridSpan w:val="2"/>
            <w:shd w:val="clear" w:color="auto" w:fill="E8E8E8" w:themeFill="background2"/>
            <w:tcPrChange w:author="Aisling Barry" w:date="2026-03-30T19:21:00Z" w16du:dateUtc="2026-03-30T18:21:00Z" w:id="200">
              <w:tcPr>
                <w:tcW w:w="741" w:type="dxa"/>
                <w:gridSpan w:val="4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7058E96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-0.74 (5.8)</w:t>
            </w:r>
          </w:p>
          <w:p w:rsidRPr="00B14E32" w:rsidR="00FD1B77" w:rsidP="006E3BFE" w:rsidRDefault="00FD1B77" w14:paraId="1DFFA862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-3.3 – 1.8</w:t>
            </w:r>
          </w:p>
        </w:tc>
        <w:tc>
          <w:tcPr>
            <w:tcW w:w="736" w:type="dxa"/>
            <w:gridSpan w:val="2"/>
            <w:tcPrChange w:author="Aisling Barry" w:date="2026-03-30T19:21:00Z" w16du:dateUtc="2026-03-30T18:21:00Z" w:id="201">
              <w:tcPr>
                <w:tcW w:w="736" w:type="dxa"/>
                <w:gridSpan w:val="3"/>
              </w:tcPr>
            </w:tcPrChange>
          </w:tcPr>
          <w:p w:rsidRPr="00B14E32" w:rsidR="00FD1B77" w:rsidP="006E3BFE" w:rsidRDefault="00FD1B77" w14:paraId="73EB6A7A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1.2 </w:t>
            </w:r>
          </w:p>
          <w:p w:rsidRPr="00B14E32" w:rsidR="00FD1B77" w:rsidP="006E3BFE" w:rsidRDefault="00FD1B77" w14:paraId="2960B0F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(3)</w:t>
            </w:r>
          </w:p>
          <w:p w:rsidRPr="00B14E32" w:rsidR="00FD1B77" w:rsidP="006E3BFE" w:rsidRDefault="00FD1B77" w14:paraId="7D721499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-0.1 – 2.4</w:t>
            </w:r>
          </w:p>
        </w:tc>
        <w:tc>
          <w:tcPr>
            <w:tcW w:w="711" w:type="dxa"/>
            <w:shd w:val="clear" w:color="auto" w:fill="E8E8E8" w:themeFill="background2"/>
            <w:tcPrChange w:author="Aisling Barry" w:date="2026-03-30T19:21:00Z" w16du:dateUtc="2026-03-30T18:21:00Z" w:id="202">
              <w:tcPr>
                <w:tcW w:w="711" w:type="dxa"/>
                <w:shd w:val="clear" w:color="auto" w:fill="E8E8E8" w:themeFill="background2"/>
              </w:tcPr>
            </w:tcPrChange>
          </w:tcPr>
          <w:p w:rsidRPr="00B14E32" w:rsidR="00FD1B77" w:rsidP="006E3BFE" w:rsidRDefault="00FD1B77" w14:paraId="1C8D311D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 xml:space="preserve">0.6 </w:t>
            </w:r>
          </w:p>
          <w:p w:rsidRPr="00B14E32" w:rsidR="00FD1B77" w:rsidP="006E3BFE" w:rsidRDefault="00FD1B77" w14:paraId="6FA1DF01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(4.8)</w:t>
            </w:r>
          </w:p>
          <w:p w:rsidRPr="00B14E32" w:rsidR="00FD1B77" w:rsidP="006E3BFE" w:rsidRDefault="00FD1B77" w14:paraId="2FF50F6B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-1.8 – 2.9</w:t>
            </w:r>
          </w:p>
        </w:tc>
      </w:tr>
      <w:tr w:rsidRPr="00E96DE0" w:rsidR="00FD1B77" w:rsidTr="00C765A2" w14:paraId="5AD02A63" w14:textId="77777777">
        <w:tblPrEx>
          <w:tblPrExChange w:author="Aisling Barry" w:date="2026-03-30T19:21:00Z" w16du:dateUtc="2026-03-30T18:21:00Z" w:id="203">
            <w:tblPrEx>
              <w:tblLayout w:type="fixed"/>
            </w:tblPrEx>
          </w:tblPrExChange>
        </w:tblPrEx>
        <w:trPr>
          <w:trHeight w:val="300"/>
          <w:trPrChange w:author="Aisling Barry" w:date="2026-03-30T19:21:00Z" w16du:dateUtc="2026-03-30T18:21:00Z" w:id="204">
            <w:trPr>
              <w:trHeight w:val="300"/>
            </w:trPr>
          </w:trPrChange>
        </w:trPr>
        <w:tc>
          <w:tcPr>
            <w:tcW w:w="1140" w:type="dxa"/>
            <w:tcPrChange w:author="Aisling Barry" w:date="2026-03-30T19:21:00Z" w16du:dateUtc="2026-03-30T18:21:00Z" w:id="205">
              <w:tcPr>
                <w:tcW w:w="964" w:type="dxa"/>
              </w:tcPr>
            </w:tcPrChange>
          </w:tcPr>
          <w:p w:rsidRPr="00B14E32" w:rsidR="00FD1B77" w:rsidP="006E3BFE" w:rsidRDefault="00FD1B77" w14:paraId="7F38A09E" w14:textId="77777777">
            <w:pPr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p-value</w:t>
            </w:r>
          </w:p>
        </w:tc>
        <w:tc>
          <w:tcPr>
            <w:tcW w:w="1592" w:type="dxa"/>
            <w:gridSpan w:val="3"/>
            <w:tcPrChange w:author="Aisling Barry" w:date="2026-03-30T19:21:00Z" w16du:dateUtc="2026-03-30T18:21:00Z" w:id="206">
              <w:tcPr>
                <w:tcW w:w="1674" w:type="dxa"/>
                <w:gridSpan w:val="7"/>
              </w:tcPr>
            </w:tcPrChange>
          </w:tcPr>
          <w:p w:rsidRPr="00B14E32" w:rsidR="00FD1B77" w:rsidP="006E3BFE" w:rsidRDefault="00FD1B77" w14:paraId="3A76D073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58" w:type="dxa"/>
            <w:gridSpan w:val="3"/>
            <w:tcPrChange w:author="Aisling Barry" w:date="2026-03-30T19:21:00Z" w16du:dateUtc="2026-03-30T18:21:00Z" w:id="207">
              <w:tcPr>
                <w:tcW w:w="1725" w:type="dxa"/>
                <w:gridSpan w:val="6"/>
              </w:tcPr>
            </w:tcPrChange>
          </w:tcPr>
          <w:p w:rsidRPr="00B14E32" w:rsidR="00FD1B77" w:rsidP="006E3BFE" w:rsidRDefault="00FD1B77" w14:paraId="7B2799C6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679" w:type="dxa"/>
            <w:gridSpan w:val="4"/>
            <w:tcPrChange w:author="Aisling Barry" w:date="2026-03-30T19:21:00Z" w16du:dateUtc="2026-03-30T18:21:00Z" w:id="208">
              <w:tcPr>
                <w:tcW w:w="1782" w:type="dxa"/>
                <w:gridSpan w:val="7"/>
              </w:tcPr>
            </w:tcPrChange>
          </w:tcPr>
          <w:p w:rsidRPr="00B14E32" w:rsidR="00FD1B77" w:rsidP="006E3BFE" w:rsidRDefault="00FD1B77" w14:paraId="39434481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1590" w:type="dxa"/>
            <w:gridSpan w:val="4"/>
            <w:tcPrChange w:author="Aisling Barry" w:date="2026-03-30T19:21:00Z" w16du:dateUtc="2026-03-30T18:21:00Z" w:id="209">
              <w:tcPr>
                <w:tcW w:w="1483" w:type="dxa"/>
                <w:gridSpan w:val="4"/>
              </w:tcPr>
            </w:tcPrChange>
          </w:tcPr>
          <w:p w:rsidRPr="00B14E32" w:rsidR="00FD1B77" w:rsidP="006E3BFE" w:rsidRDefault="00FD1B77" w14:paraId="64A7E134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0.36</w:t>
            </w:r>
          </w:p>
        </w:tc>
        <w:tc>
          <w:tcPr>
            <w:tcW w:w="1447" w:type="dxa"/>
            <w:gridSpan w:val="3"/>
            <w:tcPrChange w:author="Aisling Barry" w:date="2026-03-30T19:21:00Z" w16du:dateUtc="2026-03-30T18:21:00Z" w:id="210">
              <w:tcPr>
                <w:tcW w:w="1378" w:type="dxa"/>
                <w:gridSpan w:val="6"/>
              </w:tcPr>
            </w:tcPrChange>
          </w:tcPr>
          <w:p w:rsidRPr="00B14E32" w:rsidR="00FD1B77" w:rsidP="006E3BFE" w:rsidRDefault="00FD1B77" w14:paraId="177767A7" w14:textId="77777777">
            <w:pPr>
              <w:jc w:val="center"/>
              <w:rPr>
                <w:sz w:val="20"/>
                <w:szCs w:val="20"/>
              </w:rPr>
            </w:pPr>
            <w:r w:rsidRPr="00B14E32">
              <w:rPr>
                <w:sz w:val="20"/>
                <w:szCs w:val="20"/>
              </w:rPr>
              <w:t>0.59</w:t>
            </w:r>
          </w:p>
        </w:tc>
      </w:tr>
    </w:tbl>
    <w:p w:rsidRPr="001700EA" w:rsidR="00FD1B77" w:rsidP="14D68024" w:rsidRDefault="00FD1B77" w14:paraId="7EF7050F" w14:textId="17891C11">
      <w:pPr>
        <w:pStyle w:val="NoSpacing"/>
        <w:rPr>
          <w:i w:val="1"/>
          <w:iCs w:val="1"/>
          <w:sz w:val="20"/>
          <w:szCs w:val="20"/>
          <w:lang w:val="en-GB"/>
        </w:rPr>
      </w:pPr>
      <w:r w:rsidRPr="14D68024" w:rsidR="00FD1B77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20"/>
          <w:szCs w:val="20"/>
          <w:lang w:val="en-IE"/>
        </w:rPr>
        <w:t>Acronyms:</w:t>
      </w:r>
      <w:ins w:author="Aisling Barry" w:date="2026-04-13T14:39:41.236Z" w16du:dateUtc="2026-04-13T14:39:41.236Z" w:id="858295531">
        <w:r w:rsidRPr="14D68024" w:rsidR="31F544DE">
          <w:rPr>
            <w:rFonts w:ascii="Calibri" w:hAnsi="Calibri" w:eastAsia="Calibri" w:cs="Calibri"/>
            <w:i w:val="1"/>
            <w:iCs w:val="1"/>
            <w:color w:val="000000" w:themeColor="text1" w:themeTint="FF" w:themeShade="FF"/>
            <w:sz w:val="20"/>
            <w:szCs w:val="20"/>
            <w:lang w:val="en-IE"/>
          </w:rPr>
          <w:t xml:space="preserve"> </w:t>
        </w:r>
        <w:r w:rsidRPr="14D68024" w:rsidR="31F544DE">
          <w:rPr>
            <w:i w:val="1"/>
            <w:iCs w:val="1"/>
            <w:sz w:val="20"/>
            <w:szCs w:val="20"/>
            <w:lang w:val="en-GB"/>
          </w:rPr>
          <w:t>HRQOL – Health-related quality of life;</w:t>
        </w:r>
      </w:ins>
      <w:r w:rsidRPr="14D68024" w:rsidR="00FD1B77">
        <w:rPr>
          <w:rFonts w:ascii="Calibri" w:hAnsi="Calibri" w:eastAsia="Calibri" w:cs="Calibri"/>
          <w:i w:val="1"/>
          <w:iCs w:val="1"/>
          <w:color w:val="000000" w:themeColor="text1" w:themeTint="FF" w:themeShade="FF"/>
          <w:sz w:val="20"/>
          <w:szCs w:val="20"/>
          <w:lang w:val="en-IE"/>
        </w:rPr>
        <w:t xml:space="preserve"> SD – standard deviation; 95%CI – 95% confidence interval; </w:t>
      </w:r>
      <w:r w:rsidRPr="14D68024" w:rsidR="00FD1B77">
        <w:rPr>
          <w:i w:val="1"/>
          <w:iCs w:val="1"/>
          <w:sz w:val="20"/>
          <w:szCs w:val="20"/>
          <w:lang w:val="en-GB"/>
        </w:rPr>
        <w:t xml:space="preserve">FACT-HEP - </w:t>
      </w:r>
      <w:r w:rsidRPr="14D68024" w:rsidR="00FD1B77">
        <w:rPr>
          <w:rFonts w:eastAsia="Times New Roman"/>
          <w:i w:val="1"/>
          <w:iCs w:val="1"/>
          <w:color w:val="000000" w:themeColor="text1" w:themeTint="FF" w:themeShade="FF"/>
          <w:sz w:val="20"/>
          <w:szCs w:val="20"/>
        </w:rPr>
        <w:t xml:space="preserve">Functional Assessment of Cancer Therapy – Hepatobiliary; FACT-G - </w:t>
      </w:r>
      <w:r w:rsidRPr="14D68024" w:rsidR="00FD1B77">
        <w:rPr>
          <w:i w:val="1"/>
          <w:iCs w:val="1"/>
          <w:sz w:val="20"/>
          <w:szCs w:val="20"/>
          <w:lang w:val="en-GB"/>
        </w:rPr>
        <w:t xml:space="preserve">FACT-HEP - </w:t>
      </w:r>
      <w:r w:rsidRPr="14D68024" w:rsidR="00FD1B77">
        <w:rPr>
          <w:rFonts w:eastAsia="Times New Roman"/>
          <w:i w:val="1"/>
          <w:iCs w:val="1"/>
          <w:color w:val="000000" w:themeColor="text1" w:themeTint="FF" w:themeShade="FF"/>
          <w:sz w:val="20"/>
          <w:szCs w:val="20"/>
        </w:rPr>
        <w:t>Functional Assessment of Cancer Therapy – General; HCS - hepatobiliary cancer subscale; TOI – Trial Outcome Index</w:t>
      </w:r>
      <w:r w:rsidRPr="14D68024" w:rsidR="00FD1B77">
        <w:rPr>
          <w:rFonts w:eastAsia="Times New Roman"/>
          <w:i w:val="1"/>
          <w:iCs w:val="1"/>
          <w:color w:val="000000" w:themeColor="text1" w:themeTint="FF" w:themeShade="FF"/>
          <w:sz w:val="20"/>
          <w:szCs w:val="20"/>
        </w:rPr>
        <w:t>; NA – Not Applicable; Resp – responder, NR non-responder</w:t>
      </w:r>
    </w:p>
    <w:p w:rsidRPr="00073682" w:rsidR="00FD1B77" w:rsidP="00FD1B77" w:rsidRDefault="00FD1B77" w14:paraId="6589FC45" w14:textId="77777777">
      <w:pPr>
        <w:shd w:val="clear" w:color="auto" w:fill="FFFFFF" w:themeFill="background1"/>
        <w:spacing w:before="100" w:beforeAutospacing="1" w:after="100" w:afterAutospacing="1" w:line="360" w:lineRule="auto"/>
        <w:jc w:val="both"/>
        <w:rPr>
          <w:rFonts w:eastAsia="Times New Roman"/>
          <w:color w:val="000000" w:themeColor="text1"/>
          <w:lang w:val="en-GB"/>
        </w:rPr>
      </w:pPr>
    </w:p>
    <w:p w:rsidRPr="008D62A8" w:rsidR="00FD1B77" w:rsidP="00FD1B77" w:rsidRDefault="00FD1B77" w14:paraId="799FCB97" w14:textId="77777777">
      <w:pPr>
        <w:spacing w:line="360" w:lineRule="auto"/>
        <w:jc w:val="both"/>
        <w:rPr>
          <w:lang w:val="en-GB"/>
        </w:rPr>
      </w:pPr>
    </w:p>
    <w:p w:rsidR="00FD1B77" w:rsidP="00FD1B77" w:rsidRDefault="00FD1B77" w14:paraId="0252489C" w14:textId="77777777">
      <w:pPr>
        <w:spacing w:line="360" w:lineRule="auto"/>
        <w:jc w:val="both"/>
      </w:pPr>
    </w:p>
    <w:p w:rsidR="00D0760E" w:rsidRDefault="00D0760E" w14:paraId="0368D3A8" w14:textId="77777777"/>
    <w:sectPr w:rsidR="00D0760E" w:rsidSect="00FD1B77">
      <w:footerReference w:type="even" r:id="rId6"/>
      <w:footerReference w:type="default" r:id="rId7"/>
      <w:pgSz w:w="11900" w:h="1682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29AC" w:rsidRDefault="000429AC" w14:paraId="7C548171" w14:textId="77777777">
      <w:r>
        <w:separator/>
      </w:r>
    </w:p>
  </w:endnote>
  <w:endnote w:type="continuationSeparator" w:id="0">
    <w:p w:rsidR="000429AC" w:rsidRDefault="000429AC" w14:paraId="23C230E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16083623"/>
      <w:docPartObj>
        <w:docPartGallery w:val="Page Numbers (Bottom of Page)"/>
        <w:docPartUnique/>
      </w:docPartObj>
    </w:sdtPr>
    <w:sdtContent>
      <w:p w:rsidR="00FD1B77" w:rsidP="00DB56D8" w:rsidRDefault="00FD1B77" w14:paraId="29B839C0" w14:textId="7777777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FD1B77" w:rsidP="00B14E32" w:rsidRDefault="00FD1B77" w14:paraId="1B8C539F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76219345"/>
      <w:docPartObj>
        <w:docPartGallery w:val="Page Numbers (Bottom of Page)"/>
        <w:docPartUnique/>
      </w:docPartObj>
    </w:sdtPr>
    <w:sdtContent>
      <w:p w:rsidR="00FD1B77" w:rsidP="00DB56D8" w:rsidRDefault="00FD1B77" w14:paraId="0AFE8A28" w14:textId="7777777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FD1B77" w:rsidP="00B14E32" w:rsidRDefault="00FD1B77" w14:paraId="6206C46C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29AC" w:rsidRDefault="000429AC" w14:paraId="72F584D0" w14:textId="77777777">
      <w:r>
        <w:separator/>
      </w:r>
    </w:p>
  </w:footnote>
  <w:footnote w:type="continuationSeparator" w:id="0">
    <w:p w:rsidR="000429AC" w:rsidRDefault="000429AC" w14:paraId="07E20A33" w14:textId="77777777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isling Barry">
    <w15:presenceInfo w15:providerId="AD" w15:userId="S::ABarry@ucc.ie::a65bd233-a543-4e40-852c-63c316f991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tru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77"/>
    <w:rsid w:val="000043DD"/>
    <w:rsid w:val="000429AC"/>
    <w:rsid w:val="00094CDE"/>
    <w:rsid w:val="002A6607"/>
    <w:rsid w:val="00523DF6"/>
    <w:rsid w:val="00AF3EA6"/>
    <w:rsid w:val="00C46D03"/>
    <w:rsid w:val="00C765A2"/>
    <w:rsid w:val="00D0760E"/>
    <w:rsid w:val="00F87EFB"/>
    <w:rsid w:val="00FD1B77"/>
    <w:rsid w:val="01FF0DA9"/>
    <w:rsid w:val="087810F1"/>
    <w:rsid w:val="08886C47"/>
    <w:rsid w:val="0BF2D187"/>
    <w:rsid w:val="106CE3B4"/>
    <w:rsid w:val="140425CB"/>
    <w:rsid w:val="1436184C"/>
    <w:rsid w:val="14D68024"/>
    <w:rsid w:val="151D61A9"/>
    <w:rsid w:val="1A2C13C5"/>
    <w:rsid w:val="1AA3AFA5"/>
    <w:rsid w:val="217888E3"/>
    <w:rsid w:val="226E5BAD"/>
    <w:rsid w:val="237D08DC"/>
    <w:rsid w:val="29B9F259"/>
    <w:rsid w:val="2C75E3C4"/>
    <w:rsid w:val="2CBE47F4"/>
    <w:rsid w:val="2E6E6CEF"/>
    <w:rsid w:val="31F544DE"/>
    <w:rsid w:val="33176327"/>
    <w:rsid w:val="34C6F89E"/>
    <w:rsid w:val="356B6B0E"/>
    <w:rsid w:val="35BBF946"/>
    <w:rsid w:val="391E565C"/>
    <w:rsid w:val="39CDAA30"/>
    <w:rsid w:val="3BB47CB2"/>
    <w:rsid w:val="3E4127C1"/>
    <w:rsid w:val="3EA8A06B"/>
    <w:rsid w:val="3F26E3DB"/>
    <w:rsid w:val="4089FB84"/>
    <w:rsid w:val="457DA354"/>
    <w:rsid w:val="463F03B3"/>
    <w:rsid w:val="467DD0C8"/>
    <w:rsid w:val="47EC9A6E"/>
    <w:rsid w:val="496C5E5B"/>
    <w:rsid w:val="4B456AA7"/>
    <w:rsid w:val="4C294979"/>
    <w:rsid w:val="4C29F2E4"/>
    <w:rsid w:val="4D1B562F"/>
    <w:rsid w:val="5111E605"/>
    <w:rsid w:val="51F92029"/>
    <w:rsid w:val="52D20885"/>
    <w:rsid w:val="53233CA5"/>
    <w:rsid w:val="589DCB76"/>
    <w:rsid w:val="5B5C3A2C"/>
    <w:rsid w:val="61C6B977"/>
    <w:rsid w:val="633C1D0A"/>
    <w:rsid w:val="6352DA59"/>
    <w:rsid w:val="64409419"/>
    <w:rsid w:val="650586F8"/>
    <w:rsid w:val="6A24250B"/>
    <w:rsid w:val="6B73FD69"/>
    <w:rsid w:val="6C4CAA6D"/>
    <w:rsid w:val="714430EB"/>
    <w:rsid w:val="725971CF"/>
    <w:rsid w:val="737B497D"/>
    <w:rsid w:val="75C47843"/>
    <w:rsid w:val="776287EA"/>
    <w:rsid w:val="77E9A792"/>
    <w:rsid w:val="7B8A5A51"/>
    <w:rsid w:val="7D0F6DD9"/>
    <w:rsid w:val="7DC61594"/>
    <w:rsid w:val="7DCA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15DAD"/>
  <w15:chartTrackingRefBased/>
  <w15:docId w15:val="{9CE82E85-A1E3-4637-8C73-8727BE613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D1B77"/>
    <w:pPr>
      <w:spacing w:after="0" w:line="240" w:lineRule="auto"/>
    </w:pPr>
    <w:rPr>
      <w:rFonts w:eastAsiaTheme="minorEastAsia"/>
      <w:kern w:val="0"/>
      <w:sz w:val="24"/>
      <w:szCs w:val="24"/>
      <w:lang w:val="en-US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B7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B7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B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B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B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B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D1B7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D1B7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D1B7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D1B7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D1B7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D1B7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D1B7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D1B7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D1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B77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D1B7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D1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B7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D1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B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B7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D1B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B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D1B77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FD1B77"/>
    <w:pPr>
      <w:spacing w:after="0" w:line="240" w:lineRule="auto"/>
    </w:pPr>
    <w:rPr>
      <w:kern w:val="0"/>
      <w:sz w:val="24"/>
      <w:szCs w:val="24"/>
      <w:lang w:val="en-US" w:bidi="he-IL"/>
    </w:rPr>
  </w:style>
  <w:style w:type="table" w:styleId="PlainTable1">
    <w:name w:val="Plain Table 1"/>
    <w:basedOn w:val="TableNormal"/>
    <w:uiPriority w:val="41"/>
    <w:rsid w:val="00FD1B77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er">
    <w:name w:val="footer"/>
    <w:basedOn w:val="Normal"/>
    <w:link w:val="FooterChar"/>
    <w:uiPriority w:val="99"/>
    <w:unhideWhenUsed/>
    <w:rsid w:val="00FD1B7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D1B77"/>
    <w:rPr>
      <w:rFonts w:eastAsiaTheme="minorEastAsia"/>
      <w:kern w:val="0"/>
      <w:sz w:val="24"/>
      <w:szCs w:val="24"/>
      <w:lang w:val="en-US" w:bidi="he-IL"/>
    </w:rPr>
  </w:style>
  <w:style w:type="character" w:styleId="PageNumber">
    <w:name w:val="page number"/>
    <w:basedOn w:val="DefaultParagraphFont"/>
    <w:uiPriority w:val="99"/>
    <w:semiHidden/>
    <w:unhideWhenUsed/>
    <w:rsid w:val="00FD1B77"/>
  </w:style>
  <w:style w:type="paragraph" w:styleId="Revision">
    <w:name w:val="Revision"/>
    <w:hidden/>
    <w:uiPriority w:val="99"/>
    <w:semiHidden/>
    <w:rsid w:val="00094CDE"/>
    <w:pPr>
      <w:spacing w:after="0" w:line="240" w:lineRule="auto"/>
    </w:pPr>
    <w:rPr>
      <w:rFonts w:eastAsiaTheme="minorEastAsia"/>
      <w:kern w:val="0"/>
      <w:sz w:val="24"/>
      <w:szCs w:val="24"/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microsoft.com/office/2011/relationships/people" Target="peop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Aisling Barry</dc:creator>
  <keywords/>
  <dc:description/>
  <lastModifiedBy>Aisling Barry</lastModifiedBy>
  <revision>11</revision>
  <dcterms:created xsi:type="dcterms:W3CDTF">2025-09-16T16:27:00.0000000Z</dcterms:created>
  <dcterms:modified xsi:type="dcterms:W3CDTF">2026-04-13T14:40:01.3435661Z</dcterms:modified>
</coreProperties>
</file>