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375" w:rsidRDefault="005C6375" w:rsidP="005C6375">
      <w:pPr>
        <w:spacing w:line="240" w:lineRule="auto"/>
      </w:pPr>
      <w:bookmarkStart w:id="0" w:name="_GoBack"/>
      <w:bookmarkEnd w:id="0"/>
      <w:r>
        <w:rPr>
          <w:b/>
        </w:rPr>
        <w:t>Supplementary Table 1</w:t>
      </w:r>
      <w:r w:rsidRPr="00E70CD5">
        <w:rPr>
          <w:b/>
        </w:rPr>
        <w:t>.</w:t>
      </w:r>
      <w:r>
        <w:t xml:space="preserve"> Use of specific drugs in all intentional drug overdose (IDO) presentations and all repeat presentations from 2010 to 2016 and cox proportional hazard survival analyse</w:t>
      </w:r>
      <w:r w:rsidRPr="00C34ECB">
        <w:t xml:space="preserve">s for time to </w:t>
      </w:r>
      <w:r>
        <w:t xml:space="preserve">subsequent </w:t>
      </w:r>
      <w:r w:rsidRPr="00C34ECB">
        <w:t>self-harm repetition</w:t>
      </w:r>
      <w:r>
        <w:t xml:space="preserve"> of any method following IDO presentation </w:t>
      </w:r>
      <w:r w:rsidRPr="00C34ECB">
        <w:t>during 2010–2016</w:t>
      </w:r>
      <w:r>
        <w:t>.</w:t>
      </w:r>
    </w:p>
    <w:tbl>
      <w:tblPr>
        <w:tblStyle w:val="TableGrid"/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85"/>
        <w:gridCol w:w="850"/>
        <w:gridCol w:w="709"/>
        <w:gridCol w:w="992"/>
        <w:gridCol w:w="851"/>
        <w:gridCol w:w="1559"/>
        <w:gridCol w:w="851"/>
        <w:gridCol w:w="1701"/>
        <w:gridCol w:w="850"/>
      </w:tblGrid>
      <w:tr w:rsidR="005C6375" w:rsidRPr="00696372" w:rsidTr="00DA7B4C">
        <w:tc>
          <w:tcPr>
            <w:tcW w:w="198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C6375" w:rsidRPr="00787BE0" w:rsidRDefault="005C6375" w:rsidP="00DA7B4C">
            <w:pPr>
              <w:rPr>
                <w:sz w:val="20"/>
                <w:szCs w:val="20"/>
              </w:rPr>
            </w:pPr>
            <w:r w:rsidRPr="00787BE0">
              <w:rPr>
                <w:sz w:val="20"/>
                <w:szCs w:val="20"/>
              </w:rPr>
              <w:t>Variables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C6375" w:rsidRPr="00787BE0" w:rsidRDefault="005C6375" w:rsidP="00DA7B4C">
            <w:pPr>
              <w:jc w:val="center"/>
              <w:rPr>
                <w:sz w:val="20"/>
                <w:szCs w:val="20"/>
              </w:rPr>
            </w:pPr>
            <w:r w:rsidRPr="00787BE0">
              <w:rPr>
                <w:sz w:val="20"/>
                <w:szCs w:val="20"/>
              </w:rPr>
              <w:t>All IDO presentations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C6375" w:rsidRPr="00787BE0" w:rsidRDefault="005C6375" w:rsidP="00DA7B4C">
            <w:pPr>
              <w:jc w:val="center"/>
              <w:rPr>
                <w:sz w:val="20"/>
                <w:szCs w:val="20"/>
              </w:rPr>
            </w:pPr>
            <w:r w:rsidRPr="00787BE0">
              <w:rPr>
                <w:sz w:val="20"/>
                <w:szCs w:val="20"/>
              </w:rPr>
              <w:t xml:space="preserve">Repeated self-harm presentations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sz w:val="20"/>
                <w:szCs w:val="20"/>
              </w:rPr>
            </w:pPr>
            <w:r w:rsidRPr="00787BE0">
              <w:rPr>
                <w:sz w:val="20"/>
                <w:szCs w:val="20"/>
              </w:rPr>
              <w:t>Univariate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sz w:val="20"/>
                <w:szCs w:val="20"/>
              </w:rPr>
            </w:pPr>
            <w:r w:rsidRPr="00787BE0">
              <w:rPr>
                <w:sz w:val="20"/>
                <w:szCs w:val="20"/>
              </w:rPr>
              <w:t>Multivariate</w:t>
            </w:r>
          </w:p>
        </w:tc>
      </w:tr>
      <w:tr w:rsidR="005C6375" w:rsidRPr="00696372" w:rsidTr="00DA7B4C">
        <w:tc>
          <w:tcPr>
            <w:tcW w:w="198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C6375" w:rsidRPr="00787BE0" w:rsidRDefault="005C6375" w:rsidP="00DA7B4C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sz w:val="20"/>
                <w:szCs w:val="20"/>
              </w:rPr>
            </w:pPr>
            <w:r w:rsidRPr="00787BE0">
              <w:rPr>
                <w:sz w:val="20"/>
                <w:szCs w:val="20"/>
              </w:rPr>
              <w:t>n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sz w:val="20"/>
                <w:szCs w:val="20"/>
              </w:rPr>
            </w:pPr>
            <w:r w:rsidRPr="00787BE0">
              <w:rPr>
                <w:sz w:val="20"/>
                <w:szCs w:val="20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sz w:val="20"/>
                <w:szCs w:val="20"/>
              </w:rPr>
            </w:pPr>
            <w:r w:rsidRPr="00787BE0">
              <w:rPr>
                <w:sz w:val="20"/>
                <w:szCs w:val="20"/>
              </w:rPr>
              <w:t>n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sz w:val="20"/>
                <w:szCs w:val="20"/>
              </w:rPr>
            </w:pPr>
            <w:r w:rsidRPr="00787BE0">
              <w:rPr>
                <w:sz w:val="20"/>
                <w:szCs w:val="20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sz w:val="20"/>
                <w:szCs w:val="20"/>
              </w:rPr>
            </w:pPr>
            <w:r w:rsidRPr="00787BE0">
              <w:rPr>
                <w:sz w:val="20"/>
                <w:szCs w:val="20"/>
              </w:rPr>
              <w:t xml:space="preserve">Hazard ratio </w:t>
            </w:r>
          </w:p>
          <w:p w:rsidR="005C6375" w:rsidRPr="00787BE0" w:rsidRDefault="005C6375" w:rsidP="00DA7B4C">
            <w:pPr>
              <w:jc w:val="center"/>
              <w:rPr>
                <w:sz w:val="20"/>
                <w:szCs w:val="20"/>
              </w:rPr>
            </w:pPr>
            <w:r w:rsidRPr="00787BE0">
              <w:rPr>
                <w:sz w:val="20"/>
                <w:szCs w:val="20"/>
              </w:rPr>
              <w:t>(95% CI)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i/>
                <w:sz w:val="20"/>
                <w:szCs w:val="20"/>
              </w:rPr>
            </w:pPr>
            <w:r w:rsidRPr="00787BE0">
              <w:rPr>
                <w:i/>
                <w:sz w:val="20"/>
                <w:szCs w:val="20"/>
              </w:rPr>
              <w:t>p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sz w:val="20"/>
                <w:szCs w:val="20"/>
              </w:rPr>
            </w:pPr>
            <w:r w:rsidRPr="00787BE0">
              <w:rPr>
                <w:sz w:val="20"/>
                <w:szCs w:val="20"/>
              </w:rPr>
              <w:t xml:space="preserve">Hazard ratio </w:t>
            </w:r>
          </w:p>
          <w:p w:rsidR="005C6375" w:rsidRPr="00787BE0" w:rsidRDefault="005C6375" w:rsidP="00DA7B4C">
            <w:pPr>
              <w:jc w:val="center"/>
              <w:rPr>
                <w:sz w:val="20"/>
                <w:szCs w:val="20"/>
              </w:rPr>
            </w:pPr>
            <w:r w:rsidRPr="00787BE0">
              <w:rPr>
                <w:sz w:val="20"/>
                <w:szCs w:val="20"/>
              </w:rPr>
              <w:t>(95% CI)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i/>
                <w:sz w:val="20"/>
                <w:szCs w:val="20"/>
              </w:rPr>
            </w:pPr>
            <w:r w:rsidRPr="00787BE0">
              <w:rPr>
                <w:i/>
                <w:sz w:val="20"/>
                <w:szCs w:val="20"/>
              </w:rPr>
              <w:t>p</w:t>
            </w:r>
          </w:p>
        </w:tc>
      </w:tr>
      <w:tr w:rsidR="005C6375" w:rsidRPr="00696372" w:rsidTr="00DA7B4C"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ind w:left="29"/>
              <w:rPr>
                <w:sz w:val="20"/>
                <w:szCs w:val="20"/>
              </w:rPr>
            </w:pPr>
            <w:r w:rsidRPr="00787BE0">
              <w:rPr>
                <w:sz w:val="20"/>
                <w:szCs w:val="20"/>
              </w:rPr>
              <w:t>Psychotropic drugs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C6375" w:rsidRPr="00696372" w:rsidTr="00DA7B4C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ind w:left="176"/>
              <w:rPr>
                <w:sz w:val="20"/>
                <w:szCs w:val="20"/>
              </w:rPr>
            </w:pPr>
            <w:r w:rsidRPr="00787BE0">
              <w:rPr>
                <w:sz w:val="20"/>
                <w:szCs w:val="20"/>
              </w:rPr>
              <w:t>Minor tranquilisers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16,926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37.7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5,310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31.4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rFonts w:cs="Courier New"/>
                <w:sz w:val="20"/>
                <w:szCs w:val="20"/>
              </w:rPr>
            </w:pPr>
            <w:r w:rsidRPr="00787BE0">
              <w:rPr>
                <w:rFonts w:cs="Courier New"/>
                <w:sz w:val="20"/>
                <w:szCs w:val="20"/>
              </w:rPr>
              <w:t>1.25 (1.20-1.31)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rFonts w:cs="Courier New"/>
                <w:sz w:val="20"/>
                <w:szCs w:val="20"/>
              </w:rPr>
            </w:pPr>
            <w:r w:rsidRPr="00787BE0">
              <w:rPr>
                <w:rFonts w:cs="Courier New"/>
                <w:sz w:val="20"/>
                <w:szCs w:val="20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6B157C">
            <w:pPr>
              <w:jc w:val="center"/>
              <w:rPr>
                <w:color w:val="000000"/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1.1</w:t>
            </w:r>
            <w:del w:id="1" w:author="Cully, Grace" w:date="2018-09-14T12:38:00Z">
              <w:r w:rsidRPr="00787BE0" w:rsidDel="006B157C">
                <w:rPr>
                  <w:color w:val="000000"/>
                  <w:sz w:val="20"/>
                  <w:szCs w:val="20"/>
                </w:rPr>
                <w:delText>9</w:delText>
              </w:r>
            </w:del>
            <w:ins w:id="2" w:author="Cully, Grace" w:date="2018-09-14T12:38:00Z">
              <w:r w:rsidR="006B157C">
                <w:rPr>
                  <w:color w:val="000000"/>
                  <w:sz w:val="20"/>
                  <w:szCs w:val="20"/>
                </w:rPr>
                <w:t>8</w:t>
              </w:r>
            </w:ins>
            <w:r w:rsidRPr="00787BE0">
              <w:rPr>
                <w:color w:val="000000"/>
                <w:sz w:val="20"/>
                <w:szCs w:val="20"/>
              </w:rPr>
              <w:t xml:space="preserve"> (1.1</w:t>
            </w:r>
            <w:ins w:id="3" w:author="Cully, Grace" w:date="2018-09-14T12:38:00Z">
              <w:r w:rsidR="006B157C">
                <w:rPr>
                  <w:color w:val="000000"/>
                  <w:sz w:val="20"/>
                  <w:szCs w:val="20"/>
                </w:rPr>
                <w:t>3</w:t>
              </w:r>
            </w:ins>
            <w:del w:id="4" w:author="Cully, Grace" w:date="2018-09-14T12:38:00Z">
              <w:r w:rsidRPr="00787BE0" w:rsidDel="006B157C">
                <w:rPr>
                  <w:color w:val="000000"/>
                  <w:sz w:val="20"/>
                  <w:szCs w:val="20"/>
                </w:rPr>
                <w:delText>4</w:delText>
              </w:r>
            </w:del>
            <w:r w:rsidRPr="00787BE0">
              <w:rPr>
                <w:color w:val="000000"/>
                <w:sz w:val="20"/>
                <w:szCs w:val="20"/>
              </w:rPr>
              <w:t>-1.2</w:t>
            </w:r>
            <w:ins w:id="5" w:author="Cully, Grace" w:date="2018-09-14T12:38:00Z">
              <w:r w:rsidR="006B157C">
                <w:rPr>
                  <w:color w:val="000000"/>
                  <w:sz w:val="20"/>
                  <w:szCs w:val="20"/>
                </w:rPr>
                <w:t>3</w:t>
              </w:r>
            </w:ins>
            <w:del w:id="6" w:author="Cully, Grace" w:date="2018-09-14T12:38:00Z">
              <w:r w:rsidRPr="00787BE0" w:rsidDel="006B157C">
                <w:rPr>
                  <w:color w:val="000000"/>
                  <w:sz w:val="20"/>
                  <w:szCs w:val="20"/>
                </w:rPr>
                <w:delText>4</w:delText>
              </w:r>
            </w:del>
            <w:r w:rsidRPr="00787BE0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  <w:r w:rsidRPr="00787BE0">
              <w:rPr>
                <w:rFonts w:cs="Courier New"/>
                <w:sz w:val="20"/>
                <w:szCs w:val="20"/>
              </w:rPr>
              <w:t>&lt;0.001</w:t>
            </w:r>
          </w:p>
        </w:tc>
      </w:tr>
      <w:tr w:rsidR="005C6375" w:rsidRPr="00696372" w:rsidTr="00DA7B4C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ind w:left="176"/>
              <w:rPr>
                <w:sz w:val="20"/>
                <w:szCs w:val="20"/>
              </w:rPr>
            </w:pPr>
            <w:r w:rsidRPr="00787BE0">
              <w:rPr>
                <w:sz w:val="20"/>
                <w:szCs w:val="20"/>
              </w:rPr>
              <w:t>Major tranquilisers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3,721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A36439">
            <w:pPr>
              <w:jc w:val="center"/>
              <w:rPr>
                <w:color w:val="000000"/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8.3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1,370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36.8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6B157C">
            <w:pPr>
              <w:jc w:val="center"/>
              <w:rPr>
                <w:rFonts w:cs="Courier New"/>
                <w:sz w:val="20"/>
                <w:szCs w:val="20"/>
              </w:rPr>
            </w:pPr>
            <w:r w:rsidRPr="00787BE0">
              <w:rPr>
                <w:rFonts w:cs="Courier New"/>
                <w:sz w:val="20"/>
                <w:szCs w:val="20"/>
              </w:rPr>
              <w:t>1.49 (1.38-1.60)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rFonts w:cs="Courier New"/>
                <w:sz w:val="20"/>
                <w:szCs w:val="20"/>
              </w:rPr>
            </w:pPr>
            <w:r w:rsidRPr="00787BE0">
              <w:rPr>
                <w:rFonts w:cs="Courier New"/>
                <w:sz w:val="20"/>
                <w:szCs w:val="20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1.1</w:t>
            </w:r>
            <w:ins w:id="7" w:author="Cully, Grace" w:date="2018-09-14T12:38:00Z">
              <w:r w:rsidR="006B157C">
                <w:rPr>
                  <w:color w:val="000000"/>
                  <w:sz w:val="20"/>
                  <w:szCs w:val="20"/>
                </w:rPr>
                <w:t>2</w:t>
              </w:r>
            </w:ins>
            <w:del w:id="8" w:author="Cully, Grace" w:date="2018-09-14T12:38:00Z">
              <w:r w:rsidRPr="00787BE0" w:rsidDel="006B157C">
                <w:rPr>
                  <w:color w:val="000000"/>
                  <w:sz w:val="20"/>
                  <w:szCs w:val="20"/>
                </w:rPr>
                <w:delText>3</w:delText>
              </w:r>
            </w:del>
            <w:r w:rsidRPr="00787BE0">
              <w:rPr>
                <w:color w:val="000000"/>
                <w:sz w:val="20"/>
                <w:szCs w:val="20"/>
              </w:rPr>
              <w:t xml:space="preserve"> (1.0</w:t>
            </w:r>
            <w:ins w:id="9" w:author="Cully, Grace" w:date="2018-09-14T12:39:00Z">
              <w:r w:rsidR="006B157C">
                <w:rPr>
                  <w:color w:val="000000"/>
                  <w:sz w:val="20"/>
                  <w:szCs w:val="20"/>
                </w:rPr>
                <w:t>5</w:t>
              </w:r>
            </w:ins>
            <w:del w:id="10" w:author="Cully, Grace" w:date="2018-09-14T12:39:00Z">
              <w:r w:rsidRPr="00787BE0" w:rsidDel="006B157C">
                <w:rPr>
                  <w:color w:val="000000"/>
                  <w:sz w:val="20"/>
                  <w:szCs w:val="20"/>
                </w:rPr>
                <w:delText>6</w:delText>
              </w:r>
            </w:del>
            <w:r w:rsidRPr="00787BE0">
              <w:rPr>
                <w:color w:val="000000"/>
                <w:sz w:val="20"/>
                <w:szCs w:val="20"/>
              </w:rPr>
              <w:t>-1.</w:t>
            </w:r>
            <w:ins w:id="11" w:author="Cully, Grace" w:date="2018-09-14T12:39:00Z">
              <w:r w:rsidR="006B157C">
                <w:rPr>
                  <w:color w:val="000000"/>
                  <w:sz w:val="20"/>
                  <w:szCs w:val="20"/>
                </w:rPr>
                <w:t>19</w:t>
              </w:r>
            </w:ins>
            <w:del w:id="12" w:author="Cully, Grace" w:date="2018-09-14T12:39:00Z">
              <w:r w:rsidRPr="00787BE0" w:rsidDel="006B157C">
                <w:rPr>
                  <w:color w:val="000000"/>
                  <w:sz w:val="20"/>
                  <w:szCs w:val="20"/>
                </w:rPr>
                <w:delText>20</w:delText>
              </w:r>
            </w:del>
            <w:r w:rsidRPr="00787BE0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  <w:r w:rsidRPr="00787BE0">
              <w:rPr>
                <w:rFonts w:cs="Courier New"/>
                <w:sz w:val="20"/>
                <w:szCs w:val="20"/>
              </w:rPr>
              <w:t>&lt;0.001</w:t>
            </w:r>
          </w:p>
        </w:tc>
      </w:tr>
      <w:tr w:rsidR="005C6375" w:rsidRPr="00696372" w:rsidTr="00DA7B4C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ind w:left="176"/>
              <w:rPr>
                <w:sz w:val="20"/>
                <w:szCs w:val="20"/>
              </w:rPr>
            </w:pPr>
            <w:r w:rsidRPr="00787BE0">
              <w:rPr>
                <w:sz w:val="20"/>
                <w:szCs w:val="20"/>
              </w:rPr>
              <w:t>Antidepressants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6,598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14.7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1,869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28.3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rFonts w:cs="Courier New"/>
                <w:sz w:val="20"/>
                <w:szCs w:val="20"/>
              </w:rPr>
            </w:pPr>
            <w:r w:rsidRPr="00787BE0">
              <w:rPr>
                <w:rFonts w:cs="Courier New"/>
                <w:sz w:val="20"/>
                <w:szCs w:val="20"/>
              </w:rPr>
              <w:t>1.01 (0.96-1.07)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rFonts w:cs="Courier New"/>
                <w:sz w:val="20"/>
                <w:szCs w:val="20"/>
              </w:rPr>
            </w:pPr>
            <w:r w:rsidRPr="00787BE0">
              <w:rPr>
                <w:rFonts w:cs="Courier New"/>
                <w:sz w:val="20"/>
                <w:szCs w:val="20"/>
              </w:rPr>
              <w:t>0.637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1.0</w:t>
            </w:r>
            <w:ins w:id="13" w:author="Cully, Grace" w:date="2018-09-14T12:38:00Z">
              <w:r w:rsidR="006B157C">
                <w:rPr>
                  <w:color w:val="000000"/>
                  <w:sz w:val="20"/>
                  <w:szCs w:val="20"/>
                </w:rPr>
                <w:t>4</w:t>
              </w:r>
            </w:ins>
            <w:del w:id="14" w:author="Cully, Grace" w:date="2018-09-14T12:38:00Z">
              <w:r w:rsidRPr="00787BE0" w:rsidDel="006B157C">
                <w:rPr>
                  <w:color w:val="000000"/>
                  <w:sz w:val="20"/>
                  <w:szCs w:val="20"/>
                </w:rPr>
                <w:delText>5</w:delText>
              </w:r>
            </w:del>
            <w:r w:rsidRPr="00787BE0">
              <w:rPr>
                <w:color w:val="000000"/>
                <w:sz w:val="20"/>
                <w:szCs w:val="20"/>
              </w:rPr>
              <w:t xml:space="preserve"> (</w:t>
            </w:r>
            <w:ins w:id="15" w:author="Cully, Grace" w:date="2018-09-14T12:39:00Z">
              <w:r w:rsidR="006B157C">
                <w:rPr>
                  <w:color w:val="000000"/>
                  <w:sz w:val="20"/>
                  <w:szCs w:val="20"/>
                </w:rPr>
                <w:t>0</w:t>
              </w:r>
            </w:ins>
            <w:del w:id="16" w:author="Cully, Grace" w:date="2018-09-14T12:39:00Z">
              <w:r w:rsidRPr="00787BE0" w:rsidDel="006B157C">
                <w:rPr>
                  <w:color w:val="000000"/>
                  <w:sz w:val="20"/>
                  <w:szCs w:val="20"/>
                </w:rPr>
                <w:delText>1</w:delText>
              </w:r>
            </w:del>
            <w:r w:rsidRPr="00787BE0">
              <w:rPr>
                <w:color w:val="000000"/>
                <w:sz w:val="20"/>
                <w:szCs w:val="20"/>
              </w:rPr>
              <w:t>.</w:t>
            </w:r>
            <w:ins w:id="17" w:author="Cully, Grace" w:date="2018-09-14T12:39:00Z">
              <w:r w:rsidR="006B157C">
                <w:rPr>
                  <w:color w:val="000000"/>
                  <w:sz w:val="20"/>
                  <w:szCs w:val="20"/>
                </w:rPr>
                <w:t>99</w:t>
              </w:r>
            </w:ins>
            <w:del w:id="18" w:author="Cully, Grace" w:date="2018-09-14T12:39:00Z">
              <w:r w:rsidRPr="00787BE0" w:rsidDel="006B157C">
                <w:rPr>
                  <w:color w:val="000000"/>
                  <w:sz w:val="20"/>
                  <w:szCs w:val="20"/>
                </w:rPr>
                <w:delText>00</w:delText>
              </w:r>
            </w:del>
            <w:r w:rsidRPr="00787BE0">
              <w:rPr>
                <w:color w:val="000000"/>
                <w:sz w:val="20"/>
                <w:szCs w:val="20"/>
              </w:rPr>
              <w:t>-1.10)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0.</w:t>
            </w:r>
            <w:ins w:id="19" w:author="Cully, Grace" w:date="2018-09-14T12:40:00Z">
              <w:r w:rsidR="006B157C">
                <w:rPr>
                  <w:color w:val="000000"/>
                  <w:sz w:val="20"/>
                  <w:szCs w:val="20"/>
                </w:rPr>
                <w:t>132</w:t>
              </w:r>
            </w:ins>
            <w:del w:id="20" w:author="Cully, Grace" w:date="2018-09-14T12:40:00Z">
              <w:r w:rsidRPr="00787BE0" w:rsidDel="006B157C">
                <w:rPr>
                  <w:color w:val="000000"/>
                  <w:sz w:val="20"/>
                  <w:szCs w:val="20"/>
                </w:rPr>
                <w:delText>073</w:delText>
              </w:r>
            </w:del>
          </w:p>
        </w:tc>
      </w:tr>
      <w:tr w:rsidR="005C6375" w:rsidRPr="00696372" w:rsidTr="00DA7B4C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ind w:left="176"/>
              <w:rPr>
                <w:sz w:val="20"/>
                <w:szCs w:val="20"/>
              </w:rPr>
            </w:pPr>
            <w:r w:rsidRPr="00787BE0">
              <w:rPr>
                <w:sz w:val="20"/>
                <w:szCs w:val="20"/>
              </w:rPr>
              <w:t>Mood stabilisers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3,189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7.1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983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30.8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rFonts w:cs="Courier New"/>
                <w:sz w:val="20"/>
                <w:szCs w:val="20"/>
              </w:rPr>
            </w:pPr>
            <w:r w:rsidRPr="00787BE0">
              <w:rPr>
                <w:rFonts w:cs="Courier New"/>
                <w:sz w:val="20"/>
                <w:szCs w:val="20"/>
              </w:rPr>
              <w:t>1.14 (1.06-1.23)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6B157C" w:rsidP="00DA7B4C">
            <w:pPr>
              <w:jc w:val="center"/>
              <w:rPr>
                <w:rFonts w:cs="Courier New"/>
                <w:sz w:val="20"/>
                <w:szCs w:val="20"/>
              </w:rPr>
            </w:pPr>
            <w:ins w:id="21" w:author="Cully, Grace" w:date="2018-09-14T12:43:00Z">
              <w:r>
                <w:rPr>
                  <w:rFonts w:cs="Courier New"/>
                  <w:sz w:val="20"/>
                  <w:szCs w:val="20"/>
                </w:rPr>
                <w:t>&lt;</w:t>
              </w:r>
            </w:ins>
            <w:r w:rsidR="005C6375" w:rsidRPr="00787BE0">
              <w:rPr>
                <w:rFonts w:cs="Courier New"/>
                <w:sz w:val="20"/>
                <w:szCs w:val="20"/>
              </w:rPr>
              <w:t>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1.0</w:t>
            </w:r>
            <w:ins w:id="22" w:author="Cully, Grace" w:date="2018-09-14T12:38:00Z">
              <w:r w:rsidR="006B157C">
                <w:rPr>
                  <w:color w:val="000000"/>
                  <w:sz w:val="20"/>
                  <w:szCs w:val="20"/>
                </w:rPr>
                <w:t>2</w:t>
              </w:r>
            </w:ins>
            <w:del w:id="23" w:author="Cully, Grace" w:date="2018-09-14T12:38:00Z">
              <w:r w:rsidRPr="00787BE0" w:rsidDel="006B157C">
                <w:rPr>
                  <w:color w:val="000000"/>
                  <w:sz w:val="20"/>
                  <w:szCs w:val="20"/>
                </w:rPr>
                <w:delText>3</w:delText>
              </w:r>
            </w:del>
            <w:r w:rsidRPr="00787BE0">
              <w:rPr>
                <w:color w:val="000000"/>
                <w:sz w:val="20"/>
                <w:szCs w:val="20"/>
              </w:rPr>
              <w:t xml:space="preserve"> (0.9</w:t>
            </w:r>
            <w:ins w:id="24" w:author="Cully, Grace" w:date="2018-09-14T12:39:00Z">
              <w:r w:rsidR="006B157C">
                <w:rPr>
                  <w:color w:val="000000"/>
                  <w:sz w:val="20"/>
                  <w:szCs w:val="20"/>
                </w:rPr>
                <w:t>5</w:t>
              </w:r>
            </w:ins>
            <w:del w:id="25" w:author="Cully, Grace" w:date="2018-09-14T12:39:00Z">
              <w:r w:rsidRPr="00787BE0" w:rsidDel="006B157C">
                <w:rPr>
                  <w:color w:val="000000"/>
                  <w:sz w:val="20"/>
                  <w:szCs w:val="20"/>
                </w:rPr>
                <w:delText>6</w:delText>
              </w:r>
            </w:del>
            <w:r w:rsidRPr="00787BE0">
              <w:rPr>
                <w:color w:val="000000"/>
                <w:sz w:val="20"/>
                <w:szCs w:val="20"/>
              </w:rPr>
              <w:t>-1.</w:t>
            </w:r>
            <w:del w:id="26" w:author="Cully, Grace" w:date="2018-09-14T12:39:00Z">
              <w:r w:rsidRPr="00787BE0" w:rsidDel="006B157C">
                <w:rPr>
                  <w:color w:val="000000"/>
                  <w:sz w:val="20"/>
                  <w:szCs w:val="20"/>
                </w:rPr>
                <w:delText>1</w:delText>
              </w:r>
            </w:del>
            <w:r w:rsidRPr="00787BE0">
              <w:rPr>
                <w:color w:val="000000"/>
                <w:sz w:val="20"/>
                <w:szCs w:val="20"/>
              </w:rPr>
              <w:t>0</w:t>
            </w:r>
            <w:ins w:id="27" w:author="Cully, Grace" w:date="2018-09-14T12:39:00Z">
              <w:r w:rsidR="006B157C">
                <w:rPr>
                  <w:color w:val="000000"/>
                  <w:sz w:val="20"/>
                  <w:szCs w:val="20"/>
                </w:rPr>
                <w:t>9</w:t>
              </w:r>
            </w:ins>
            <w:r w:rsidRPr="00787BE0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0.</w:t>
            </w:r>
            <w:ins w:id="28" w:author="Cully, Grace" w:date="2018-09-14T12:40:00Z">
              <w:r w:rsidR="006B157C">
                <w:rPr>
                  <w:color w:val="000000"/>
                  <w:sz w:val="20"/>
                  <w:szCs w:val="20"/>
                </w:rPr>
                <w:t>55</w:t>
              </w:r>
            </w:ins>
            <w:r w:rsidRPr="00787BE0">
              <w:rPr>
                <w:color w:val="000000"/>
                <w:sz w:val="20"/>
                <w:szCs w:val="20"/>
              </w:rPr>
              <w:t>4</w:t>
            </w:r>
            <w:del w:id="29" w:author="Cully, Grace" w:date="2018-09-14T12:40:00Z">
              <w:r w:rsidRPr="00787BE0" w:rsidDel="006B157C">
                <w:rPr>
                  <w:color w:val="000000"/>
                  <w:sz w:val="20"/>
                  <w:szCs w:val="20"/>
                </w:rPr>
                <w:delText>63</w:delText>
              </w:r>
            </w:del>
          </w:p>
        </w:tc>
      </w:tr>
      <w:tr w:rsidR="005C6375" w:rsidRPr="00696372" w:rsidTr="00DA7B4C"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C6375" w:rsidRPr="00787BE0" w:rsidRDefault="005C6375" w:rsidP="00DA7B4C">
            <w:pPr>
              <w:ind w:left="176"/>
              <w:rPr>
                <w:sz w:val="20"/>
                <w:szCs w:val="20"/>
              </w:rPr>
            </w:pPr>
            <w:r w:rsidRPr="00787BE0">
              <w:rPr>
                <w:sz w:val="20"/>
                <w:szCs w:val="20"/>
              </w:rPr>
              <w:t>Barbiturates/ anti-epileptics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2,677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6.0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34.7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rFonts w:cs="Courier New"/>
                <w:sz w:val="20"/>
                <w:szCs w:val="20"/>
              </w:rPr>
            </w:pPr>
            <w:r w:rsidRPr="00787BE0">
              <w:rPr>
                <w:rFonts w:cs="Courier New"/>
                <w:sz w:val="20"/>
                <w:szCs w:val="20"/>
              </w:rPr>
              <w:t>1.35 (1.25-1.47)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rFonts w:cs="Courier New"/>
                <w:sz w:val="20"/>
                <w:szCs w:val="20"/>
              </w:rPr>
            </w:pPr>
            <w:r w:rsidRPr="00787BE0">
              <w:rPr>
                <w:rFonts w:cs="Courier New"/>
                <w:sz w:val="20"/>
                <w:szCs w:val="20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1.</w:t>
            </w:r>
            <w:del w:id="30" w:author="Cully, Grace" w:date="2018-09-14T12:38:00Z">
              <w:r w:rsidRPr="00787BE0" w:rsidDel="006B157C">
                <w:rPr>
                  <w:color w:val="000000"/>
                  <w:sz w:val="20"/>
                  <w:szCs w:val="20"/>
                </w:rPr>
                <w:delText>1</w:delText>
              </w:r>
            </w:del>
            <w:r w:rsidRPr="00787BE0">
              <w:rPr>
                <w:color w:val="000000"/>
                <w:sz w:val="20"/>
                <w:szCs w:val="20"/>
              </w:rPr>
              <w:t>0</w:t>
            </w:r>
            <w:ins w:id="31" w:author="Cully, Grace" w:date="2018-09-14T12:38:00Z">
              <w:r w:rsidR="006B157C">
                <w:rPr>
                  <w:color w:val="000000"/>
                  <w:sz w:val="20"/>
                  <w:szCs w:val="20"/>
                </w:rPr>
                <w:t>9</w:t>
              </w:r>
            </w:ins>
            <w:r w:rsidRPr="00787BE0">
              <w:rPr>
                <w:color w:val="000000"/>
                <w:sz w:val="20"/>
                <w:szCs w:val="20"/>
              </w:rPr>
              <w:t xml:space="preserve"> (1.0</w:t>
            </w:r>
            <w:ins w:id="32" w:author="Cully, Grace" w:date="2018-09-14T12:39:00Z">
              <w:r w:rsidR="006B157C">
                <w:rPr>
                  <w:color w:val="000000"/>
                  <w:sz w:val="20"/>
                  <w:szCs w:val="20"/>
                </w:rPr>
                <w:t>1</w:t>
              </w:r>
            </w:ins>
            <w:del w:id="33" w:author="Cully, Grace" w:date="2018-09-14T12:39:00Z">
              <w:r w:rsidRPr="00787BE0" w:rsidDel="006B157C">
                <w:rPr>
                  <w:color w:val="000000"/>
                  <w:sz w:val="20"/>
                  <w:szCs w:val="20"/>
                </w:rPr>
                <w:delText>2</w:delText>
              </w:r>
            </w:del>
            <w:r w:rsidRPr="00787BE0">
              <w:rPr>
                <w:color w:val="000000"/>
                <w:sz w:val="20"/>
                <w:szCs w:val="20"/>
              </w:rPr>
              <w:t>-1.</w:t>
            </w:r>
            <w:ins w:id="34" w:author="Cully, Grace" w:date="2018-09-14T12:40:00Z">
              <w:r w:rsidR="006B157C">
                <w:rPr>
                  <w:color w:val="000000"/>
                  <w:sz w:val="20"/>
                  <w:szCs w:val="20"/>
                </w:rPr>
                <w:t>72</w:t>
              </w:r>
            </w:ins>
            <w:del w:id="35" w:author="Cully, Grace" w:date="2018-09-14T12:40:00Z">
              <w:r w:rsidRPr="00787BE0" w:rsidDel="006B157C">
                <w:rPr>
                  <w:color w:val="000000"/>
                  <w:sz w:val="20"/>
                  <w:szCs w:val="20"/>
                </w:rPr>
                <w:delText>18</w:delText>
              </w:r>
            </w:del>
            <w:r w:rsidRPr="00787BE0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0.0</w:t>
            </w:r>
            <w:del w:id="36" w:author="Cully, Grace" w:date="2018-09-14T12:40:00Z">
              <w:r w:rsidRPr="00787BE0" w:rsidDel="006B157C">
                <w:rPr>
                  <w:color w:val="000000"/>
                  <w:sz w:val="20"/>
                  <w:szCs w:val="20"/>
                </w:rPr>
                <w:delText>1</w:delText>
              </w:r>
            </w:del>
            <w:r w:rsidRPr="00787BE0">
              <w:rPr>
                <w:color w:val="000000"/>
                <w:sz w:val="20"/>
                <w:szCs w:val="20"/>
              </w:rPr>
              <w:t>2</w:t>
            </w:r>
            <w:ins w:id="37" w:author="Cully, Grace" w:date="2018-09-14T12:40:00Z">
              <w:r w:rsidR="006B157C">
                <w:rPr>
                  <w:color w:val="000000"/>
                  <w:sz w:val="20"/>
                  <w:szCs w:val="20"/>
                </w:rPr>
                <w:t>1</w:t>
              </w:r>
            </w:ins>
          </w:p>
        </w:tc>
      </w:tr>
      <w:tr w:rsidR="005C6375" w:rsidRPr="00696372" w:rsidTr="00DA7B4C"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ind w:left="29"/>
              <w:rPr>
                <w:sz w:val="20"/>
                <w:szCs w:val="20"/>
              </w:rPr>
            </w:pPr>
            <w:r w:rsidRPr="00787BE0">
              <w:rPr>
                <w:sz w:val="20"/>
                <w:szCs w:val="20"/>
              </w:rPr>
              <w:t>Analgesic drugs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C6375" w:rsidRPr="00696372" w:rsidTr="00DA7B4C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ind w:left="176"/>
              <w:rPr>
                <w:sz w:val="20"/>
                <w:szCs w:val="20"/>
              </w:rPr>
            </w:pPr>
            <w:r w:rsidRPr="00787BE0">
              <w:rPr>
                <w:sz w:val="20"/>
                <w:szCs w:val="20"/>
              </w:rPr>
              <w:t>Paracetamol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13,121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29.2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3,286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25.0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rFonts w:cs="Courier New"/>
                <w:sz w:val="20"/>
                <w:szCs w:val="20"/>
              </w:rPr>
            </w:pPr>
            <w:r w:rsidRPr="00787BE0">
              <w:rPr>
                <w:rFonts w:cs="Courier New"/>
                <w:sz w:val="20"/>
                <w:szCs w:val="20"/>
              </w:rPr>
              <w:t>0.86 (0.81-0.91)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sz w:val="20"/>
                <w:szCs w:val="20"/>
              </w:rPr>
            </w:pPr>
            <w:r w:rsidRPr="00787BE0">
              <w:rPr>
                <w:rFonts w:cs="Courier New"/>
                <w:sz w:val="20"/>
                <w:szCs w:val="20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0.97 (0.9</w:t>
            </w:r>
            <w:ins w:id="38" w:author="Cully, Grace" w:date="2018-09-14T12:36:00Z">
              <w:r w:rsidR="00A36439">
                <w:rPr>
                  <w:color w:val="000000"/>
                  <w:sz w:val="20"/>
                  <w:szCs w:val="20"/>
                </w:rPr>
                <w:t>2</w:t>
              </w:r>
            </w:ins>
            <w:del w:id="39" w:author="Cully, Grace" w:date="2018-09-14T12:36:00Z">
              <w:r w:rsidRPr="00787BE0" w:rsidDel="00A36439">
                <w:rPr>
                  <w:color w:val="000000"/>
                  <w:sz w:val="20"/>
                  <w:szCs w:val="20"/>
                </w:rPr>
                <w:delText>3</w:delText>
              </w:r>
            </w:del>
            <w:r w:rsidRPr="00787BE0">
              <w:rPr>
                <w:color w:val="000000"/>
                <w:sz w:val="20"/>
                <w:szCs w:val="20"/>
              </w:rPr>
              <w:t>-1.0</w:t>
            </w:r>
            <w:ins w:id="40" w:author="Cully, Grace" w:date="2018-09-14T12:36:00Z">
              <w:r w:rsidR="00A36439">
                <w:rPr>
                  <w:color w:val="000000"/>
                  <w:sz w:val="20"/>
                  <w:szCs w:val="20"/>
                </w:rPr>
                <w:t>2</w:t>
              </w:r>
            </w:ins>
            <w:del w:id="41" w:author="Cully, Grace" w:date="2018-09-14T12:36:00Z">
              <w:r w:rsidRPr="00787BE0" w:rsidDel="00A36439">
                <w:rPr>
                  <w:color w:val="000000"/>
                  <w:sz w:val="20"/>
                  <w:szCs w:val="20"/>
                </w:rPr>
                <w:delText>3</w:delText>
              </w:r>
            </w:del>
            <w:r w:rsidRPr="00787BE0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0.</w:t>
            </w:r>
            <w:ins w:id="42" w:author="Cully, Grace" w:date="2018-09-14T12:37:00Z">
              <w:r w:rsidR="006B157C">
                <w:rPr>
                  <w:color w:val="000000"/>
                  <w:sz w:val="20"/>
                  <w:szCs w:val="20"/>
                </w:rPr>
                <w:t>18</w:t>
              </w:r>
            </w:ins>
            <w:del w:id="43" w:author="Cully, Grace" w:date="2018-09-14T12:37:00Z">
              <w:r w:rsidRPr="00787BE0" w:rsidDel="006B157C">
                <w:rPr>
                  <w:color w:val="000000"/>
                  <w:sz w:val="20"/>
                  <w:szCs w:val="20"/>
                </w:rPr>
                <w:delText>32</w:delText>
              </w:r>
            </w:del>
            <w:r w:rsidRPr="00787BE0">
              <w:rPr>
                <w:color w:val="000000"/>
                <w:sz w:val="20"/>
                <w:szCs w:val="20"/>
              </w:rPr>
              <w:t>0</w:t>
            </w:r>
          </w:p>
        </w:tc>
      </w:tr>
      <w:tr w:rsidR="005C6375" w:rsidRPr="00696372" w:rsidTr="00DA7B4C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ind w:left="176"/>
              <w:rPr>
                <w:sz w:val="20"/>
                <w:szCs w:val="20"/>
              </w:rPr>
            </w:pPr>
            <w:r w:rsidRPr="00787BE0">
              <w:rPr>
                <w:sz w:val="20"/>
                <w:szCs w:val="20"/>
              </w:rPr>
              <w:t>Opiates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5,466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A36439">
            <w:pPr>
              <w:jc w:val="center"/>
              <w:rPr>
                <w:color w:val="000000"/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12.2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1,405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A36439">
            <w:pPr>
              <w:jc w:val="center"/>
              <w:rPr>
                <w:color w:val="000000"/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26.7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rFonts w:cs="Courier New"/>
                <w:sz w:val="20"/>
                <w:szCs w:val="20"/>
              </w:rPr>
            </w:pPr>
            <w:r w:rsidRPr="00787BE0">
              <w:rPr>
                <w:rFonts w:cs="Courier New"/>
                <w:sz w:val="20"/>
                <w:szCs w:val="20"/>
              </w:rPr>
              <w:t>0.89 (0.83-0.96)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sz w:val="20"/>
                <w:szCs w:val="20"/>
              </w:rPr>
            </w:pPr>
            <w:r w:rsidRPr="00787BE0">
              <w:rPr>
                <w:sz w:val="20"/>
                <w:szCs w:val="20"/>
              </w:rPr>
              <w:t>0.002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A36439">
            <w:pPr>
              <w:jc w:val="center"/>
              <w:rPr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0.9</w:t>
            </w:r>
            <w:del w:id="44" w:author="Cully, Grace" w:date="2018-09-14T12:35:00Z">
              <w:r w:rsidRPr="00787BE0" w:rsidDel="00A36439">
                <w:rPr>
                  <w:color w:val="000000"/>
                  <w:sz w:val="20"/>
                  <w:szCs w:val="20"/>
                </w:rPr>
                <w:delText>6</w:delText>
              </w:r>
            </w:del>
            <w:ins w:id="45" w:author="Cully, Grace" w:date="2018-09-14T12:36:00Z">
              <w:r w:rsidR="00A36439">
                <w:rPr>
                  <w:color w:val="000000"/>
                  <w:sz w:val="20"/>
                  <w:szCs w:val="20"/>
                </w:rPr>
                <w:t>5</w:t>
              </w:r>
            </w:ins>
            <w:r w:rsidRPr="00787BE0">
              <w:rPr>
                <w:color w:val="000000"/>
                <w:sz w:val="20"/>
                <w:szCs w:val="20"/>
              </w:rPr>
              <w:t xml:space="preserve"> (0.</w:t>
            </w:r>
            <w:ins w:id="46" w:author="Cully, Grace" w:date="2018-09-14T12:36:00Z">
              <w:r w:rsidR="00A36439">
                <w:rPr>
                  <w:color w:val="000000"/>
                  <w:sz w:val="20"/>
                  <w:szCs w:val="20"/>
                </w:rPr>
                <w:t>88</w:t>
              </w:r>
            </w:ins>
            <w:del w:id="47" w:author="Cully, Grace" w:date="2018-09-14T12:36:00Z">
              <w:r w:rsidRPr="00787BE0" w:rsidDel="00A36439">
                <w:rPr>
                  <w:color w:val="000000"/>
                  <w:sz w:val="20"/>
                  <w:szCs w:val="20"/>
                </w:rPr>
                <w:delText>90</w:delText>
              </w:r>
            </w:del>
            <w:r w:rsidRPr="00787BE0">
              <w:rPr>
                <w:color w:val="000000"/>
                <w:sz w:val="20"/>
                <w:szCs w:val="20"/>
              </w:rPr>
              <w:t>-1.0</w:t>
            </w:r>
            <w:ins w:id="48" w:author="Cully, Grace" w:date="2018-09-14T12:37:00Z">
              <w:r w:rsidR="00A36439">
                <w:rPr>
                  <w:color w:val="000000"/>
                  <w:sz w:val="20"/>
                  <w:szCs w:val="20"/>
                </w:rPr>
                <w:t>2</w:t>
              </w:r>
            </w:ins>
            <w:del w:id="49" w:author="Cully, Grace" w:date="2018-09-14T12:37:00Z">
              <w:r w:rsidRPr="00787BE0" w:rsidDel="00A36439">
                <w:rPr>
                  <w:color w:val="000000"/>
                  <w:sz w:val="20"/>
                  <w:szCs w:val="20"/>
                </w:rPr>
                <w:delText>3</w:delText>
              </w:r>
            </w:del>
            <w:r w:rsidRPr="00787BE0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0.</w:t>
            </w:r>
            <w:ins w:id="50" w:author="Cully, Grace" w:date="2018-09-14T12:37:00Z">
              <w:r w:rsidR="006B157C">
                <w:rPr>
                  <w:color w:val="000000"/>
                  <w:sz w:val="20"/>
                  <w:szCs w:val="20"/>
                </w:rPr>
                <w:t>140</w:t>
              </w:r>
            </w:ins>
            <w:del w:id="51" w:author="Cully, Grace" w:date="2018-09-14T12:37:00Z">
              <w:r w:rsidRPr="00787BE0" w:rsidDel="006B157C">
                <w:rPr>
                  <w:color w:val="000000"/>
                  <w:sz w:val="20"/>
                  <w:szCs w:val="20"/>
                </w:rPr>
                <w:delText>292</w:delText>
              </w:r>
            </w:del>
          </w:p>
        </w:tc>
      </w:tr>
      <w:tr w:rsidR="005C6375" w:rsidRPr="00696372" w:rsidTr="00DA7B4C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ind w:left="176"/>
              <w:rPr>
                <w:sz w:val="20"/>
                <w:szCs w:val="20"/>
              </w:rPr>
            </w:pPr>
            <w:r w:rsidRPr="00787BE0">
              <w:rPr>
                <w:sz w:val="20"/>
                <w:szCs w:val="20"/>
              </w:rPr>
              <w:t>Salicylates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1,255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2.8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24.7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rFonts w:cs="Courier New"/>
                <w:sz w:val="20"/>
                <w:szCs w:val="20"/>
              </w:rPr>
            </w:pPr>
            <w:r w:rsidRPr="00787BE0">
              <w:rPr>
                <w:rFonts w:cs="Courier New"/>
                <w:sz w:val="20"/>
                <w:szCs w:val="20"/>
              </w:rPr>
              <w:t>0.84 (0.74-0.95)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sz w:val="20"/>
                <w:szCs w:val="20"/>
              </w:rPr>
            </w:pPr>
            <w:r w:rsidRPr="00787BE0">
              <w:rPr>
                <w:sz w:val="20"/>
                <w:szCs w:val="20"/>
              </w:rPr>
              <w:t>0.007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A36439">
            <w:pPr>
              <w:jc w:val="center"/>
              <w:rPr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0.9</w:t>
            </w:r>
            <w:del w:id="52" w:author="Cully, Grace" w:date="2018-09-14T12:36:00Z">
              <w:r w:rsidRPr="00787BE0" w:rsidDel="00A36439">
                <w:rPr>
                  <w:color w:val="000000"/>
                  <w:sz w:val="20"/>
                  <w:szCs w:val="20"/>
                </w:rPr>
                <w:delText>0</w:delText>
              </w:r>
            </w:del>
            <w:ins w:id="53" w:author="Cully, Grace" w:date="2018-09-14T12:36:00Z">
              <w:r w:rsidR="00A36439">
                <w:rPr>
                  <w:color w:val="000000"/>
                  <w:sz w:val="20"/>
                  <w:szCs w:val="20"/>
                </w:rPr>
                <w:t>2</w:t>
              </w:r>
            </w:ins>
            <w:r w:rsidRPr="00787BE0">
              <w:rPr>
                <w:color w:val="000000"/>
                <w:sz w:val="20"/>
                <w:szCs w:val="20"/>
              </w:rPr>
              <w:t xml:space="preserve"> (0.8</w:t>
            </w:r>
            <w:ins w:id="54" w:author="Cully, Grace" w:date="2018-09-14T12:37:00Z">
              <w:r w:rsidR="00A36439">
                <w:rPr>
                  <w:color w:val="000000"/>
                  <w:sz w:val="20"/>
                  <w:szCs w:val="20"/>
                </w:rPr>
                <w:t>2</w:t>
              </w:r>
            </w:ins>
            <w:del w:id="55" w:author="Cully, Grace" w:date="2018-09-14T12:37:00Z">
              <w:r w:rsidRPr="00787BE0" w:rsidDel="00A36439">
                <w:rPr>
                  <w:color w:val="000000"/>
                  <w:sz w:val="20"/>
                  <w:szCs w:val="20"/>
                </w:rPr>
                <w:delText>0</w:delText>
              </w:r>
            </w:del>
            <w:r w:rsidRPr="00787BE0">
              <w:rPr>
                <w:color w:val="000000"/>
                <w:sz w:val="20"/>
                <w:szCs w:val="20"/>
              </w:rPr>
              <w:t>-1.0</w:t>
            </w:r>
            <w:ins w:id="56" w:author="Cully, Grace" w:date="2018-09-14T12:37:00Z">
              <w:r w:rsidR="00A36439">
                <w:rPr>
                  <w:color w:val="000000"/>
                  <w:sz w:val="20"/>
                  <w:szCs w:val="20"/>
                </w:rPr>
                <w:t>4</w:t>
              </w:r>
            </w:ins>
            <w:del w:id="57" w:author="Cully, Grace" w:date="2018-09-14T12:37:00Z">
              <w:r w:rsidRPr="00787BE0" w:rsidDel="00A36439">
                <w:rPr>
                  <w:color w:val="000000"/>
                  <w:sz w:val="20"/>
                  <w:szCs w:val="20"/>
                </w:rPr>
                <w:delText>2</w:delText>
              </w:r>
            </w:del>
            <w:r w:rsidRPr="00787BE0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0.1</w:t>
            </w:r>
            <w:ins w:id="58" w:author="Cully, Grace" w:date="2018-09-14T12:37:00Z">
              <w:r w:rsidR="006B157C">
                <w:rPr>
                  <w:color w:val="000000"/>
                  <w:sz w:val="20"/>
                  <w:szCs w:val="20"/>
                </w:rPr>
                <w:t>79</w:t>
              </w:r>
            </w:ins>
            <w:del w:id="59" w:author="Cully, Grace" w:date="2018-09-14T12:37:00Z">
              <w:r w:rsidRPr="00787BE0" w:rsidDel="006B157C">
                <w:rPr>
                  <w:color w:val="000000"/>
                  <w:sz w:val="20"/>
                  <w:szCs w:val="20"/>
                </w:rPr>
                <w:delText>02</w:delText>
              </w:r>
            </w:del>
          </w:p>
        </w:tc>
      </w:tr>
      <w:tr w:rsidR="005C6375" w:rsidRPr="00696372" w:rsidTr="00DA7B4C"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C6375" w:rsidRPr="00787BE0" w:rsidRDefault="005C6375" w:rsidP="00DA7B4C">
            <w:pPr>
              <w:ind w:left="176"/>
              <w:rPr>
                <w:sz w:val="20"/>
                <w:szCs w:val="20"/>
              </w:rPr>
            </w:pPr>
            <w:r w:rsidRPr="00787BE0">
              <w:rPr>
                <w:sz w:val="20"/>
                <w:szCs w:val="20"/>
              </w:rPr>
              <w:t>Non-steroidal anti-inflammatory drugs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5,881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13.1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1,334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22.7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rFonts w:cs="Courier New"/>
                <w:sz w:val="20"/>
                <w:szCs w:val="20"/>
              </w:rPr>
            </w:pPr>
            <w:r w:rsidRPr="00787BE0">
              <w:rPr>
                <w:rFonts w:cs="Courier New"/>
                <w:sz w:val="20"/>
                <w:szCs w:val="20"/>
              </w:rPr>
              <w:t>0.76 (0.71-0.81)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sz w:val="20"/>
                <w:szCs w:val="20"/>
              </w:rPr>
            </w:pPr>
            <w:r w:rsidRPr="00787BE0">
              <w:rPr>
                <w:rFonts w:cs="Courier New"/>
                <w:sz w:val="20"/>
                <w:szCs w:val="20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0.92 (0.86-0.97)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0.004</w:t>
            </w:r>
          </w:p>
        </w:tc>
      </w:tr>
      <w:tr w:rsidR="005C6375" w:rsidRPr="00696372" w:rsidTr="006B157C"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C6375" w:rsidRPr="00787BE0" w:rsidRDefault="005C6375" w:rsidP="00A36439">
            <w:pPr>
              <w:ind w:left="34"/>
              <w:rPr>
                <w:sz w:val="20"/>
                <w:szCs w:val="20"/>
              </w:rPr>
            </w:pPr>
            <w:r w:rsidRPr="00787BE0">
              <w:rPr>
                <w:sz w:val="20"/>
                <w:szCs w:val="20"/>
              </w:rPr>
              <w:t xml:space="preserve">Other </w:t>
            </w:r>
            <w:del w:id="60" w:author="Cully, Grace" w:date="2018-09-14T12:27:00Z">
              <w:r w:rsidRPr="00787BE0" w:rsidDel="00A36439">
                <w:rPr>
                  <w:sz w:val="20"/>
                  <w:szCs w:val="20"/>
                </w:rPr>
                <w:delText xml:space="preserve">prescription </w:delText>
              </w:r>
            </w:del>
            <w:ins w:id="61" w:author="Cully, Grace" w:date="2018-09-14T12:27:00Z">
              <w:r w:rsidR="00A36439">
                <w:rPr>
                  <w:sz w:val="20"/>
                  <w:szCs w:val="20"/>
                </w:rPr>
                <w:t>medical</w:t>
              </w:r>
              <w:r w:rsidR="00A36439" w:rsidRPr="00787BE0">
                <w:rPr>
                  <w:sz w:val="20"/>
                  <w:szCs w:val="20"/>
                </w:rPr>
                <w:t xml:space="preserve"> </w:t>
              </w:r>
            </w:ins>
            <w:r w:rsidRPr="00787BE0">
              <w:rPr>
                <w:sz w:val="20"/>
                <w:szCs w:val="20"/>
              </w:rPr>
              <w:t>drugs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11,803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26.3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3,231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color w:val="000000"/>
                <w:sz w:val="20"/>
                <w:szCs w:val="20"/>
              </w:rPr>
            </w:pPr>
            <w:r w:rsidRPr="00787BE0">
              <w:rPr>
                <w:color w:val="000000"/>
                <w:sz w:val="20"/>
                <w:szCs w:val="20"/>
              </w:rPr>
              <w:t>27.4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rFonts w:cs="Courier New"/>
                <w:sz w:val="20"/>
                <w:szCs w:val="20"/>
              </w:rPr>
            </w:pPr>
            <w:r w:rsidRPr="00787BE0">
              <w:rPr>
                <w:rFonts w:cs="Courier New"/>
                <w:sz w:val="20"/>
                <w:szCs w:val="20"/>
              </w:rPr>
              <w:t>0.99 (0.95-1.04)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rFonts w:cs="Courier New"/>
                <w:sz w:val="20"/>
                <w:szCs w:val="20"/>
              </w:rPr>
            </w:pPr>
            <w:r w:rsidRPr="00787BE0">
              <w:rPr>
                <w:rFonts w:cs="Courier New"/>
                <w:sz w:val="20"/>
                <w:szCs w:val="20"/>
              </w:rPr>
              <w:t>0.757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C6375" w:rsidRPr="00787BE0" w:rsidRDefault="00A36439" w:rsidP="006B157C">
            <w:pPr>
              <w:jc w:val="center"/>
              <w:rPr>
                <w:sz w:val="20"/>
                <w:szCs w:val="20"/>
              </w:rPr>
            </w:pPr>
            <w:ins w:id="62" w:author="Cully, Grace" w:date="2018-09-14T12:27:00Z">
              <w:r>
                <w:rPr>
                  <w:color w:val="000000"/>
                  <w:sz w:val="20"/>
                  <w:szCs w:val="20"/>
                </w:rPr>
                <w:t>1</w:t>
              </w:r>
            </w:ins>
            <w:ins w:id="63" w:author="Cully, Grace" w:date="2018-09-14T13:04:00Z">
              <w:r w:rsidR="001371D6">
                <w:rPr>
                  <w:color w:val="000000"/>
                  <w:sz w:val="20"/>
                  <w:szCs w:val="20"/>
                </w:rPr>
                <w:t xml:space="preserve"> (reference)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C6375" w:rsidRPr="00787BE0" w:rsidRDefault="005C6375" w:rsidP="00DA7B4C">
            <w:pPr>
              <w:jc w:val="center"/>
              <w:rPr>
                <w:rFonts w:cs="Courier New"/>
                <w:sz w:val="20"/>
                <w:szCs w:val="20"/>
              </w:rPr>
            </w:pPr>
          </w:p>
        </w:tc>
      </w:tr>
    </w:tbl>
    <w:p w:rsidR="005C6375" w:rsidRPr="00D03B80" w:rsidRDefault="005C6375" w:rsidP="00D03B80">
      <w:pPr>
        <w:rPr>
          <w:color w:val="1F497D"/>
        </w:rPr>
      </w:pPr>
      <w:r>
        <w:rPr>
          <w:sz w:val="20"/>
        </w:rPr>
        <w:t xml:space="preserve">Note: </w:t>
      </w:r>
      <w:ins w:id="64" w:author="Cully, Grace" w:date="2018-09-14T10:33:00Z">
        <w:r w:rsidR="00F40DC1" w:rsidRPr="00F40DC1">
          <w:rPr>
            <w:sz w:val="20"/>
          </w:rPr>
          <w:t>Repeated self-harm percentages represent the proportion of those who represented to hospital as a result of self-harm out of the total number of presentations within the relevant category</w:t>
        </w:r>
        <w:r w:rsidR="00F40DC1">
          <w:rPr>
            <w:sz w:val="20"/>
          </w:rPr>
          <w:t>.</w:t>
        </w:r>
        <w:r w:rsidR="00F40DC1" w:rsidRPr="00F40DC1">
          <w:rPr>
            <w:sz w:val="20"/>
          </w:rPr>
          <w:t xml:space="preserve"> </w:t>
        </w:r>
      </w:ins>
      <w:ins w:id="65" w:author="Cully, Grace" w:date="2018-09-14T12:52:00Z">
        <w:r w:rsidR="00D03B80">
          <w:rPr>
            <w:sz w:val="20"/>
            <w:szCs w:val="20"/>
          </w:rPr>
          <w:t>In univariate analyses, for each drug type</w:t>
        </w:r>
      </w:ins>
      <w:ins w:id="66" w:author="Cully, Grace" w:date="2018-09-14T12:53:00Z">
        <w:r w:rsidR="00D03B80">
          <w:rPr>
            <w:sz w:val="20"/>
            <w:szCs w:val="20"/>
          </w:rPr>
          <w:t xml:space="preserve"> </w:t>
        </w:r>
      </w:ins>
      <w:ins w:id="67" w:author="Cully, Grace" w:date="2018-09-14T12:52:00Z">
        <w:r w:rsidR="00D03B80">
          <w:rPr>
            <w:sz w:val="20"/>
            <w:szCs w:val="20"/>
          </w:rPr>
          <w:t xml:space="preserve">variable, the reference category is all </w:t>
        </w:r>
      </w:ins>
      <w:ins w:id="68" w:author="Cully, Grace" w:date="2018-09-14T12:53:00Z">
        <w:r w:rsidR="00D03B80">
          <w:rPr>
            <w:sz w:val="20"/>
            <w:szCs w:val="20"/>
          </w:rPr>
          <w:t>presentations</w:t>
        </w:r>
      </w:ins>
      <w:ins w:id="69" w:author="Cully, Grace" w:date="2018-09-14T12:52:00Z">
        <w:r w:rsidR="00D03B80">
          <w:rPr>
            <w:sz w:val="20"/>
            <w:szCs w:val="20"/>
          </w:rPr>
          <w:t xml:space="preserve"> not involving that </w:t>
        </w:r>
      </w:ins>
      <w:ins w:id="70" w:author="Cully, Grace" w:date="2018-09-14T12:53:00Z">
        <w:r w:rsidR="00D03B80">
          <w:rPr>
            <w:sz w:val="20"/>
            <w:szCs w:val="20"/>
          </w:rPr>
          <w:t>drug type</w:t>
        </w:r>
      </w:ins>
      <w:ins w:id="71" w:author="Cully, Grace" w:date="2018-09-14T12:52:00Z">
        <w:r w:rsidR="00D03B80">
          <w:rPr>
            <w:sz w:val="20"/>
            <w:szCs w:val="20"/>
          </w:rPr>
          <w:t>.</w:t>
        </w:r>
      </w:ins>
      <w:r w:rsidR="00D03B80">
        <w:rPr>
          <w:color w:val="1F497D"/>
        </w:rPr>
        <w:t xml:space="preserve"> </w:t>
      </w:r>
      <w:r>
        <w:rPr>
          <w:sz w:val="20"/>
        </w:rPr>
        <w:t xml:space="preserve">Multivariate regression </w:t>
      </w:r>
      <w:r w:rsidR="00D03B80">
        <w:rPr>
          <w:sz w:val="20"/>
        </w:rPr>
        <w:t xml:space="preserve">is </w:t>
      </w:r>
      <w:r>
        <w:rPr>
          <w:sz w:val="20"/>
        </w:rPr>
        <w:t>a</w:t>
      </w:r>
      <w:r w:rsidRPr="00E70CD5">
        <w:rPr>
          <w:sz w:val="20"/>
        </w:rPr>
        <w:t xml:space="preserve">djusted for sex, age group, alcohol </w:t>
      </w:r>
      <w:r>
        <w:rPr>
          <w:sz w:val="20"/>
        </w:rPr>
        <w:t>consumption</w:t>
      </w:r>
      <w:r w:rsidRPr="00E70CD5">
        <w:rPr>
          <w:sz w:val="20"/>
        </w:rPr>
        <w:t xml:space="preserve"> and </w:t>
      </w:r>
      <w:del w:id="72" w:author="Cully, Grace" w:date="2018-09-14T12:53:00Z">
        <w:r w:rsidRPr="00E70CD5" w:rsidDel="00D03B80">
          <w:rPr>
            <w:sz w:val="20"/>
          </w:rPr>
          <w:delText xml:space="preserve">previous </w:delText>
        </w:r>
      </w:del>
      <w:r w:rsidRPr="00E70CD5">
        <w:rPr>
          <w:sz w:val="20"/>
        </w:rPr>
        <w:t>self-harm</w:t>
      </w:r>
      <w:del w:id="73" w:author="Cully, Grace" w:date="2018-09-14T12:53:00Z">
        <w:r w:rsidRPr="00E70CD5" w:rsidDel="00D03B80">
          <w:rPr>
            <w:sz w:val="20"/>
          </w:rPr>
          <w:delText xml:space="preserve"> </w:delText>
        </w:r>
      </w:del>
      <w:ins w:id="74" w:author="Cully, Grace" w:date="2018-09-14T12:57:00Z">
        <w:r w:rsidR="001A0F49">
          <w:rPr>
            <w:sz w:val="20"/>
          </w:rPr>
          <w:t xml:space="preserve"> </w:t>
        </w:r>
      </w:ins>
      <w:ins w:id="75" w:author="Cully, Grace" w:date="2018-09-14T12:53:00Z">
        <w:r w:rsidR="00D03B80">
          <w:rPr>
            <w:sz w:val="20"/>
          </w:rPr>
          <w:t>history</w:t>
        </w:r>
      </w:ins>
      <w:del w:id="76" w:author="Cully, Grace" w:date="2018-09-14T12:53:00Z">
        <w:r w:rsidRPr="00E70CD5" w:rsidDel="00D03B80">
          <w:rPr>
            <w:sz w:val="20"/>
          </w:rPr>
          <w:delText>presentations</w:delText>
        </w:r>
      </w:del>
      <w:r>
        <w:rPr>
          <w:sz w:val="20"/>
        </w:rPr>
        <w:t>.</w:t>
      </w:r>
    </w:p>
    <w:p w:rsidR="005C6375" w:rsidRDefault="005C6375" w:rsidP="005C6375">
      <w:pPr>
        <w:spacing w:line="240" w:lineRule="auto"/>
        <w:jc w:val="both"/>
        <w:rPr>
          <w:b/>
        </w:rPr>
      </w:pPr>
    </w:p>
    <w:p w:rsidR="009D6949" w:rsidRDefault="009D6949">
      <w:pPr>
        <w:rPr>
          <w:b/>
        </w:rPr>
      </w:pPr>
    </w:p>
    <w:sectPr w:rsidR="009D69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F2734D"/>
    <w:multiLevelType w:val="hybridMultilevel"/>
    <w:tmpl w:val="58B0C75C"/>
    <w:lvl w:ilvl="0" w:tplc="35C0605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ully, Grace">
    <w15:presenceInfo w15:providerId="AD" w15:userId="S-1-5-21-366280191-1431725683-3082433272-2998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375"/>
    <w:rsid w:val="001371D6"/>
    <w:rsid w:val="001A0F49"/>
    <w:rsid w:val="002C6141"/>
    <w:rsid w:val="00576AC3"/>
    <w:rsid w:val="005C6375"/>
    <w:rsid w:val="006B157C"/>
    <w:rsid w:val="009D6949"/>
    <w:rsid w:val="00A36439"/>
    <w:rsid w:val="00A90B3E"/>
    <w:rsid w:val="00AA3F03"/>
    <w:rsid w:val="00D03B80"/>
    <w:rsid w:val="00D6480C"/>
    <w:rsid w:val="00F40DC1"/>
    <w:rsid w:val="00F7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D5D2AF-F943-4040-945D-AEB856DDE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63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5C6375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C6375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5C6375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5C6375"/>
    <w:rPr>
      <w:rFonts w:ascii="Calibri" w:hAnsi="Calibri"/>
      <w:noProof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C63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C63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63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63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637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63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637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C63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C63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5C63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375"/>
  </w:style>
  <w:style w:type="paragraph" w:styleId="Footer">
    <w:name w:val="footer"/>
    <w:basedOn w:val="Normal"/>
    <w:link w:val="FooterChar"/>
    <w:uiPriority w:val="99"/>
    <w:unhideWhenUsed/>
    <w:rsid w:val="005C63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375"/>
  </w:style>
  <w:style w:type="character" w:styleId="Hyperlink">
    <w:name w:val="Hyperlink"/>
    <w:basedOn w:val="DefaultParagraphFont"/>
    <w:uiPriority w:val="99"/>
    <w:unhideWhenUsed/>
    <w:rsid w:val="005C6375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5C637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30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1870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Bowman, Siobhan</dc:creator>
  <cp:lastModifiedBy>Bowman, Siobhan</cp:lastModifiedBy>
  <cp:revision>2</cp:revision>
  <dcterms:created xsi:type="dcterms:W3CDTF">2018-12-17T15:50:00Z</dcterms:created>
  <dcterms:modified xsi:type="dcterms:W3CDTF">2018-12-17T15:50:00Z</dcterms:modified>
</cp:coreProperties>
</file>