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DAC9" w14:textId="5BFE5309" w:rsidR="00EC392E" w:rsidRPr="00771771" w:rsidRDefault="00EC392E" w:rsidP="00EC392E">
      <w:pPr>
        <w:spacing w:after="64"/>
        <w:ind w:right="-64"/>
        <w:rPr>
          <w:rFonts w:ascii="Calibri" w:hAnsi="Calibri" w:cs="Calibri"/>
        </w:rPr>
      </w:pPr>
      <w:bookmarkStart w:id="0" w:name="_Hlk162411488"/>
      <w:bookmarkEnd w:id="0"/>
      <w:r w:rsidRPr="00771771">
        <w:rPr>
          <w:rFonts w:ascii="Calibri" w:hAnsi="Calibri" w:cs="Calibri"/>
          <w:noProof/>
        </w:rPr>
        <mc:AlternateContent>
          <mc:Choice Requires="wpg">
            <w:drawing>
              <wp:anchor distT="0" distB="0" distL="114300" distR="114300" simplePos="0" relativeHeight="251669504" behindDoc="0" locked="0" layoutInCell="1" allowOverlap="1" wp14:anchorId="558D3F14" wp14:editId="3BCB2145">
                <wp:simplePos x="0" y="0"/>
                <wp:positionH relativeFrom="margin">
                  <wp:posOffset>0</wp:posOffset>
                </wp:positionH>
                <wp:positionV relativeFrom="paragraph">
                  <wp:posOffset>169545</wp:posOffset>
                </wp:positionV>
                <wp:extent cx="5807710" cy="3300095"/>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5807710" cy="3300095"/>
                          <a:chOff x="0" y="0"/>
                          <a:chExt cx="5807762" cy="3300728"/>
                        </a:xfrm>
                      </wpg:grpSpPr>
                      <pic:pic xmlns:pic="http://schemas.openxmlformats.org/drawingml/2006/picture">
                        <pic:nvPicPr>
                          <pic:cNvPr id="2" name="Picture 2"/>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3" name="Picture 3"/>
                          <pic:cNvPicPr/>
                        </pic:nvPicPr>
                        <pic:blipFill>
                          <a:blip r:embed="rId8"/>
                          <a:stretch>
                            <a:fillRect/>
                          </a:stretch>
                        </pic:blipFill>
                        <pic:spPr>
                          <a:xfrm>
                            <a:off x="5715000" y="1980617"/>
                            <a:ext cx="51816" cy="237744"/>
                          </a:xfrm>
                          <a:prstGeom prst="rect">
                            <a:avLst/>
                          </a:prstGeom>
                        </pic:spPr>
                      </pic:pic>
                      <wps:wsp>
                        <wps:cNvPr id="5" name="Rectangle 5"/>
                        <wps:cNvSpPr/>
                        <wps:spPr>
                          <a:xfrm>
                            <a:off x="5754624" y="1983489"/>
                            <a:ext cx="53138" cy="287015"/>
                          </a:xfrm>
                          <a:prstGeom prst="rect">
                            <a:avLst/>
                          </a:prstGeom>
                          <a:ln>
                            <a:noFill/>
                          </a:ln>
                        </wps:spPr>
                        <wps:txbx>
                          <w:txbxContent>
                            <w:p w14:paraId="156D88E1"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6" name="Picture 6"/>
                          <pic:cNvPicPr/>
                        </pic:nvPicPr>
                        <pic:blipFill>
                          <a:blip r:embed="rId9"/>
                          <a:stretch>
                            <a:fillRect/>
                          </a:stretch>
                        </pic:blipFill>
                        <pic:spPr>
                          <a:xfrm>
                            <a:off x="0" y="2117777"/>
                            <a:ext cx="51816" cy="222504"/>
                          </a:xfrm>
                          <a:prstGeom prst="rect">
                            <a:avLst/>
                          </a:prstGeom>
                        </pic:spPr>
                      </pic:pic>
                      <wps:wsp>
                        <wps:cNvPr id="7" name="Rectangle 7"/>
                        <wps:cNvSpPr/>
                        <wps:spPr>
                          <a:xfrm>
                            <a:off x="0" y="2153168"/>
                            <a:ext cx="50673" cy="224466"/>
                          </a:xfrm>
                          <a:prstGeom prst="rect">
                            <a:avLst/>
                          </a:prstGeom>
                          <a:ln>
                            <a:noFill/>
                          </a:ln>
                        </wps:spPr>
                        <wps:txbx>
                          <w:txbxContent>
                            <w:p w14:paraId="08190CB3"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 name="Rectangle 8"/>
                        <wps:cNvSpPr/>
                        <wps:spPr>
                          <a:xfrm>
                            <a:off x="36576" y="2120649"/>
                            <a:ext cx="53138" cy="287015"/>
                          </a:xfrm>
                          <a:prstGeom prst="rect">
                            <a:avLst/>
                          </a:prstGeom>
                          <a:ln>
                            <a:noFill/>
                          </a:ln>
                        </wps:spPr>
                        <wps:txbx>
                          <w:txbxContent>
                            <w:p w14:paraId="2245734A"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9" name="Picture 9"/>
                          <pic:cNvPicPr/>
                        </pic:nvPicPr>
                        <pic:blipFill>
                          <a:blip r:embed="rId10"/>
                          <a:stretch>
                            <a:fillRect/>
                          </a:stretch>
                        </pic:blipFill>
                        <pic:spPr>
                          <a:xfrm>
                            <a:off x="2286000" y="3010841"/>
                            <a:ext cx="51816" cy="225552"/>
                          </a:xfrm>
                          <a:prstGeom prst="rect">
                            <a:avLst/>
                          </a:prstGeom>
                        </pic:spPr>
                      </pic:pic>
                      <wps:wsp>
                        <wps:cNvPr id="10" name="Rectangle 10"/>
                        <wps:cNvSpPr/>
                        <wps:spPr>
                          <a:xfrm>
                            <a:off x="2286000" y="3046232"/>
                            <a:ext cx="50673" cy="224465"/>
                          </a:xfrm>
                          <a:prstGeom prst="rect">
                            <a:avLst/>
                          </a:prstGeom>
                          <a:ln>
                            <a:noFill/>
                          </a:ln>
                        </wps:spPr>
                        <wps:txbx>
                          <w:txbxContent>
                            <w:p w14:paraId="796802B7"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 name="Rectangle 11"/>
                        <wps:cNvSpPr/>
                        <wps:spPr>
                          <a:xfrm>
                            <a:off x="2322576" y="3013713"/>
                            <a:ext cx="53138" cy="287015"/>
                          </a:xfrm>
                          <a:prstGeom prst="rect">
                            <a:avLst/>
                          </a:prstGeom>
                          <a:ln>
                            <a:noFill/>
                          </a:ln>
                        </wps:spPr>
                        <wps:txbx>
                          <w:txbxContent>
                            <w:p w14:paraId="12AE7D26"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2" name="Picture 12"/>
                          <pic:cNvPicPr/>
                        </pic:nvPicPr>
                        <pic:blipFill>
                          <a:blip r:embed="rId10"/>
                          <a:stretch>
                            <a:fillRect/>
                          </a:stretch>
                        </pic:blipFill>
                        <pic:spPr>
                          <a:xfrm>
                            <a:off x="2743200" y="3010841"/>
                            <a:ext cx="51816" cy="225552"/>
                          </a:xfrm>
                          <a:prstGeom prst="rect">
                            <a:avLst/>
                          </a:prstGeom>
                        </pic:spPr>
                      </pic:pic>
                      <wps:wsp>
                        <wps:cNvPr id="13" name="Rectangle 13"/>
                        <wps:cNvSpPr/>
                        <wps:spPr>
                          <a:xfrm>
                            <a:off x="2743200" y="3046232"/>
                            <a:ext cx="50673" cy="224465"/>
                          </a:xfrm>
                          <a:prstGeom prst="rect">
                            <a:avLst/>
                          </a:prstGeom>
                          <a:ln>
                            <a:noFill/>
                          </a:ln>
                        </wps:spPr>
                        <wps:txbx>
                          <w:txbxContent>
                            <w:p w14:paraId="6EBC72EB"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4" name="Rectangle 14"/>
                        <wps:cNvSpPr/>
                        <wps:spPr>
                          <a:xfrm>
                            <a:off x="2779776" y="3013713"/>
                            <a:ext cx="53138" cy="287015"/>
                          </a:xfrm>
                          <a:prstGeom prst="rect">
                            <a:avLst/>
                          </a:prstGeom>
                          <a:ln>
                            <a:noFill/>
                          </a:ln>
                        </wps:spPr>
                        <wps:txbx>
                          <w:txbxContent>
                            <w:p w14:paraId="3FFF6378"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5" name="Picture 15"/>
                          <pic:cNvPicPr/>
                        </pic:nvPicPr>
                        <pic:blipFill>
                          <a:blip r:embed="rId10"/>
                          <a:stretch>
                            <a:fillRect/>
                          </a:stretch>
                        </pic:blipFill>
                        <pic:spPr>
                          <a:xfrm>
                            <a:off x="3200400" y="3010841"/>
                            <a:ext cx="51816" cy="225552"/>
                          </a:xfrm>
                          <a:prstGeom prst="rect">
                            <a:avLst/>
                          </a:prstGeom>
                        </pic:spPr>
                      </pic:pic>
                      <wps:wsp>
                        <wps:cNvPr id="16" name="Rectangle 16"/>
                        <wps:cNvSpPr/>
                        <wps:spPr>
                          <a:xfrm>
                            <a:off x="3200400" y="3046232"/>
                            <a:ext cx="50673" cy="224465"/>
                          </a:xfrm>
                          <a:prstGeom prst="rect">
                            <a:avLst/>
                          </a:prstGeom>
                          <a:ln>
                            <a:noFill/>
                          </a:ln>
                        </wps:spPr>
                        <wps:txbx>
                          <w:txbxContent>
                            <w:p w14:paraId="2FC7444D"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 name="Rectangle 17"/>
                        <wps:cNvSpPr/>
                        <wps:spPr>
                          <a:xfrm>
                            <a:off x="3236976" y="3013713"/>
                            <a:ext cx="53138" cy="287015"/>
                          </a:xfrm>
                          <a:prstGeom prst="rect">
                            <a:avLst/>
                          </a:prstGeom>
                          <a:ln>
                            <a:noFill/>
                          </a:ln>
                        </wps:spPr>
                        <wps:txbx>
                          <w:txbxContent>
                            <w:p w14:paraId="6D8AC1EE"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10"/>
                          <a:stretch>
                            <a:fillRect/>
                          </a:stretch>
                        </pic:blipFill>
                        <pic:spPr>
                          <a:xfrm>
                            <a:off x="5504688" y="3010841"/>
                            <a:ext cx="51816" cy="225552"/>
                          </a:xfrm>
                          <a:prstGeom prst="rect">
                            <a:avLst/>
                          </a:prstGeom>
                        </pic:spPr>
                      </pic:pic>
                      <wps:wsp>
                        <wps:cNvPr id="19" name="Rectangle 19"/>
                        <wps:cNvSpPr/>
                        <wps:spPr>
                          <a:xfrm>
                            <a:off x="5504688" y="3046232"/>
                            <a:ext cx="50673" cy="224465"/>
                          </a:xfrm>
                          <a:prstGeom prst="rect">
                            <a:avLst/>
                          </a:prstGeom>
                          <a:ln>
                            <a:noFill/>
                          </a:ln>
                        </wps:spPr>
                        <wps:txbx>
                          <w:txbxContent>
                            <w:p w14:paraId="26C0B39B"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 name="Rectangle 20"/>
                        <wps:cNvSpPr/>
                        <wps:spPr>
                          <a:xfrm>
                            <a:off x="5541264" y="3013713"/>
                            <a:ext cx="53138" cy="287015"/>
                          </a:xfrm>
                          <a:prstGeom prst="rect">
                            <a:avLst/>
                          </a:prstGeom>
                          <a:ln>
                            <a:noFill/>
                          </a:ln>
                        </wps:spPr>
                        <wps:txbx>
                          <w:txbxContent>
                            <w:p w14:paraId="0FECDA3D"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21" name="Picture 21"/>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22" name="Picture 22"/>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23" name="Picture 23"/>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24" name="Picture 24"/>
                          <pic:cNvPicPr/>
                        </pic:nvPicPr>
                        <pic:blipFill>
                          <a:blip r:embed="rId14"/>
                          <a:stretch>
                            <a:fillRect/>
                          </a:stretch>
                        </pic:blipFill>
                        <pic:spPr>
                          <a:xfrm>
                            <a:off x="3653209" y="2286029"/>
                            <a:ext cx="1852983" cy="8594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8D3F14" id="Group 1" o:spid="_x0000_s1026" style="position:absolute;margin-left:0;margin-top:13.35pt;width:457.3pt;height:259.85pt;z-index:251669504;mso-position-horizontal-relative:margin;mso-width-relative:margin;mso-height-relative:margin" coordsize="58077,3300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">
                  <v:imagedata r:id="rId15" o:title=""/>
                </v:shape>
                <v:shape id="Picture 3" o:spid="_x0000_s1028"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">
                  <v:imagedata r:id="rId16" o:title=""/>
                </v:shape>
                <v:rect id="Rectangle 5" o:spid="_x0000_s1029"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156D88E1" w14:textId="77777777" w:rsidR="00EC392E" w:rsidRDefault="00EC392E" w:rsidP="00EC392E">
                        <w:r>
                          <w:t xml:space="preserve"> </w:t>
                        </w:r>
                      </w:p>
                    </w:txbxContent>
                  </v:textbox>
                </v:rect>
                <v:shape id="Picture 6" o:spid="_x0000_s1030"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">
                  <v:imagedata r:id="rId17" o:title=""/>
                </v:shape>
                <v:rect id="Rectangle 7" o:spid="_x0000_s1031"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8190CB3" w14:textId="77777777" w:rsidR="00EC392E" w:rsidRDefault="00EC392E" w:rsidP="00EC392E">
                        <w:r>
                          <w:rPr>
                            <w:rFonts w:ascii="Times New Roman" w:eastAsia="Times New Roman" w:hAnsi="Times New Roman" w:cs="Times New Roman"/>
                            <w:sz w:val="24"/>
                          </w:rPr>
                          <w:t xml:space="preserve"> </w:t>
                        </w:r>
                      </w:p>
                    </w:txbxContent>
                  </v:textbox>
                </v:rect>
                <v:rect id="Rectangle 8" o:spid="_x0000_s1032"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245734A" w14:textId="77777777" w:rsidR="00EC392E" w:rsidRDefault="00EC392E" w:rsidP="00EC392E">
                        <w:r>
                          <w:t xml:space="preserve"> </w:t>
                        </w:r>
                      </w:p>
                    </w:txbxContent>
                  </v:textbox>
                </v:rect>
                <v:shape id="Picture 9" o:spid="_x0000_s1033"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">
                  <v:imagedata r:id="rId18" o:title=""/>
                </v:shape>
                <v:rect id="Rectangle 10" o:spid="_x0000_s1034"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96802B7" w14:textId="77777777" w:rsidR="00EC392E" w:rsidRDefault="00EC392E" w:rsidP="00EC392E">
                        <w:r>
                          <w:rPr>
                            <w:rFonts w:ascii="Times New Roman" w:eastAsia="Times New Roman" w:hAnsi="Times New Roman" w:cs="Times New Roman"/>
                            <w:sz w:val="24"/>
                          </w:rPr>
                          <w:t xml:space="preserve"> </w:t>
                        </w:r>
                      </w:p>
                    </w:txbxContent>
                  </v:textbox>
                </v:rect>
                <v:rect id="Rectangle 11" o:spid="_x0000_s1035"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2AE7D26" w14:textId="77777777" w:rsidR="00EC392E" w:rsidRDefault="00EC392E" w:rsidP="00EC392E">
                        <w:r>
                          <w:t xml:space="preserve"> </w:t>
                        </w:r>
                      </w:p>
                    </w:txbxContent>
                  </v:textbox>
                </v:rect>
                <v:shape id="Picture 12" o:spid="_x0000_s1036"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">
                  <v:imagedata r:id="rId18" o:title=""/>
                </v:shape>
                <v:rect id="Rectangle 13" o:spid="_x0000_s1037"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EBC72EB" w14:textId="77777777" w:rsidR="00EC392E" w:rsidRDefault="00EC392E" w:rsidP="00EC392E">
                        <w:r>
                          <w:rPr>
                            <w:rFonts w:ascii="Times New Roman" w:eastAsia="Times New Roman" w:hAnsi="Times New Roman" w:cs="Times New Roman"/>
                            <w:sz w:val="24"/>
                          </w:rPr>
                          <w:t xml:space="preserve"> </w:t>
                        </w:r>
                      </w:p>
                    </w:txbxContent>
                  </v:textbox>
                </v:rect>
                <v:rect id="Rectangle 14" o:spid="_x0000_s1038"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3FFF6378" w14:textId="77777777" w:rsidR="00EC392E" w:rsidRDefault="00EC392E" w:rsidP="00EC392E">
                        <w:r>
                          <w:t xml:space="preserve"> </w:t>
                        </w:r>
                      </w:p>
                    </w:txbxContent>
                  </v:textbox>
                </v:rect>
                <v:shape id="Picture 15" o:spid="_x0000_s1039"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">
                  <v:imagedata r:id="rId18" o:title=""/>
                </v:shape>
                <v:rect id="Rectangle 16" o:spid="_x0000_s1040"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FC7444D" w14:textId="77777777" w:rsidR="00EC392E" w:rsidRDefault="00EC392E" w:rsidP="00EC392E">
                        <w:r>
                          <w:rPr>
                            <w:rFonts w:ascii="Times New Roman" w:eastAsia="Times New Roman" w:hAnsi="Times New Roman" w:cs="Times New Roman"/>
                            <w:sz w:val="24"/>
                          </w:rPr>
                          <w:t xml:space="preserve"> </w:t>
                        </w:r>
                      </w:p>
                    </w:txbxContent>
                  </v:textbox>
                </v:rect>
                <v:rect id="Rectangle 17" o:spid="_x0000_s1041"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D8AC1EE" w14:textId="77777777" w:rsidR="00EC392E" w:rsidRDefault="00EC392E" w:rsidP="00EC392E">
                        <w:r>
                          <w:t xml:space="preserve"> </w:t>
                        </w:r>
                      </w:p>
                    </w:txbxContent>
                  </v:textbox>
                </v:rect>
                <v:shape id="Picture 18" o:spid="_x0000_s1042"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">
                  <v:imagedata r:id="rId18" o:title=""/>
                </v:shape>
                <v:rect id="Rectangle 19" o:spid="_x0000_s1043"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6C0B39B" w14:textId="77777777" w:rsidR="00EC392E" w:rsidRDefault="00EC392E" w:rsidP="00EC392E">
                        <w:r>
                          <w:rPr>
                            <w:rFonts w:ascii="Times New Roman" w:eastAsia="Times New Roman" w:hAnsi="Times New Roman" w:cs="Times New Roman"/>
                            <w:sz w:val="24"/>
                          </w:rPr>
                          <w:t xml:space="preserve"> </w:t>
                        </w:r>
                      </w:p>
                    </w:txbxContent>
                  </v:textbox>
                </v:rect>
                <v:rect id="Rectangle 20" o:spid="_x0000_s1044"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FECDA3D" w14:textId="77777777" w:rsidR="00EC392E" w:rsidRDefault="00EC392E" w:rsidP="00EC392E">
                        <w:r>
                          <w:t xml:space="preserve"> </w:t>
                        </w:r>
                      </w:p>
                    </w:txbxContent>
                  </v:textbox>
                </v:rect>
                <v:shape id="Picture 21" o:spid="_x0000_s1045"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">
                  <v:imagedata r:id="rId19" o:title=""/>
                </v:shape>
                <v:shape id="Picture 22" o:spid="_x0000_s1046"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">
                  <v:imagedata r:id="rId20" o:title=""/>
                </v:shape>
                <v:shape id="Picture 23" o:spid="_x0000_s1047"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">
                  <v:imagedata r:id="rId21" o:title=""/>
                </v:shape>
                <v:shape id="Picture 24" o:spid="_x0000_s1048"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">
                  <v:imagedata r:id="rId22" o:title=""/>
                </v:shape>
                <w10:wrap type="square" anchorx="margin"/>
              </v:group>
            </w:pict>
          </mc:Fallback>
        </mc:AlternateContent>
      </w:r>
    </w:p>
    <w:p w14:paraId="27F03D25" w14:textId="77777777" w:rsidR="00EC392E" w:rsidRPr="00CD46F6" w:rsidRDefault="00EC392E" w:rsidP="00EC392E">
      <w:pPr>
        <w:spacing w:after="0" w:line="240" w:lineRule="auto"/>
        <w:jc w:val="center"/>
        <w:rPr>
          <w:rFonts w:ascii="Calibri" w:hAnsi="Calibri" w:cs="Calibri"/>
          <w:sz w:val="24"/>
          <w:szCs w:val="24"/>
        </w:rPr>
      </w:pPr>
      <w:bookmarkStart w:id="1" w:name="_Hlk61516115"/>
      <w:r w:rsidRPr="00CD46F6">
        <w:rPr>
          <w:rFonts w:ascii="Calibri" w:hAnsi="Calibri" w:cs="Calibri"/>
          <w:b/>
          <w:sz w:val="24"/>
          <w:szCs w:val="24"/>
          <w:u w:val="single" w:color="000000"/>
        </w:rPr>
        <w:t xml:space="preserve">PARENT INFORMATION/CONSENT FORM FOR CHILDREN WITH DOWN </w:t>
      </w:r>
      <w:r w:rsidRPr="00CD46F6">
        <w:rPr>
          <w:rFonts w:ascii="Calibri" w:hAnsi="Calibri" w:cs="Calibri"/>
          <w:b/>
          <w:sz w:val="24"/>
          <w:szCs w:val="24"/>
          <w:u w:val="single"/>
        </w:rPr>
        <w:t>SYNDROME ENGAGING</w:t>
      </w:r>
      <w:r w:rsidRPr="00CD46F6">
        <w:rPr>
          <w:rFonts w:ascii="Calibri" w:hAnsi="Calibri" w:cs="Calibri"/>
          <w:b/>
          <w:sz w:val="24"/>
          <w:szCs w:val="24"/>
          <w:u w:val="single" w:color="000000"/>
        </w:rPr>
        <w:t xml:space="preserve"> WITH MUSIC</w:t>
      </w:r>
      <w:r w:rsidRPr="00CD46F6">
        <w:rPr>
          <w:rFonts w:ascii="Calibri" w:hAnsi="Calibri" w:cs="Calibri"/>
          <w:b/>
          <w:sz w:val="24"/>
          <w:szCs w:val="24"/>
        </w:rPr>
        <w:t xml:space="preserve"> </w:t>
      </w:r>
    </w:p>
    <w:p w14:paraId="46666C0A"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 </w:t>
      </w:r>
    </w:p>
    <w:bookmarkEnd w:id="1"/>
    <w:p w14:paraId="39CE0E34" w14:textId="77777777" w:rsidR="00D54C5C" w:rsidRDefault="00EC392E" w:rsidP="00D54C5C">
      <w:pPr>
        <w:spacing w:after="0" w:line="240" w:lineRule="auto"/>
        <w:ind w:left="-13" w:right="15" w:firstLine="631"/>
        <w:rPr>
          <w:rFonts w:ascii="Calibri" w:hAnsi="Calibri" w:cs="Calibri"/>
          <w:sz w:val="24"/>
          <w:szCs w:val="24"/>
        </w:rPr>
      </w:pPr>
      <w:r w:rsidRPr="00CD46F6">
        <w:rPr>
          <w:rFonts w:ascii="Calibri" w:hAnsi="Calibri" w:cs="Calibri"/>
          <w:sz w:val="24"/>
          <w:szCs w:val="24"/>
        </w:rPr>
        <w:t>CONSENT BY SUBJECT FOR PARTICIPATION IN RESEARCH PROTOCOL</w:t>
      </w:r>
    </w:p>
    <w:p w14:paraId="3A7C31BA" w14:textId="77777777" w:rsidR="00D54C5C" w:rsidRDefault="00D54C5C" w:rsidP="00D54C5C">
      <w:pPr>
        <w:spacing w:after="0" w:line="240" w:lineRule="auto"/>
        <w:ind w:right="15"/>
        <w:rPr>
          <w:rFonts w:ascii="Calibri" w:hAnsi="Calibri" w:cs="Calibri"/>
          <w:sz w:val="24"/>
          <w:szCs w:val="24"/>
        </w:rPr>
      </w:pPr>
    </w:p>
    <w:p w14:paraId="624B8CEE" w14:textId="769B2F8D" w:rsidR="00EC392E" w:rsidRPr="00CD46F6" w:rsidRDefault="00EC392E" w:rsidP="00D54C5C">
      <w:pPr>
        <w:spacing w:after="0" w:line="240" w:lineRule="auto"/>
        <w:ind w:right="15"/>
        <w:rPr>
          <w:rFonts w:ascii="Calibri" w:hAnsi="Calibri" w:cs="Calibri"/>
          <w:sz w:val="24"/>
          <w:szCs w:val="24"/>
        </w:rPr>
      </w:pPr>
      <w:r w:rsidRPr="00CD46F6">
        <w:rPr>
          <w:rFonts w:ascii="Calibri" w:hAnsi="Calibri" w:cs="Calibri"/>
          <w:b/>
          <w:sz w:val="24"/>
          <w:szCs w:val="24"/>
          <w:u w:val="single" w:color="000000"/>
        </w:rPr>
        <w:t>Section A</w:t>
      </w:r>
      <w:r w:rsidRPr="00CD46F6">
        <w:rPr>
          <w:rFonts w:ascii="Calibri" w:hAnsi="Calibri" w:cs="Calibri"/>
          <w:b/>
          <w:sz w:val="24"/>
          <w:szCs w:val="24"/>
        </w:rPr>
        <w:t xml:space="preserve"> </w:t>
      </w:r>
    </w:p>
    <w:p w14:paraId="076A6360" w14:textId="77777777" w:rsidR="00EC392E" w:rsidRPr="00CD46F6" w:rsidRDefault="00EC392E" w:rsidP="00EC392E">
      <w:pPr>
        <w:spacing w:after="0" w:line="240" w:lineRule="auto"/>
        <w:ind w:left="2"/>
        <w:rPr>
          <w:rFonts w:ascii="Calibri" w:hAnsi="Calibri" w:cs="Calibri"/>
          <w:sz w:val="24"/>
          <w:szCs w:val="24"/>
        </w:rPr>
      </w:pPr>
      <w:r w:rsidRPr="00CD46F6">
        <w:rPr>
          <w:rFonts w:ascii="Calibri" w:hAnsi="Calibri" w:cs="Calibri"/>
          <w:sz w:val="24"/>
          <w:szCs w:val="24"/>
        </w:rPr>
        <w:t xml:space="preserve"> </w:t>
      </w:r>
    </w:p>
    <w:p w14:paraId="17731658" w14:textId="3BD250CD" w:rsidR="00EC392E" w:rsidRPr="00CD46F6" w:rsidRDefault="00EC392E" w:rsidP="00A332CD">
      <w:pPr>
        <w:tabs>
          <w:tab w:val="center" w:pos="4631"/>
          <w:tab w:val="center" w:pos="6483"/>
          <w:tab w:val="center" w:pos="7204"/>
          <w:tab w:val="right" w:pos="9033"/>
        </w:tabs>
        <w:spacing w:after="0" w:line="240" w:lineRule="auto"/>
        <w:ind w:left="-13"/>
        <w:rPr>
          <w:rFonts w:ascii="Calibri" w:hAnsi="Calibri" w:cs="Calibri"/>
          <w:sz w:val="24"/>
          <w:szCs w:val="24"/>
        </w:rPr>
      </w:pPr>
      <w:r w:rsidRPr="00CD46F6">
        <w:rPr>
          <w:rFonts w:ascii="Calibri" w:hAnsi="Calibri" w:cs="Calibri"/>
          <w:sz w:val="24"/>
          <w:szCs w:val="24"/>
        </w:rPr>
        <w:t>Protocol Number:</w:t>
      </w:r>
      <w:r w:rsidRPr="00CD46F6">
        <w:rPr>
          <w:rFonts w:ascii="Calibri" w:hAnsi="Calibri" w:cs="Calibri"/>
          <w:sz w:val="24"/>
          <w:szCs w:val="24"/>
          <w:u w:val="single" w:color="000000"/>
        </w:rPr>
        <w:t xml:space="preserve">         </w:t>
      </w:r>
      <w:r w:rsidR="00A332CD">
        <w:rPr>
          <w:rFonts w:ascii="Calibri" w:hAnsi="Calibri" w:cs="Calibri"/>
          <w:sz w:val="24"/>
          <w:szCs w:val="24"/>
          <w:u w:val="single" w:color="000000"/>
        </w:rPr>
        <w:t>________</w:t>
      </w:r>
      <w:r w:rsidRPr="00CD46F6">
        <w:rPr>
          <w:rFonts w:ascii="Calibri" w:hAnsi="Calibri" w:cs="Calibri"/>
          <w:sz w:val="24"/>
          <w:szCs w:val="24"/>
        </w:rPr>
        <w:t xml:space="preserve">     </w:t>
      </w:r>
      <w:r w:rsidRPr="00CD46F6">
        <w:rPr>
          <w:rFonts w:ascii="Calibri" w:hAnsi="Calibri" w:cs="Calibri"/>
          <w:sz w:val="24"/>
          <w:szCs w:val="24"/>
        </w:rPr>
        <w:tab/>
        <w:t>Participant Name:</w:t>
      </w:r>
      <w:r w:rsidRPr="00CD46F6">
        <w:rPr>
          <w:rFonts w:ascii="Calibri" w:hAnsi="Calibri" w:cs="Calibri"/>
          <w:sz w:val="24"/>
          <w:szCs w:val="24"/>
          <w:u w:val="single" w:color="000000"/>
        </w:rPr>
        <w:t xml:space="preserve">  </w:t>
      </w:r>
      <w:r w:rsidRPr="00CD46F6">
        <w:rPr>
          <w:rFonts w:ascii="Calibri" w:hAnsi="Calibri" w:cs="Calibri"/>
          <w:sz w:val="24"/>
          <w:szCs w:val="24"/>
          <w:u w:val="single" w:color="000000"/>
        </w:rPr>
        <w:tab/>
        <w:t xml:space="preserve"> </w:t>
      </w:r>
      <w:r w:rsidRPr="00CD46F6">
        <w:rPr>
          <w:rFonts w:ascii="Calibri" w:hAnsi="Calibri" w:cs="Calibri"/>
          <w:sz w:val="24"/>
          <w:szCs w:val="24"/>
          <w:u w:val="single" w:color="000000"/>
        </w:rPr>
        <w:tab/>
        <w:t xml:space="preserve"> </w:t>
      </w:r>
      <w:r w:rsidRPr="00CD46F6">
        <w:rPr>
          <w:rFonts w:ascii="Calibri" w:hAnsi="Calibri" w:cs="Calibri"/>
          <w:sz w:val="24"/>
          <w:szCs w:val="24"/>
          <w:u w:val="single" w:color="000000"/>
        </w:rPr>
        <w:tab/>
      </w:r>
      <w:r w:rsidRPr="00CD46F6">
        <w:rPr>
          <w:rFonts w:ascii="Calibri" w:hAnsi="Calibri" w:cs="Calibri"/>
          <w:sz w:val="24"/>
          <w:szCs w:val="24"/>
          <w:u w:color="000000"/>
        </w:rPr>
        <w:t>_______</w:t>
      </w:r>
      <w:r w:rsidRPr="00CD46F6">
        <w:rPr>
          <w:rFonts w:ascii="Calibri" w:hAnsi="Calibri" w:cs="Calibri"/>
          <w:sz w:val="24"/>
          <w:szCs w:val="24"/>
        </w:rPr>
        <w:t xml:space="preserve"> </w:t>
      </w:r>
    </w:p>
    <w:p w14:paraId="352CF7D9" w14:textId="77777777" w:rsidR="00EC392E" w:rsidRPr="00CD46F6" w:rsidRDefault="00EC392E" w:rsidP="00A332CD">
      <w:pPr>
        <w:spacing w:after="0" w:line="240" w:lineRule="auto"/>
        <w:rPr>
          <w:rFonts w:ascii="Calibri" w:hAnsi="Calibri" w:cs="Calibri"/>
          <w:sz w:val="24"/>
          <w:szCs w:val="24"/>
        </w:rPr>
      </w:pPr>
      <w:r w:rsidRPr="00CD46F6">
        <w:rPr>
          <w:rFonts w:ascii="Calibri" w:hAnsi="Calibri" w:cs="Calibri"/>
          <w:sz w:val="24"/>
          <w:szCs w:val="24"/>
        </w:rPr>
        <w:t xml:space="preserve"> </w:t>
      </w:r>
    </w:p>
    <w:p w14:paraId="192D1D6C" w14:textId="77777777" w:rsidR="00EC392E" w:rsidRPr="00CD46F6" w:rsidRDefault="00EC392E" w:rsidP="00EC392E">
      <w:pPr>
        <w:spacing w:after="0" w:line="240" w:lineRule="auto"/>
        <w:ind w:left="-6" w:right="17"/>
        <w:rPr>
          <w:rFonts w:ascii="Calibri" w:hAnsi="Calibri" w:cs="Calibri"/>
          <w:sz w:val="24"/>
          <w:szCs w:val="24"/>
        </w:rPr>
      </w:pPr>
      <w:r w:rsidRPr="00CD46F6">
        <w:rPr>
          <w:rFonts w:ascii="Calibri" w:hAnsi="Calibri" w:cs="Calibri"/>
          <w:b/>
          <w:sz w:val="24"/>
          <w:szCs w:val="24"/>
        </w:rPr>
        <w:t>Title of Protocol</w:t>
      </w:r>
      <w:r w:rsidRPr="00CD46F6">
        <w:rPr>
          <w:rFonts w:ascii="Calibri" w:hAnsi="Calibri" w:cs="Calibri"/>
          <w:sz w:val="24"/>
          <w:szCs w:val="24"/>
        </w:rPr>
        <w:t xml:space="preserve">: Investigation of the neurological effects of musical training in </w:t>
      </w:r>
    </w:p>
    <w:p w14:paraId="72CE66B0" w14:textId="77777777" w:rsidR="00EC392E" w:rsidRPr="00CD46F6" w:rsidRDefault="00EC392E" w:rsidP="00EC392E">
      <w:pPr>
        <w:spacing w:after="0" w:line="240" w:lineRule="auto"/>
        <w:ind w:left="-6" w:right="17"/>
        <w:rPr>
          <w:rFonts w:ascii="Calibri" w:hAnsi="Calibri" w:cs="Calibri"/>
          <w:sz w:val="24"/>
          <w:szCs w:val="24"/>
        </w:rPr>
      </w:pPr>
      <w:r w:rsidRPr="00CD46F6">
        <w:rPr>
          <w:rFonts w:ascii="Calibri" w:hAnsi="Calibri" w:cs="Calibri"/>
          <w:sz w:val="24"/>
          <w:szCs w:val="24"/>
        </w:rPr>
        <w:t xml:space="preserve">children with Down Syndrome </w:t>
      </w:r>
    </w:p>
    <w:p w14:paraId="73465F73" w14:textId="77777777" w:rsidR="00EC392E" w:rsidRPr="00CD46F6" w:rsidRDefault="00EC392E" w:rsidP="00EC392E">
      <w:pPr>
        <w:spacing w:after="0"/>
        <w:ind w:left="2"/>
        <w:rPr>
          <w:rFonts w:ascii="Calibri" w:hAnsi="Calibri" w:cs="Calibri"/>
          <w:sz w:val="24"/>
          <w:szCs w:val="24"/>
        </w:rPr>
      </w:pPr>
      <w:r w:rsidRPr="00CD46F6">
        <w:rPr>
          <w:rFonts w:ascii="Calibri" w:hAnsi="Calibri" w:cs="Calibri"/>
          <w:sz w:val="24"/>
          <w:szCs w:val="24"/>
        </w:rPr>
        <w:t xml:space="preserve"> </w:t>
      </w:r>
    </w:p>
    <w:p w14:paraId="6DC8C62C" w14:textId="77777777" w:rsidR="00EC392E" w:rsidRPr="00CD46F6" w:rsidRDefault="00EC392E" w:rsidP="00EC392E">
      <w:pPr>
        <w:spacing w:after="0"/>
        <w:ind w:left="2"/>
        <w:rPr>
          <w:rFonts w:ascii="Calibri" w:hAnsi="Calibri" w:cs="Calibri"/>
          <w:sz w:val="24"/>
          <w:szCs w:val="24"/>
        </w:rPr>
      </w:pPr>
      <w:r w:rsidRPr="00CD46F6">
        <w:rPr>
          <w:rFonts w:ascii="Calibri" w:hAnsi="Calibri" w:cs="Calibri"/>
          <w:b/>
          <w:sz w:val="24"/>
          <w:szCs w:val="24"/>
        </w:rPr>
        <w:t>Investigators Directing Research</w:t>
      </w:r>
      <w:r w:rsidRPr="00CD46F6">
        <w:rPr>
          <w:rFonts w:ascii="Calibri" w:hAnsi="Calibri" w:cs="Calibri"/>
          <w:sz w:val="24"/>
          <w:szCs w:val="24"/>
        </w:rPr>
        <w:t xml:space="preserve">:  </w:t>
      </w:r>
    </w:p>
    <w:p w14:paraId="4A676884" w14:textId="77777777" w:rsidR="00EC392E" w:rsidRPr="00CD46F6" w:rsidRDefault="00EC392E" w:rsidP="00CD46F6">
      <w:pPr>
        <w:spacing w:after="0" w:line="240" w:lineRule="auto"/>
        <w:ind w:left="-3" w:right="15"/>
        <w:rPr>
          <w:rFonts w:ascii="Calibri" w:hAnsi="Calibri" w:cs="Calibri"/>
          <w:sz w:val="24"/>
          <w:szCs w:val="24"/>
        </w:rPr>
      </w:pPr>
      <w:r w:rsidRPr="00CD46F6">
        <w:rPr>
          <w:rFonts w:ascii="Calibri" w:hAnsi="Calibri" w:cs="Calibri"/>
          <w:sz w:val="24"/>
          <w:szCs w:val="24"/>
        </w:rPr>
        <w:t xml:space="preserve">Chief Investigator: </w:t>
      </w:r>
      <w:r w:rsidRPr="00CD46F6">
        <w:rPr>
          <w:rFonts w:ascii="Calibri" w:hAnsi="Calibri" w:cs="Calibri"/>
          <w:sz w:val="24"/>
          <w:szCs w:val="24"/>
        </w:rPr>
        <w:tab/>
        <w:t xml:space="preserve">Dr. Jason S. Chan, </w:t>
      </w:r>
    </w:p>
    <w:p w14:paraId="7C216465" w14:textId="15CE5CB0" w:rsidR="00EC392E" w:rsidRPr="00CD46F6" w:rsidRDefault="00EC392E" w:rsidP="00CD46F6">
      <w:pPr>
        <w:tabs>
          <w:tab w:val="center" w:pos="3139"/>
        </w:tabs>
        <w:spacing w:after="0" w:line="240" w:lineRule="auto"/>
        <w:ind w:left="-13"/>
        <w:rPr>
          <w:rFonts w:ascii="Calibri" w:hAnsi="Calibri" w:cs="Calibri"/>
          <w:sz w:val="24"/>
          <w:szCs w:val="24"/>
          <w:lang w:val="it-IT"/>
        </w:rPr>
      </w:pPr>
      <w:r w:rsidRPr="00CD46F6">
        <w:rPr>
          <w:rFonts w:ascii="Calibri" w:hAnsi="Calibri" w:cs="Calibri"/>
          <w:sz w:val="24"/>
          <w:szCs w:val="24"/>
          <w:lang w:val="it-IT"/>
        </w:rPr>
        <w:t xml:space="preserve">Researchers:                  Dr Annalisa Setti,  </w:t>
      </w:r>
    </w:p>
    <w:p w14:paraId="28156BBB" w14:textId="77777777" w:rsidR="00EC392E" w:rsidRPr="00CD46F6" w:rsidRDefault="00EC392E" w:rsidP="00CD46F6">
      <w:pPr>
        <w:spacing w:after="0" w:line="240" w:lineRule="auto"/>
        <w:ind w:left="2173" w:right="15"/>
        <w:rPr>
          <w:rFonts w:ascii="Calibri" w:hAnsi="Calibri" w:cs="Calibri"/>
          <w:sz w:val="24"/>
          <w:szCs w:val="24"/>
          <w:lang w:val="it-IT"/>
        </w:rPr>
      </w:pPr>
      <w:r w:rsidRPr="00CD46F6">
        <w:rPr>
          <w:rFonts w:ascii="Calibri" w:hAnsi="Calibri" w:cs="Calibri"/>
          <w:sz w:val="24"/>
          <w:szCs w:val="24"/>
          <w:lang w:val="it-IT"/>
        </w:rPr>
        <w:t xml:space="preserve">Dr. Yvonne Nolan,  </w:t>
      </w:r>
    </w:p>
    <w:p w14:paraId="58D2B448" w14:textId="77777777" w:rsidR="00EC392E" w:rsidRPr="00CD46F6" w:rsidRDefault="00EC392E" w:rsidP="00CD46F6">
      <w:pPr>
        <w:spacing w:after="0" w:line="240" w:lineRule="auto"/>
        <w:ind w:left="2173" w:right="15"/>
        <w:rPr>
          <w:rFonts w:ascii="Calibri" w:hAnsi="Calibri" w:cs="Calibri"/>
          <w:sz w:val="24"/>
          <w:szCs w:val="24"/>
        </w:rPr>
      </w:pPr>
      <w:r w:rsidRPr="00CD46F6">
        <w:rPr>
          <w:rFonts w:ascii="Calibri" w:hAnsi="Calibri" w:cs="Calibri"/>
          <w:sz w:val="24"/>
          <w:szCs w:val="24"/>
        </w:rPr>
        <w:t xml:space="preserve">Dr. Eva McMullan-Glossop </w:t>
      </w:r>
    </w:p>
    <w:p w14:paraId="265B15B6"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 </w:t>
      </w:r>
    </w:p>
    <w:p w14:paraId="0F5C9BA5"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Contact information: </w:t>
      </w:r>
      <w:r w:rsidRPr="00E405F7">
        <w:rPr>
          <w:rFonts w:ascii="Calibri" w:eastAsia="Times New Roman" w:hAnsi="Calibri" w:cs="Calibri"/>
          <w:sz w:val="24"/>
          <w:szCs w:val="24"/>
        </w:rPr>
        <w:t>jason.chan@ucc.ie</w:t>
      </w:r>
      <w:r w:rsidRPr="00E405F7">
        <w:rPr>
          <w:rFonts w:ascii="Calibri" w:eastAsia="Arial" w:hAnsi="Calibri" w:cs="Calibri"/>
          <w:sz w:val="24"/>
          <w:szCs w:val="24"/>
        </w:rPr>
        <w:t xml:space="preserve"> and e.mcmullan@ucc.ie</w:t>
      </w:r>
      <w:r w:rsidRPr="00CD46F6">
        <w:rPr>
          <w:rFonts w:ascii="Calibri" w:eastAsia="Arial" w:hAnsi="Calibri" w:cs="Calibri"/>
          <w:sz w:val="24"/>
          <w:szCs w:val="24"/>
        </w:rPr>
        <w:t>; Tel: 021-4904530</w:t>
      </w:r>
      <w:r w:rsidRPr="00CD46F6">
        <w:rPr>
          <w:rFonts w:ascii="Calibri" w:hAnsi="Calibri" w:cs="Calibri"/>
          <w:sz w:val="24"/>
          <w:szCs w:val="24"/>
        </w:rPr>
        <w:t xml:space="preserve"> </w:t>
      </w:r>
    </w:p>
    <w:p w14:paraId="6ECBC914"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 </w:t>
      </w:r>
    </w:p>
    <w:p w14:paraId="1AEDF0B1" w14:textId="06094415" w:rsidR="00EC392E" w:rsidRPr="00CD46F6" w:rsidRDefault="00EC392E" w:rsidP="00EC392E">
      <w:pPr>
        <w:spacing w:after="0"/>
        <w:jc w:val="both"/>
        <w:rPr>
          <w:rFonts w:ascii="Calibri" w:hAnsi="Calibri" w:cs="Calibri"/>
          <w:sz w:val="24"/>
          <w:szCs w:val="24"/>
        </w:rPr>
      </w:pPr>
      <w:r w:rsidRPr="00CD46F6">
        <w:rPr>
          <w:rFonts w:ascii="Calibri" w:hAnsi="Calibri" w:cs="Calibri"/>
          <w:sz w:val="24"/>
          <w:szCs w:val="24"/>
        </w:rPr>
        <w:t xml:space="preserve">Your child is being asked to participate in a research study that will assess how daily interaction with a specifically designed music programme will impact the neurocognitive development of children with Down Syndrome and typically developing children. </w:t>
      </w:r>
      <w:proofErr w:type="gramStart"/>
      <w:r w:rsidRPr="00CD46F6">
        <w:rPr>
          <w:rFonts w:ascii="Calibri" w:hAnsi="Calibri" w:cs="Calibri"/>
          <w:sz w:val="24"/>
          <w:szCs w:val="24"/>
        </w:rPr>
        <w:t>In order to</w:t>
      </w:r>
      <w:proofErr w:type="gramEnd"/>
      <w:r w:rsidRPr="00CD46F6">
        <w:rPr>
          <w:rFonts w:ascii="Calibri" w:hAnsi="Calibri" w:cs="Calibri"/>
          <w:sz w:val="24"/>
          <w:szCs w:val="24"/>
        </w:rPr>
        <w:t xml:space="preserve"> decide </w:t>
      </w:r>
      <w:proofErr w:type="gramStart"/>
      <w:r w:rsidRPr="00CD46F6">
        <w:rPr>
          <w:rFonts w:ascii="Calibri" w:hAnsi="Calibri" w:cs="Calibri"/>
          <w:sz w:val="24"/>
          <w:szCs w:val="24"/>
        </w:rPr>
        <w:t>whether or not</w:t>
      </w:r>
      <w:proofErr w:type="gramEnd"/>
      <w:r w:rsidRPr="00CD46F6">
        <w:rPr>
          <w:rFonts w:ascii="Calibri" w:hAnsi="Calibri" w:cs="Calibri"/>
          <w:sz w:val="24"/>
          <w:szCs w:val="24"/>
        </w:rPr>
        <w:t xml:space="preserve"> you and your child want to be a part of this research study, you should understand enough about its risks and benefits to make an informed judgment.  This process is known as informed consent. This information and consent form gives detailed information about the research </w:t>
      </w:r>
      <w:r w:rsidRPr="00CD46F6">
        <w:rPr>
          <w:rFonts w:ascii="Calibri" w:hAnsi="Calibri" w:cs="Calibri"/>
          <w:sz w:val="24"/>
          <w:szCs w:val="24"/>
        </w:rPr>
        <w:lastRenderedPageBreak/>
        <w:t xml:space="preserve">study, which will be discussed with you. Once you understand the study, you will be asked to sign this form if you wish your child to participate. </w:t>
      </w:r>
    </w:p>
    <w:p w14:paraId="307D2B44" w14:textId="77777777" w:rsidR="00D54C5C" w:rsidRDefault="00D54C5C" w:rsidP="00EC392E">
      <w:pPr>
        <w:spacing w:after="0" w:line="240" w:lineRule="auto"/>
        <w:rPr>
          <w:rFonts w:ascii="Calibri" w:hAnsi="Calibri" w:cs="Calibri"/>
          <w:b/>
          <w:sz w:val="24"/>
          <w:szCs w:val="24"/>
          <w:u w:val="single" w:color="000000"/>
        </w:rPr>
      </w:pPr>
    </w:p>
    <w:p w14:paraId="28F053D4" w14:textId="498C9000" w:rsidR="00EC392E" w:rsidRPr="00CD46F6" w:rsidRDefault="00EC392E" w:rsidP="00EC392E">
      <w:pPr>
        <w:spacing w:after="0" w:line="240" w:lineRule="auto"/>
        <w:rPr>
          <w:rFonts w:ascii="Calibri" w:hAnsi="Calibri" w:cs="Calibri"/>
          <w:sz w:val="24"/>
          <w:szCs w:val="24"/>
        </w:rPr>
      </w:pPr>
      <w:r w:rsidRPr="00CD46F6">
        <w:rPr>
          <w:rFonts w:ascii="Calibri" w:hAnsi="Calibri" w:cs="Calibri"/>
          <w:b/>
          <w:sz w:val="24"/>
          <w:szCs w:val="24"/>
          <w:u w:val="single" w:color="000000"/>
        </w:rPr>
        <w:t>Section B</w:t>
      </w:r>
      <w:r w:rsidRPr="00CD46F6">
        <w:rPr>
          <w:rFonts w:ascii="Calibri" w:hAnsi="Calibri" w:cs="Calibri"/>
          <w:b/>
          <w:sz w:val="24"/>
          <w:szCs w:val="24"/>
        </w:rPr>
        <w:t xml:space="preserve"> </w:t>
      </w:r>
    </w:p>
    <w:p w14:paraId="26CCC64E" w14:textId="77777777" w:rsidR="00EC392E" w:rsidRPr="00CD46F6" w:rsidRDefault="00EC392E" w:rsidP="00EC392E">
      <w:pPr>
        <w:spacing w:after="0" w:line="240" w:lineRule="auto"/>
        <w:rPr>
          <w:rFonts w:ascii="Calibri" w:hAnsi="Calibri" w:cs="Calibri"/>
          <w:sz w:val="24"/>
          <w:szCs w:val="24"/>
        </w:rPr>
      </w:pPr>
      <w:r w:rsidRPr="00CD46F6">
        <w:rPr>
          <w:rFonts w:ascii="Calibri" w:eastAsia="Times New Roman" w:hAnsi="Calibri" w:cs="Calibri"/>
          <w:sz w:val="24"/>
          <w:szCs w:val="24"/>
        </w:rPr>
        <w:t xml:space="preserve"> </w:t>
      </w:r>
    </w:p>
    <w:p w14:paraId="18E07375"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I. WHAT YOU AND YOUR CHILD WILL BE ASKED TO DO?  </w:t>
      </w:r>
    </w:p>
    <w:p w14:paraId="75BA102A"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 </w:t>
      </w:r>
    </w:p>
    <w:p w14:paraId="7E0B1217" w14:textId="77777777" w:rsidR="00EC392E" w:rsidRPr="00CD46F6" w:rsidRDefault="00EC392E" w:rsidP="00EC392E">
      <w:pPr>
        <w:spacing w:after="0" w:line="240" w:lineRule="auto"/>
        <w:ind w:hanging="357"/>
        <w:jc w:val="both"/>
        <w:rPr>
          <w:rFonts w:ascii="Calibri" w:hAnsi="Calibri" w:cs="Calibri"/>
          <w:sz w:val="24"/>
          <w:szCs w:val="24"/>
        </w:rPr>
      </w:pPr>
      <w:r w:rsidRPr="00CD46F6">
        <w:rPr>
          <w:rFonts w:ascii="Calibri" w:eastAsia="Times New Roman" w:hAnsi="Calibri" w:cs="Calibri"/>
          <w:sz w:val="24"/>
          <w:szCs w:val="24"/>
        </w:rPr>
        <w:t xml:space="preserve">      </w:t>
      </w:r>
      <w:r w:rsidRPr="00CD46F6">
        <w:rPr>
          <w:rFonts w:ascii="Calibri" w:hAnsi="Calibri" w:cs="Calibri"/>
          <w:sz w:val="24"/>
          <w:szCs w:val="24"/>
        </w:rPr>
        <w:t xml:space="preserve">The aims of this project are to understand the behavioural, neural, and hormonal correlates associated with musical training and to establish whether it can be used as a possible intervention for children with Down Syndrome. While Down Syndrome is an incurable genetic disorder, early behavioural intervention can significantly improve independence in later life, we aim to understand whether Musical training constitute a potential way to obtain improvement in the short term, i.e. by the end of the training.  </w:t>
      </w:r>
    </w:p>
    <w:p w14:paraId="09C1FFDC" w14:textId="77777777" w:rsidR="00EC392E" w:rsidRPr="00CD46F6" w:rsidRDefault="00EC392E" w:rsidP="00EC392E">
      <w:pPr>
        <w:spacing w:after="0" w:line="240" w:lineRule="auto"/>
        <w:ind w:hanging="357"/>
        <w:jc w:val="both"/>
        <w:rPr>
          <w:rFonts w:ascii="Calibri" w:hAnsi="Calibri" w:cs="Calibri"/>
          <w:sz w:val="24"/>
          <w:szCs w:val="24"/>
        </w:rPr>
      </w:pPr>
    </w:p>
    <w:p w14:paraId="72814601" w14:textId="77777777" w:rsidR="00EC392E" w:rsidRPr="00CD46F6" w:rsidRDefault="00EC392E" w:rsidP="00EC392E">
      <w:pPr>
        <w:spacing w:after="0" w:line="240" w:lineRule="auto"/>
        <w:jc w:val="both"/>
        <w:rPr>
          <w:rFonts w:ascii="Calibri" w:hAnsi="Calibri" w:cs="Calibri"/>
          <w:sz w:val="24"/>
          <w:szCs w:val="24"/>
        </w:rPr>
      </w:pPr>
      <w:r w:rsidRPr="00CD46F6">
        <w:rPr>
          <w:rFonts w:ascii="Calibri" w:hAnsi="Calibri" w:cs="Calibri"/>
          <w:sz w:val="24"/>
          <w:szCs w:val="24"/>
        </w:rPr>
        <w:t xml:space="preserve">If you agree for your child to participate in the study, he/she will be required to engage with a music programme for eight weeks. </w:t>
      </w:r>
      <w:bookmarkStart w:id="2" w:name="_Hlk61516629"/>
      <w:r w:rsidRPr="00CD46F6">
        <w:rPr>
          <w:rFonts w:ascii="Calibri" w:hAnsi="Calibri" w:cs="Calibri"/>
          <w:sz w:val="24"/>
          <w:szCs w:val="24"/>
        </w:rPr>
        <w:t xml:space="preserve">This will include watching a video at home on daily basis and engaging with a weekly 45-minute music class online. </w:t>
      </w:r>
      <w:bookmarkEnd w:id="2"/>
      <w:r w:rsidRPr="00CD46F6">
        <w:rPr>
          <w:rFonts w:ascii="Calibri" w:hAnsi="Calibri" w:cs="Calibri"/>
          <w:sz w:val="24"/>
          <w:szCs w:val="24"/>
        </w:rPr>
        <w:t xml:space="preserve">This music programme will introduce the children to the fundamentals of music and will include sequential songs, rhythm and melody games and learning about musical instruments. This will </w:t>
      </w:r>
      <w:r w:rsidRPr="00CD46F6">
        <w:rPr>
          <w:rFonts w:ascii="Calibri" w:eastAsia="Times New Roman" w:hAnsi="Calibri" w:cs="Calibri"/>
          <w:sz w:val="24"/>
          <w:szCs w:val="24"/>
        </w:rPr>
        <w:t xml:space="preserve">involve the use of voice, movement, and simple musical tools. </w:t>
      </w:r>
      <w:bookmarkStart w:id="3" w:name="_Hlk61435063"/>
      <w:bookmarkStart w:id="4" w:name="_Hlk61439566"/>
      <w:r w:rsidRPr="00CD46F6">
        <w:rPr>
          <w:rFonts w:ascii="Calibri" w:eastAsia="Times New Roman" w:hAnsi="Calibri" w:cs="Calibri"/>
          <w:sz w:val="24"/>
          <w:szCs w:val="24"/>
        </w:rPr>
        <w:t>You will be sent a music bag in advance of the study.</w:t>
      </w:r>
    </w:p>
    <w:bookmarkEnd w:id="3"/>
    <w:p w14:paraId="64677F36" w14:textId="77777777" w:rsidR="00EC392E" w:rsidRPr="00CD46F6" w:rsidRDefault="00EC392E" w:rsidP="00EC392E">
      <w:pPr>
        <w:spacing w:after="0"/>
        <w:jc w:val="both"/>
        <w:rPr>
          <w:rFonts w:ascii="Calibri" w:hAnsi="Calibri" w:cs="Calibri"/>
          <w:sz w:val="24"/>
          <w:szCs w:val="24"/>
        </w:rPr>
      </w:pPr>
    </w:p>
    <w:p w14:paraId="7188155A" w14:textId="77777777" w:rsidR="00EC392E" w:rsidRPr="00CD46F6" w:rsidRDefault="00EC392E" w:rsidP="00EC392E">
      <w:pPr>
        <w:spacing w:after="0"/>
        <w:ind w:hanging="11"/>
        <w:jc w:val="both"/>
        <w:rPr>
          <w:rFonts w:ascii="Calibri" w:hAnsi="Calibri" w:cs="Calibri"/>
          <w:sz w:val="24"/>
          <w:szCs w:val="24"/>
        </w:rPr>
      </w:pPr>
      <w:bookmarkStart w:id="5" w:name="_Hlk61517084"/>
      <w:bookmarkEnd w:id="4"/>
      <w:r w:rsidRPr="00CD46F6">
        <w:rPr>
          <w:rFonts w:ascii="Calibri" w:hAnsi="Calibri" w:cs="Calibri"/>
          <w:sz w:val="24"/>
          <w:szCs w:val="24"/>
        </w:rPr>
        <w:t xml:space="preserve">You and Your child will also be required to engage with various tests, in two separate online testing sessions. The initial test will allow the investigators to mentally age match the children by using </w:t>
      </w:r>
      <w:r w:rsidRPr="00CD46F6">
        <w:rPr>
          <w:rFonts w:ascii="Calibri" w:eastAsia="Times New Roman" w:hAnsi="Calibri" w:cs="Calibri"/>
          <w:sz w:val="24"/>
          <w:szCs w:val="24"/>
        </w:rPr>
        <w:t xml:space="preserve">the Peabody Picture Vocabulary Test. This is an assessment tool for mental age widely used by clinicians and researchers; the test requires to match words to pictures and cover our selected age range. </w:t>
      </w:r>
      <w:bookmarkStart w:id="6" w:name="_Hlk61439585"/>
      <w:r w:rsidRPr="00CD46F6">
        <w:rPr>
          <w:rFonts w:ascii="Calibri" w:eastAsia="Times New Roman" w:hAnsi="Calibri" w:cs="Calibri"/>
          <w:sz w:val="24"/>
          <w:szCs w:val="24"/>
        </w:rPr>
        <w:t>It takes approximately half an hour online.</w:t>
      </w:r>
      <w:bookmarkEnd w:id="6"/>
    </w:p>
    <w:p w14:paraId="0CA81CA1" w14:textId="77777777" w:rsidR="00EC392E" w:rsidRPr="00CD46F6" w:rsidRDefault="00EC392E" w:rsidP="00EC392E">
      <w:pPr>
        <w:spacing w:after="0" w:line="240" w:lineRule="auto"/>
        <w:jc w:val="both"/>
        <w:rPr>
          <w:rFonts w:ascii="Calibri" w:hAnsi="Calibri" w:cs="Calibri"/>
          <w:sz w:val="24"/>
          <w:szCs w:val="24"/>
        </w:rPr>
      </w:pPr>
    </w:p>
    <w:p w14:paraId="285EF494" w14:textId="0F147406" w:rsidR="00EC392E" w:rsidRPr="00CD46F6" w:rsidRDefault="00EC392E" w:rsidP="00EC392E">
      <w:pPr>
        <w:spacing w:after="0" w:line="240" w:lineRule="auto"/>
        <w:jc w:val="both"/>
        <w:rPr>
          <w:rFonts w:ascii="Calibri" w:hAnsi="Calibri" w:cs="Calibri"/>
          <w:sz w:val="24"/>
          <w:szCs w:val="24"/>
        </w:rPr>
      </w:pPr>
      <w:r w:rsidRPr="00CD46F6">
        <w:rPr>
          <w:rFonts w:ascii="Calibri" w:hAnsi="Calibri" w:cs="Calibri"/>
          <w:sz w:val="24"/>
          <w:szCs w:val="24"/>
        </w:rPr>
        <w:t>The additional testing will include playing online computer games designed to evaluate cognition.</w:t>
      </w:r>
      <w:bookmarkEnd w:id="5"/>
      <w:r w:rsidRPr="00CD46F6">
        <w:rPr>
          <w:rFonts w:ascii="Calibri" w:hAnsi="Calibri" w:cs="Calibri"/>
          <w:sz w:val="24"/>
          <w:szCs w:val="24"/>
        </w:rPr>
        <w:t xml:space="preserve"> Saliva testing will also be carried out and will include collecting saliva samples at home. In addition, hair samples will be collected at the first and final study visit. </w:t>
      </w:r>
      <w:bookmarkStart w:id="7" w:name="_Hlk61517399"/>
      <w:proofErr w:type="gramStart"/>
      <w:r w:rsidRPr="00CD46F6">
        <w:rPr>
          <w:rFonts w:ascii="Calibri" w:hAnsi="Calibri" w:cs="Calibri"/>
          <w:sz w:val="24"/>
          <w:szCs w:val="24"/>
        </w:rPr>
        <w:t>Both of these</w:t>
      </w:r>
      <w:proofErr w:type="gramEnd"/>
      <w:r w:rsidRPr="00CD46F6">
        <w:rPr>
          <w:rFonts w:ascii="Calibri" w:hAnsi="Calibri" w:cs="Calibri"/>
          <w:sz w:val="24"/>
          <w:szCs w:val="24"/>
        </w:rPr>
        <w:t xml:space="preserve"> samples will be collected by the researcher at the start of the study and at the conclusion of the study to help assess the effectiveness of the music intervention</w:t>
      </w:r>
      <w:bookmarkStart w:id="8" w:name="_Hlk61435275"/>
      <w:r w:rsidRPr="00CD46F6">
        <w:rPr>
          <w:rFonts w:ascii="Calibri" w:hAnsi="Calibri" w:cs="Calibri"/>
          <w:sz w:val="24"/>
          <w:szCs w:val="24"/>
        </w:rPr>
        <w:t xml:space="preserve">. </w:t>
      </w:r>
      <w:bookmarkStart w:id="9" w:name="_Hlk61435105"/>
      <w:r w:rsidRPr="00CD46F6">
        <w:rPr>
          <w:rFonts w:ascii="Calibri" w:hAnsi="Calibri" w:cs="Calibri"/>
          <w:sz w:val="24"/>
          <w:szCs w:val="24"/>
        </w:rPr>
        <w:t xml:space="preserve">An information evening will be held on Microsoft Teams in advance of the study to show you how to collect the hair and saliva samples. </w:t>
      </w:r>
    </w:p>
    <w:bookmarkEnd w:id="8"/>
    <w:bookmarkEnd w:id="9"/>
    <w:p w14:paraId="5DD98C0F" w14:textId="77777777" w:rsidR="00EC392E" w:rsidRPr="00CD46F6" w:rsidRDefault="00EC392E" w:rsidP="00EC392E">
      <w:pPr>
        <w:spacing w:after="0" w:line="240" w:lineRule="auto"/>
        <w:jc w:val="both"/>
        <w:rPr>
          <w:rFonts w:ascii="Calibri" w:hAnsi="Calibri" w:cs="Calibri"/>
          <w:sz w:val="24"/>
          <w:szCs w:val="24"/>
        </w:rPr>
      </w:pPr>
    </w:p>
    <w:p w14:paraId="7DDF016C" w14:textId="77777777" w:rsidR="00EC392E" w:rsidRPr="00CD46F6" w:rsidRDefault="00EC392E" w:rsidP="00EC392E">
      <w:pPr>
        <w:spacing w:after="0"/>
        <w:jc w:val="both"/>
        <w:rPr>
          <w:rFonts w:ascii="Calibri" w:hAnsi="Calibri" w:cs="Calibri"/>
          <w:sz w:val="24"/>
          <w:szCs w:val="24"/>
        </w:rPr>
      </w:pPr>
      <w:bookmarkStart w:id="10" w:name="_Hlk61435140"/>
      <w:r w:rsidRPr="00CD46F6">
        <w:rPr>
          <w:rFonts w:ascii="Calibri" w:hAnsi="Calibri" w:cs="Calibri"/>
          <w:sz w:val="24"/>
          <w:szCs w:val="24"/>
        </w:rPr>
        <w:t xml:space="preserve">Parents will collect the saliva samples from their child at home. To do this you will be given 8 </w:t>
      </w:r>
      <w:proofErr w:type="spellStart"/>
      <w:r w:rsidRPr="00CD46F6">
        <w:rPr>
          <w:rFonts w:ascii="Calibri" w:hAnsi="Calibri" w:cs="Calibri"/>
          <w:sz w:val="24"/>
          <w:szCs w:val="24"/>
        </w:rPr>
        <w:t>salivettes</w:t>
      </w:r>
      <w:proofErr w:type="spellEnd"/>
      <w:r w:rsidRPr="00CD46F6">
        <w:rPr>
          <w:rFonts w:ascii="Calibri" w:hAnsi="Calibri" w:cs="Calibri"/>
          <w:sz w:val="24"/>
          <w:szCs w:val="24"/>
        </w:rPr>
        <w:t xml:space="preserve">, 4 to be used at the start of the study and 4 to be used at the end of the study. </w:t>
      </w:r>
      <w:bookmarkEnd w:id="7"/>
      <w:r w:rsidRPr="00CD46F6">
        <w:rPr>
          <w:rFonts w:ascii="Calibri" w:hAnsi="Calibri" w:cs="Calibri"/>
          <w:sz w:val="24"/>
          <w:szCs w:val="24"/>
        </w:rPr>
        <w:t xml:space="preserve">These </w:t>
      </w:r>
      <w:proofErr w:type="spellStart"/>
      <w:r w:rsidRPr="00CD46F6">
        <w:rPr>
          <w:rFonts w:ascii="Calibri" w:hAnsi="Calibri" w:cs="Calibri"/>
          <w:sz w:val="24"/>
          <w:szCs w:val="24"/>
        </w:rPr>
        <w:t>salivettes</w:t>
      </w:r>
      <w:proofErr w:type="spellEnd"/>
      <w:r w:rsidRPr="00CD46F6">
        <w:rPr>
          <w:rFonts w:ascii="Calibri" w:hAnsi="Calibri" w:cs="Calibri"/>
          <w:sz w:val="24"/>
          <w:szCs w:val="24"/>
        </w:rPr>
        <w:t xml:space="preserve"> are plastic containers containing a swab. These have been age-appropriately designed for ease of collection from children. Samples will be collected immediately on waking, and then again at 15, 30 and 45 minutes after waking on one morning just before the start of the study and again one day at the end of the study</w:t>
      </w:r>
      <w:r w:rsidRPr="00CD46F6">
        <w:rPr>
          <w:rFonts w:ascii="Calibri" w:eastAsia="Times New Roman" w:hAnsi="Calibri" w:cs="Calibri"/>
          <w:sz w:val="24"/>
          <w:szCs w:val="24"/>
        </w:rPr>
        <w:t xml:space="preserve">. Levels of the hormones cortisol and oxytocin will be analysed in the laboratory from the saliva samples. </w:t>
      </w:r>
      <w:bookmarkStart w:id="11" w:name="_Hlk61517455"/>
      <w:r w:rsidRPr="00CD46F6">
        <w:rPr>
          <w:rFonts w:ascii="Calibri" w:eastAsia="Times New Roman" w:hAnsi="Calibri" w:cs="Calibri"/>
          <w:sz w:val="24"/>
          <w:szCs w:val="24"/>
        </w:rPr>
        <w:t>The saliva sample must be stored at 4</w:t>
      </w:r>
      <w:r w:rsidRPr="00CD46F6">
        <w:rPr>
          <w:rFonts w:ascii="Calibri" w:hAnsi="Calibri" w:cs="Calibri"/>
          <w:sz w:val="24"/>
          <w:szCs w:val="24"/>
        </w:rPr>
        <w:t>°C until collected by the researcher.</w:t>
      </w:r>
      <w:r w:rsidRPr="00CD46F6">
        <w:rPr>
          <w:rFonts w:ascii="Calibri" w:eastAsia="Times New Roman" w:hAnsi="Calibri" w:cs="Calibri"/>
          <w:sz w:val="24"/>
          <w:szCs w:val="24"/>
        </w:rPr>
        <w:t xml:space="preserve"> </w:t>
      </w:r>
      <w:bookmarkEnd w:id="11"/>
      <w:r w:rsidRPr="00CD46F6">
        <w:rPr>
          <w:rFonts w:ascii="Calibri" w:eastAsia="Times New Roman" w:hAnsi="Calibri" w:cs="Calibri"/>
          <w:sz w:val="24"/>
          <w:szCs w:val="24"/>
        </w:rPr>
        <w:t xml:space="preserve"> </w:t>
      </w:r>
      <w:r w:rsidRPr="00CD46F6">
        <w:rPr>
          <w:rFonts w:ascii="Calibri" w:hAnsi="Calibri" w:cs="Calibri"/>
          <w:sz w:val="24"/>
          <w:szCs w:val="24"/>
        </w:rPr>
        <w:t xml:space="preserve">Because cortisol accumulates in hair over time, we will also collect hair samples at the beginning and at the end of the study (a very small sample). A hair sample will be collected by you the parent using scissors as close to the scalp as possible at the first and last study visit. </w:t>
      </w:r>
      <w:bookmarkStart w:id="12" w:name="_Hlk61517664"/>
      <w:r w:rsidRPr="00CD46F6">
        <w:rPr>
          <w:rFonts w:ascii="Calibri" w:hAnsi="Calibri" w:cs="Calibri"/>
          <w:sz w:val="24"/>
          <w:szCs w:val="24"/>
        </w:rPr>
        <w:t xml:space="preserve">The sample will be wrapped in tin foil and stored at -20°C until collected by the researcher and cortisol concentration is measured in the lab. </w:t>
      </w:r>
    </w:p>
    <w:p w14:paraId="6C6DB0C3" w14:textId="77777777" w:rsidR="00EC392E" w:rsidRPr="00CD46F6" w:rsidRDefault="00EC392E" w:rsidP="00EC392E">
      <w:pPr>
        <w:spacing w:after="0" w:line="240" w:lineRule="auto"/>
        <w:jc w:val="both"/>
        <w:rPr>
          <w:rFonts w:ascii="Calibri" w:hAnsi="Calibri" w:cs="Calibri"/>
          <w:sz w:val="24"/>
          <w:szCs w:val="24"/>
        </w:rPr>
      </w:pPr>
      <w:bookmarkStart w:id="13" w:name="_Hlk61517817"/>
      <w:bookmarkEnd w:id="10"/>
      <w:bookmarkEnd w:id="12"/>
    </w:p>
    <w:p w14:paraId="6F46949A" w14:textId="7AC82CDA" w:rsidR="00EC392E" w:rsidRPr="00CD46F6" w:rsidRDefault="00EC392E" w:rsidP="00EC392E">
      <w:pPr>
        <w:spacing w:after="0" w:line="240" w:lineRule="auto"/>
        <w:jc w:val="both"/>
        <w:rPr>
          <w:rFonts w:ascii="Calibri" w:hAnsi="Calibri" w:cs="Calibri"/>
          <w:sz w:val="24"/>
          <w:szCs w:val="24"/>
        </w:rPr>
      </w:pPr>
      <w:r w:rsidRPr="00CD46F6">
        <w:rPr>
          <w:rFonts w:ascii="Calibri" w:hAnsi="Calibri" w:cs="Calibri"/>
          <w:sz w:val="24"/>
          <w:szCs w:val="24"/>
        </w:rPr>
        <w:t xml:space="preserve">You will be required to fill out two online questionnaires before the commencement of the study to establish basic details prior to the study. </w:t>
      </w:r>
      <w:bookmarkEnd w:id="13"/>
      <w:r w:rsidRPr="00CD46F6">
        <w:rPr>
          <w:rFonts w:ascii="Calibri" w:hAnsi="Calibri" w:cs="Calibri"/>
          <w:sz w:val="24"/>
          <w:szCs w:val="24"/>
        </w:rPr>
        <w:t xml:space="preserve">One questionnaire is entitled ‘Why Choose Music?’ that helps to establish details of your child’s prior engagement with music, if any and basic demographic information. The second questionnaire is the ‘Paediatric Quality of Life Inventory’ in which you are invited to answer questions to measure health-related quality of life. This will be filled out at the start and the concluding point of the study to check for any change after the 8 weeks. In addition, you will be required to keep a reflective diary throughout the 8 weeks of musical training. </w:t>
      </w:r>
    </w:p>
    <w:p w14:paraId="1692C3F5" w14:textId="77777777" w:rsidR="00EC392E" w:rsidRPr="00CD46F6" w:rsidRDefault="00EC392E" w:rsidP="00EC392E">
      <w:pPr>
        <w:spacing w:after="0" w:line="240" w:lineRule="auto"/>
        <w:rPr>
          <w:rFonts w:ascii="Calibri" w:hAnsi="Calibri" w:cs="Calibri"/>
          <w:sz w:val="24"/>
          <w:szCs w:val="24"/>
        </w:rPr>
      </w:pPr>
    </w:p>
    <w:p w14:paraId="357296F8" w14:textId="0D813C39"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II. WHAT ARE THE POTENTIAL RISKS AND BENEFITS? </w:t>
      </w:r>
    </w:p>
    <w:p w14:paraId="08167FC4"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 </w:t>
      </w:r>
    </w:p>
    <w:p w14:paraId="62303A3F" w14:textId="3C7D9AE8" w:rsidR="00EC392E" w:rsidRPr="00CD46F6" w:rsidRDefault="00EC392E" w:rsidP="00EC392E">
      <w:pPr>
        <w:spacing w:after="0" w:line="240" w:lineRule="auto"/>
        <w:jc w:val="both"/>
        <w:rPr>
          <w:rFonts w:ascii="Calibri" w:hAnsi="Calibri" w:cs="Calibri"/>
          <w:sz w:val="24"/>
          <w:szCs w:val="24"/>
        </w:rPr>
      </w:pPr>
      <w:r w:rsidRPr="00CD46F6">
        <w:rPr>
          <w:rFonts w:ascii="Calibri" w:hAnsi="Calibri" w:cs="Calibri"/>
          <w:sz w:val="24"/>
          <w:szCs w:val="24"/>
        </w:rPr>
        <w:t xml:space="preserve">There is no risk of harm </w:t>
      </w:r>
      <w:r w:rsidR="008B04BE" w:rsidRPr="00CD46F6">
        <w:rPr>
          <w:rFonts w:ascii="Calibri" w:hAnsi="Calibri" w:cs="Calibri"/>
          <w:sz w:val="24"/>
          <w:szCs w:val="24"/>
        </w:rPr>
        <w:t>to children: the equipment used,</w:t>
      </w:r>
      <w:r w:rsidRPr="00CD46F6">
        <w:rPr>
          <w:rFonts w:ascii="Calibri" w:hAnsi="Calibri" w:cs="Calibri"/>
          <w:sz w:val="24"/>
          <w:szCs w:val="24"/>
        </w:rPr>
        <w:t xml:space="preserve"> and the tests are non-harmful and have been traditionally used with various healthy and pathological groups in the literature; precaution will be taken to ensure that children are not excessively fatigued and distressed because of the length of the tests. All precautions have been taken to </w:t>
      </w:r>
      <w:r w:rsidR="008B04BE" w:rsidRPr="00CD46F6">
        <w:rPr>
          <w:rFonts w:ascii="Calibri" w:hAnsi="Calibri" w:cs="Calibri"/>
          <w:sz w:val="24"/>
          <w:szCs w:val="24"/>
        </w:rPr>
        <w:t>minimise</w:t>
      </w:r>
      <w:r w:rsidRPr="00CD46F6">
        <w:rPr>
          <w:rFonts w:ascii="Calibri" w:hAnsi="Calibri" w:cs="Calibri"/>
          <w:sz w:val="24"/>
          <w:szCs w:val="24"/>
        </w:rPr>
        <w:t xml:space="preserve"> risk. There will be the opportunity for breaks about every 5-7 minutes during the tests, but the testing can be paused at any point to ensure the comfort and well-being of the contributor</w:t>
      </w:r>
      <w:r w:rsidRPr="00CD46F6">
        <w:rPr>
          <w:rFonts w:ascii="Calibri" w:eastAsia="Times New Roman" w:hAnsi="Calibri" w:cs="Calibri"/>
          <w:sz w:val="24"/>
          <w:szCs w:val="24"/>
        </w:rPr>
        <w:t xml:space="preserve">.  </w:t>
      </w:r>
      <w:r w:rsidRPr="00CD46F6">
        <w:rPr>
          <w:rFonts w:ascii="Calibri" w:hAnsi="Calibri" w:cs="Calibri"/>
          <w:sz w:val="24"/>
          <w:szCs w:val="24"/>
        </w:rPr>
        <w:t xml:space="preserve">In terms of musical training, there is no risk of harm, the training has been delivered to children with and without disability in Cork and implies the use of voice, movement, and simple harmless musical tools. </w:t>
      </w:r>
    </w:p>
    <w:p w14:paraId="6F377DFE" w14:textId="77777777" w:rsidR="00EC392E" w:rsidRPr="00CD46F6" w:rsidRDefault="00EC392E" w:rsidP="00EC392E">
      <w:pPr>
        <w:spacing w:after="0"/>
        <w:jc w:val="both"/>
        <w:rPr>
          <w:rFonts w:ascii="Calibri" w:hAnsi="Calibri" w:cs="Calibri"/>
          <w:sz w:val="24"/>
          <w:szCs w:val="24"/>
        </w:rPr>
      </w:pPr>
      <w:r w:rsidRPr="00CD46F6">
        <w:rPr>
          <w:rFonts w:ascii="Calibri" w:hAnsi="Calibri" w:cs="Calibri"/>
          <w:sz w:val="24"/>
          <w:szCs w:val="24"/>
        </w:rPr>
        <w:t xml:space="preserve"> </w:t>
      </w:r>
    </w:p>
    <w:p w14:paraId="3EE963D2" w14:textId="77777777" w:rsidR="00EC392E" w:rsidRPr="00CD46F6" w:rsidRDefault="00EC392E" w:rsidP="00EC392E">
      <w:pPr>
        <w:spacing w:after="0"/>
        <w:jc w:val="both"/>
        <w:rPr>
          <w:rFonts w:ascii="Calibri" w:hAnsi="Calibri" w:cs="Calibri"/>
          <w:sz w:val="24"/>
          <w:szCs w:val="24"/>
        </w:rPr>
      </w:pPr>
      <w:r w:rsidRPr="00CD46F6">
        <w:rPr>
          <w:rFonts w:ascii="Calibri" w:hAnsi="Calibri" w:cs="Calibri"/>
          <w:sz w:val="24"/>
          <w:szCs w:val="24"/>
        </w:rPr>
        <w:t xml:space="preserve">The main benefit of this research will hopefully allow us to refine music training programmes that will impact positively on children with Down Syndrome or those that have other forms of cognitive impairments.  </w:t>
      </w:r>
    </w:p>
    <w:p w14:paraId="1AA75485" w14:textId="77777777" w:rsidR="00EC392E" w:rsidRPr="00CD46F6" w:rsidRDefault="00EC392E" w:rsidP="00EC392E">
      <w:pPr>
        <w:spacing w:after="0" w:line="240" w:lineRule="auto"/>
        <w:rPr>
          <w:rFonts w:ascii="Calibri" w:hAnsi="Calibri" w:cs="Calibri"/>
          <w:sz w:val="24"/>
          <w:szCs w:val="24"/>
        </w:rPr>
      </w:pPr>
      <w:r w:rsidRPr="00CD46F6">
        <w:rPr>
          <w:rFonts w:ascii="Calibri" w:eastAsia="Times New Roman" w:hAnsi="Calibri" w:cs="Calibri"/>
          <w:sz w:val="24"/>
          <w:szCs w:val="24"/>
        </w:rPr>
        <w:t xml:space="preserve"> </w:t>
      </w:r>
    </w:p>
    <w:p w14:paraId="20623501" w14:textId="4E8BC5DF" w:rsidR="00EC392E" w:rsidRPr="00CD46F6" w:rsidRDefault="00EC392E" w:rsidP="00EC392E">
      <w:pPr>
        <w:spacing w:after="0" w:line="240" w:lineRule="auto"/>
        <w:jc w:val="both"/>
        <w:rPr>
          <w:rFonts w:ascii="Calibri" w:hAnsi="Calibri" w:cs="Calibri"/>
          <w:sz w:val="24"/>
          <w:szCs w:val="24"/>
        </w:rPr>
      </w:pPr>
      <w:r w:rsidRPr="00CD46F6">
        <w:rPr>
          <w:rFonts w:ascii="Calibri" w:hAnsi="Calibri" w:cs="Calibri"/>
          <w:sz w:val="24"/>
          <w:szCs w:val="24"/>
        </w:rPr>
        <w:t xml:space="preserve">III. FURTHER DETAILS </w:t>
      </w:r>
    </w:p>
    <w:p w14:paraId="72983429"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 </w:t>
      </w:r>
    </w:p>
    <w:p w14:paraId="54161010" w14:textId="00A76055" w:rsidR="00EC392E" w:rsidRPr="00CD46F6" w:rsidRDefault="00EC392E" w:rsidP="00EC392E">
      <w:pPr>
        <w:spacing w:after="0" w:line="240" w:lineRule="auto"/>
        <w:jc w:val="both"/>
        <w:rPr>
          <w:rFonts w:ascii="Calibri" w:hAnsi="Calibri" w:cs="Calibri"/>
          <w:sz w:val="24"/>
          <w:szCs w:val="24"/>
        </w:rPr>
      </w:pPr>
      <w:r w:rsidRPr="00CD46F6">
        <w:rPr>
          <w:rFonts w:ascii="Calibri" w:hAnsi="Calibri" w:cs="Calibri"/>
          <w:sz w:val="24"/>
          <w:szCs w:val="24"/>
        </w:rPr>
        <w:t xml:space="preserve">Participation </w:t>
      </w:r>
      <w:r w:rsidR="008B04BE" w:rsidRPr="00CD46F6">
        <w:rPr>
          <w:rFonts w:ascii="Calibri" w:hAnsi="Calibri" w:cs="Calibri"/>
          <w:sz w:val="24"/>
          <w:szCs w:val="24"/>
        </w:rPr>
        <w:t>is</w:t>
      </w:r>
      <w:r w:rsidRPr="00CD46F6">
        <w:rPr>
          <w:rFonts w:ascii="Calibri" w:hAnsi="Calibri" w:cs="Calibri"/>
          <w:sz w:val="24"/>
          <w:szCs w:val="24"/>
        </w:rPr>
        <w:t xml:space="preserve"> voluntary. If you and your child decide to take part in the study and then change your mind, you and your child can withdraw from the study at any point</w:t>
      </w:r>
      <w:r w:rsidR="008B04BE" w:rsidRPr="00CD46F6">
        <w:rPr>
          <w:rFonts w:ascii="Calibri" w:hAnsi="Calibri" w:cs="Calibri"/>
          <w:sz w:val="24"/>
          <w:szCs w:val="24"/>
        </w:rPr>
        <w:t>,</w:t>
      </w:r>
      <w:r w:rsidRPr="00CD46F6">
        <w:rPr>
          <w:rFonts w:ascii="Calibri" w:hAnsi="Calibri" w:cs="Calibri"/>
          <w:sz w:val="24"/>
          <w:szCs w:val="24"/>
        </w:rPr>
        <w:t xml:space="preserve"> and all their data will be permanently deleted. Behavioural, EEG and saliva/hair testing are independent components of the study</w:t>
      </w:r>
      <w:r w:rsidR="008B04BE" w:rsidRPr="00CD46F6">
        <w:rPr>
          <w:rFonts w:ascii="Calibri" w:hAnsi="Calibri" w:cs="Calibri"/>
          <w:sz w:val="24"/>
          <w:szCs w:val="24"/>
        </w:rPr>
        <w:t>; therefore,</w:t>
      </w:r>
      <w:r w:rsidRPr="00CD46F6">
        <w:rPr>
          <w:rFonts w:ascii="Calibri" w:hAnsi="Calibri" w:cs="Calibri"/>
          <w:sz w:val="24"/>
          <w:szCs w:val="24"/>
        </w:rPr>
        <w:t xml:space="preserve"> should one of them be distressing for a child, it can be dismissed. You and your child may also decide not to take part in this study</w:t>
      </w:r>
      <w:r w:rsidR="008B04BE" w:rsidRPr="00CD46F6">
        <w:rPr>
          <w:rFonts w:ascii="Calibri" w:hAnsi="Calibri" w:cs="Calibri"/>
          <w:sz w:val="24"/>
          <w:szCs w:val="24"/>
        </w:rPr>
        <w:t>; this</w:t>
      </w:r>
      <w:r w:rsidRPr="00CD46F6">
        <w:rPr>
          <w:rFonts w:ascii="Calibri" w:hAnsi="Calibri" w:cs="Calibri"/>
          <w:sz w:val="24"/>
          <w:szCs w:val="24"/>
        </w:rPr>
        <w:t xml:space="preserve"> will not affect your ability to take part in the classes.  </w:t>
      </w:r>
    </w:p>
    <w:p w14:paraId="329E82B6" w14:textId="77777777" w:rsidR="00EC392E" w:rsidRPr="00CD46F6" w:rsidRDefault="00EC392E" w:rsidP="00EC392E">
      <w:pPr>
        <w:spacing w:after="0" w:line="240" w:lineRule="auto"/>
        <w:jc w:val="both"/>
        <w:rPr>
          <w:rFonts w:ascii="Calibri" w:hAnsi="Calibri" w:cs="Calibri"/>
          <w:sz w:val="24"/>
          <w:szCs w:val="24"/>
        </w:rPr>
      </w:pPr>
    </w:p>
    <w:p w14:paraId="6D7329B9" w14:textId="169FCA4A" w:rsidR="00EC392E" w:rsidRPr="00CD46F6" w:rsidRDefault="00EC392E" w:rsidP="00EC392E">
      <w:pPr>
        <w:spacing w:after="0" w:line="240" w:lineRule="auto"/>
        <w:jc w:val="both"/>
        <w:rPr>
          <w:rFonts w:ascii="Calibri" w:hAnsi="Calibri" w:cs="Calibri"/>
          <w:sz w:val="24"/>
          <w:szCs w:val="24"/>
        </w:rPr>
      </w:pPr>
      <w:r w:rsidRPr="00CD46F6">
        <w:rPr>
          <w:rFonts w:ascii="Calibri" w:hAnsi="Calibri" w:cs="Calibri"/>
          <w:sz w:val="24"/>
          <w:szCs w:val="24"/>
        </w:rPr>
        <w:t>The tests will be carried out by Dr. Eva McMullan, Dr. Jason S. Chan, Dr. Annalisa Setti, and Dr. Yvonne Nolan. Eva has completed a first aid course</w:t>
      </w:r>
      <w:r w:rsidR="008B04BE" w:rsidRPr="00CD46F6">
        <w:rPr>
          <w:rFonts w:ascii="Calibri" w:hAnsi="Calibri" w:cs="Calibri"/>
          <w:sz w:val="24"/>
          <w:szCs w:val="24"/>
        </w:rPr>
        <w:t xml:space="preserve"> and a child protection course,</w:t>
      </w:r>
      <w:r w:rsidRPr="00CD46F6">
        <w:rPr>
          <w:rFonts w:ascii="Calibri" w:hAnsi="Calibri" w:cs="Calibri"/>
          <w:sz w:val="24"/>
          <w:szCs w:val="24"/>
        </w:rPr>
        <w:t xml:space="preserve"> and all investigators have obtained Garda Clearance. All information collected will not be associated with your child’s name. When the results are published</w:t>
      </w:r>
      <w:r w:rsidR="008B04BE" w:rsidRPr="00CD46F6">
        <w:rPr>
          <w:rFonts w:ascii="Calibri" w:hAnsi="Calibri" w:cs="Calibri"/>
          <w:sz w:val="24"/>
          <w:szCs w:val="24"/>
        </w:rPr>
        <w:t>,</w:t>
      </w:r>
      <w:r w:rsidRPr="00CD46F6">
        <w:rPr>
          <w:rFonts w:ascii="Calibri" w:hAnsi="Calibri" w:cs="Calibri"/>
          <w:sz w:val="24"/>
          <w:szCs w:val="24"/>
        </w:rPr>
        <w:t xml:space="preserve"> it will be impossible to identify individual participants. All data will be securely stored on a </w:t>
      </w:r>
      <w:r w:rsidR="008B04BE" w:rsidRPr="00CD46F6">
        <w:rPr>
          <w:rFonts w:ascii="Calibri" w:hAnsi="Calibri" w:cs="Calibri"/>
          <w:sz w:val="24"/>
          <w:szCs w:val="24"/>
        </w:rPr>
        <w:t>password-protected computer,</w:t>
      </w:r>
      <w:r w:rsidRPr="00CD46F6">
        <w:rPr>
          <w:rFonts w:ascii="Calibri" w:hAnsi="Calibri" w:cs="Calibri"/>
          <w:sz w:val="24"/>
          <w:szCs w:val="24"/>
        </w:rPr>
        <w:t xml:space="preserve"> and any information about participant’s identities will be removed. The results will be presented in an MSc thesis prepared by Dr. McMullan. They will be seen by the supervisors (named above), an internal examiner and an external examiner in accordance with university regulations. The study may be read by future students and may be published in an academic journal. The data collected will remain on record for a period of at least 10 years. Only the investigators in this research project will have access to this material during this time. They are Dr. Jason S. Chan, Dr. Yvonne Nolan, Dr. Annalisa Setti and Dr. Eva McMullan-Glossop. </w:t>
      </w:r>
    </w:p>
    <w:p w14:paraId="76149E55"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  </w:t>
      </w:r>
    </w:p>
    <w:p w14:paraId="100B1419" w14:textId="2145547D" w:rsidR="00EC392E" w:rsidRPr="00CD46F6" w:rsidRDefault="00EC392E" w:rsidP="00EC392E">
      <w:pPr>
        <w:spacing w:after="0" w:line="240" w:lineRule="auto"/>
        <w:rPr>
          <w:rFonts w:ascii="Calibri" w:hAnsi="Calibri" w:cs="Calibri"/>
          <w:sz w:val="24"/>
          <w:szCs w:val="24"/>
        </w:rPr>
      </w:pPr>
      <w:r w:rsidRPr="00CD46F6">
        <w:rPr>
          <w:rFonts w:ascii="Calibri" w:hAnsi="Calibri" w:cs="Calibri"/>
          <w:b/>
          <w:sz w:val="24"/>
          <w:szCs w:val="24"/>
          <w:u w:val="single" w:color="000000"/>
        </w:rPr>
        <w:t>Section C</w:t>
      </w:r>
      <w:r w:rsidRPr="00CD46F6">
        <w:rPr>
          <w:rFonts w:ascii="Calibri" w:hAnsi="Calibri" w:cs="Calibri"/>
          <w:sz w:val="24"/>
          <w:szCs w:val="24"/>
        </w:rPr>
        <w:t xml:space="preserve">                                                                    </w:t>
      </w:r>
      <w:r w:rsidR="0068421A">
        <w:rPr>
          <w:rFonts w:ascii="Calibri" w:hAnsi="Calibri" w:cs="Calibri"/>
          <w:sz w:val="24"/>
          <w:szCs w:val="24"/>
        </w:rPr>
        <w:t xml:space="preserve">                  </w:t>
      </w:r>
      <w:r w:rsidRPr="00CD46F6">
        <w:rPr>
          <w:rFonts w:ascii="Calibri" w:hAnsi="Calibri" w:cs="Calibri"/>
          <w:sz w:val="24"/>
          <w:szCs w:val="24"/>
        </w:rPr>
        <w:t>AGREEMENT TO CONSENT</w:t>
      </w:r>
    </w:p>
    <w:p w14:paraId="140EC83E" w14:textId="77777777" w:rsidR="00EC392E" w:rsidRPr="00CD46F6" w:rsidRDefault="00EC392E" w:rsidP="00EC392E">
      <w:pPr>
        <w:spacing w:after="0" w:line="240" w:lineRule="auto"/>
        <w:rPr>
          <w:rFonts w:ascii="Calibri" w:hAnsi="Calibri" w:cs="Calibri"/>
          <w:sz w:val="24"/>
          <w:szCs w:val="24"/>
        </w:rPr>
      </w:pPr>
      <w:r w:rsidRPr="00CD46F6">
        <w:rPr>
          <w:rFonts w:ascii="Calibri" w:hAnsi="Calibri" w:cs="Calibri"/>
          <w:sz w:val="24"/>
          <w:szCs w:val="24"/>
        </w:rPr>
        <w:t xml:space="preserve"> </w:t>
      </w:r>
    </w:p>
    <w:p w14:paraId="1624BF1A" w14:textId="03D0130F" w:rsidR="00EC392E" w:rsidRPr="00CD46F6" w:rsidRDefault="00EC392E" w:rsidP="008B04BE">
      <w:pPr>
        <w:spacing w:after="0"/>
        <w:jc w:val="both"/>
        <w:rPr>
          <w:rFonts w:ascii="Calibri" w:hAnsi="Calibri" w:cs="Calibri"/>
          <w:sz w:val="24"/>
          <w:szCs w:val="24"/>
        </w:rPr>
      </w:pPr>
      <w:r w:rsidRPr="00CD46F6">
        <w:rPr>
          <w:rFonts w:ascii="Calibri" w:hAnsi="Calibri" w:cs="Calibri"/>
          <w:sz w:val="24"/>
          <w:szCs w:val="24"/>
        </w:rPr>
        <w:t xml:space="preserve">The research project and the treatment procedures associated with it have been fully explained to me.  All experimental procedures have been identified and no guarantee has been given about the possible results. I have had the opportunity to ask questions concerning </w:t>
      </w:r>
      <w:proofErr w:type="gramStart"/>
      <w:r w:rsidRPr="00CD46F6">
        <w:rPr>
          <w:rFonts w:ascii="Calibri" w:hAnsi="Calibri" w:cs="Calibri"/>
          <w:sz w:val="24"/>
          <w:szCs w:val="24"/>
        </w:rPr>
        <w:t>any</w:t>
      </w:r>
      <w:r w:rsidR="00351EDD">
        <w:rPr>
          <w:rFonts w:ascii="Calibri" w:hAnsi="Calibri" w:cs="Calibri"/>
          <w:sz w:val="24"/>
          <w:szCs w:val="24"/>
        </w:rPr>
        <w:t xml:space="preserve"> and all</w:t>
      </w:r>
      <w:proofErr w:type="gramEnd"/>
      <w:r w:rsidRPr="00CD46F6">
        <w:rPr>
          <w:rFonts w:ascii="Calibri" w:hAnsi="Calibri" w:cs="Calibri"/>
          <w:sz w:val="24"/>
          <w:szCs w:val="24"/>
        </w:rPr>
        <w:t xml:space="preserve"> aspects of the project and any procedures involved. I am aware that participation is voluntary and that I may withdraw my consent for my child to participate at any time.  I am aware that my decision not to participate or to withdraw will not restrict my </w:t>
      </w:r>
      <w:r w:rsidR="00351EDD">
        <w:rPr>
          <w:rFonts w:ascii="Calibri" w:hAnsi="Calibri" w:cs="Calibri"/>
          <w:sz w:val="24"/>
          <w:szCs w:val="24"/>
        </w:rPr>
        <w:t>child's</w:t>
      </w:r>
      <w:r w:rsidRPr="00CD46F6">
        <w:rPr>
          <w:rFonts w:ascii="Calibri" w:hAnsi="Calibri" w:cs="Calibri"/>
          <w:sz w:val="24"/>
          <w:szCs w:val="24"/>
        </w:rPr>
        <w:t xml:space="preserve"> access to music training normally available to me.  Confidentiality of records concerning my involvement in this project will be maintained in an appropriate manner.   </w:t>
      </w:r>
    </w:p>
    <w:p w14:paraId="2C371531" w14:textId="77777777" w:rsidR="008B04BE" w:rsidRPr="00CD46F6" w:rsidRDefault="008B04BE" w:rsidP="008B04BE">
      <w:pPr>
        <w:spacing w:after="0" w:line="240" w:lineRule="auto"/>
        <w:ind w:firstLine="720"/>
        <w:jc w:val="both"/>
        <w:rPr>
          <w:rFonts w:ascii="Calibri" w:hAnsi="Calibri" w:cs="Calibri"/>
          <w:sz w:val="24"/>
          <w:szCs w:val="24"/>
        </w:rPr>
      </w:pPr>
    </w:p>
    <w:p w14:paraId="1AC4145A" w14:textId="1D60F8D7" w:rsidR="00EC392E" w:rsidRPr="00CD46F6" w:rsidRDefault="00EC392E" w:rsidP="00ED0EF6">
      <w:pPr>
        <w:spacing w:after="0" w:line="240" w:lineRule="auto"/>
        <w:jc w:val="both"/>
        <w:rPr>
          <w:rFonts w:ascii="Calibri" w:hAnsi="Calibri" w:cs="Calibri"/>
          <w:sz w:val="24"/>
          <w:szCs w:val="24"/>
        </w:rPr>
      </w:pPr>
      <w:r w:rsidRPr="00CD46F6">
        <w:rPr>
          <w:rFonts w:ascii="Calibri" w:hAnsi="Calibri" w:cs="Calibri"/>
          <w:sz w:val="24"/>
          <w:szCs w:val="24"/>
        </w:rPr>
        <w:t xml:space="preserve">I understand that the investigators have such insurance as is required by law in the event of injury resulting from this research. </w:t>
      </w:r>
    </w:p>
    <w:p w14:paraId="284C8EAB" w14:textId="77777777" w:rsidR="008B04BE" w:rsidRPr="00CD46F6" w:rsidRDefault="008B04BE" w:rsidP="008B04BE">
      <w:pPr>
        <w:spacing w:after="0" w:line="240" w:lineRule="auto"/>
        <w:ind w:firstLine="720"/>
        <w:jc w:val="both"/>
        <w:rPr>
          <w:rFonts w:ascii="Calibri" w:hAnsi="Calibri" w:cs="Calibri"/>
          <w:sz w:val="24"/>
          <w:szCs w:val="24"/>
        </w:rPr>
      </w:pPr>
    </w:p>
    <w:p w14:paraId="1090A79B" w14:textId="77777777" w:rsidR="00ED0EF6" w:rsidRDefault="00EC392E" w:rsidP="00ED0EF6">
      <w:pPr>
        <w:spacing w:after="0"/>
        <w:jc w:val="both"/>
        <w:rPr>
          <w:rFonts w:ascii="Calibri" w:hAnsi="Calibri" w:cs="Calibri"/>
          <w:sz w:val="24"/>
          <w:szCs w:val="24"/>
        </w:rPr>
      </w:pPr>
      <w:r w:rsidRPr="00CD46F6">
        <w:rPr>
          <w:rFonts w:ascii="Calibri" w:hAnsi="Calibri" w:cs="Calibri"/>
          <w:sz w:val="24"/>
          <w:szCs w:val="24"/>
        </w:rPr>
        <w:t xml:space="preserve">I, the undersigned, hereby consent my child to participate as a subject in the above-described project conducted at the School of Applied Psychology, Department of Music, and Department of Anatomy and Neuroscience. </w:t>
      </w:r>
    </w:p>
    <w:p w14:paraId="3343FD2F" w14:textId="77777777" w:rsidR="00ED0EF6" w:rsidRDefault="00ED0EF6" w:rsidP="00ED0EF6">
      <w:pPr>
        <w:spacing w:after="0"/>
        <w:jc w:val="both"/>
        <w:rPr>
          <w:rFonts w:ascii="Calibri" w:hAnsi="Calibri" w:cs="Calibri"/>
          <w:sz w:val="24"/>
          <w:szCs w:val="24"/>
        </w:rPr>
      </w:pPr>
    </w:p>
    <w:p w14:paraId="6F4D743E" w14:textId="187A9F75" w:rsidR="00EC392E" w:rsidRPr="00CD46F6" w:rsidRDefault="00EC392E" w:rsidP="00ED0EF6">
      <w:pPr>
        <w:spacing w:after="0"/>
        <w:jc w:val="both"/>
        <w:rPr>
          <w:rFonts w:ascii="Calibri" w:hAnsi="Calibri" w:cs="Calibri"/>
          <w:sz w:val="24"/>
          <w:szCs w:val="24"/>
        </w:rPr>
      </w:pPr>
      <w:r w:rsidRPr="00CD46F6">
        <w:rPr>
          <w:rFonts w:ascii="Calibri" w:hAnsi="Calibri" w:cs="Calibri"/>
          <w:sz w:val="24"/>
          <w:szCs w:val="24"/>
        </w:rPr>
        <w:t xml:space="preserve">I have received a copy of this consent form for my records.  I understand that if I have any questions concerning this research, I can contact the researchers listed above. If I have further queries concerning my rights in connection with the research, I can contact the Clinical Research Ethics Committee of the Cork Teaching Hospitals, Lancaster Hall, 6 Little Hanover Street, Cork. </w:t>
      </w:r>
    </w:p>
    <w:p w14:paraId="6619977F" w14:textId="77777777" w:rsidR="008B04BE" w:rsidRPr="00CD46F6" w:rsidRDefault="008B04BE" w:rsidP="008B04BE">
      <w:pPr>
        <w:spacing w:after="0"/>
        <w:jc w:val="both"/>
        <w:rPr>
          <w:rFonts w:ascii="Calibri" w:hAnsi="Calibri" w:cs="Calibri"/>
          <w:sz w:val="24"/>
          <w:szCs w:val="24"/>
        </w:rPr>
      </w:pPr>
    </w:p>
    <w:p w14:paraId="09716D88" w14:textId="702F6A9A" w:rsidR="00EC392E" w:rsidRPr="00CD46F6" w:rsidRDefault="00EC392E" w:rsidP="008B04BE">
      <w:pPr>
        <w:spacing w:after="0"/>
        <w:jc w:val="both"/>
        <w:rPr>
          <w:rFonts w:ascii="Calibri" w:hAnsi="Calibri" w:cs="Calibri"/>
          <w:sz w:val="24"/>
          <w:szCs w:val="24"/>
        </w:rPr>
      </w:pPr>
      <w:r w:rsidRPr="00CD46F6">
        <w:rPr>
          <w:rFonts w:ascii="Calibri" w:hAnsi="Calibri" w:cs="Calibri"/>
          <w:sz w:val="24"/>
          <w:szCs w:val="24"/>
        </w:rPr>
        <w:t xml:space="preserve">After reading the entire consent form, if you have no further questions about giving consent, please sign where indicated. </w:t>
      </w:r>
    </w:p>
    <w:p w14:paraId="5F83A962" w14:textId="77777777" w:rsidR="00EC392E" w:rsidRPr="00CD46F6" w:rsidRDefault="00EC392E" w:rsidP="003930B6">
      <w:pPr>
        <w:spacing w:after="0" w:line="240" w:lineRule="auto"/>
        <w:rPr>
          <w:rFonts w:ascii="Calibri" w:hAnsi="Calibri" w:cs="Calibri"/>
          <w:sz w:val="24"/>
          <w:szCs w:val="24"/>
        </w:rPr>
      </w:pPr>
      <w:r w:rsidRPr="00CD46F6">
        <w:rPr>
          <w:rFonts w:ascii="Calibri" w:hAnsi="Calibri" w:cs="Calibri"/>
          <w:sz w:val="24"/>
          <w:szCs w:val="24"/>
        </w:rPr>
        <w:t xml:space="preserve"> </w:t>
      </w:r>
    </w:p>
    <w:p w14:paraId="59061088" w14:textId="77777777" w:rsidR="00EC392E" w:rsidRPr="00CD46F6" w:rsidRDefault="00EC392E" w:rsidP="003930B6">
      <w:pPr>
        <w:tabs>
          <w:tab w:val="center" w:pos="2163"/>
          <w:tab w:val="center" w:pos="2883"/>
          <w:tab w:val="center" w:pos="3603"/>
          <w:tab w:val="center" w:pos="4323"/>
          <w:tab w:val="center" w:pos="7924"/>
          <w:tab w:val="center" w:pos="8644"/>
        </w:tabs>
        <w:spacing w:after="0" w:line="240" w:lineRule="auto"/>
        <w:rPr>
          <w:rFonts w:ascii="Calibri" w:hAnsi="Calibri" w:cs="Calibri"/>
          <w:sz w:val="24"/>
          <w:szCs w:val="24"/>
        </w:rPr>
      </w:pPr>
      <w:r w:rsidRPr="00CD46F6">
        <w:rPr>
          <w:rFonts w:ascii="Calibri" w:hAnsi="Calibri" w:cs="Calibri"/>
          <w:sz w:val="24"/>
          <w:szCs w:val="24"/>
        </w:rPr>
        <w:t xml:space="preserve">Investigator: </w:t>
      </w:r>
      <w:r w:rsidRPr="00CD46F6">
        <w:rPr>
          <w:rFonts w:ascii="Calibri" w:hAnsi="Calibri" w:cs="Calibri"/>
          <w:sz w:val="24"/>
          <w:szCs w:val="24"/>
        </w:rPr>
        <w:tab/>
        <w:t xml:space="preserve"> </w:t>
      </w:r>
      <w:r w:rsidRPr="00CD46F6">
        <w:rPr>
          <w:rFonts w:ascii="Calibri" w:hAnsi="Calibri" w:cs="Calibri"/>
          <w:sz w:val="24"/>
          <w:szCs w:val="24"/>
        </w:rPr>
        <w:tab/>
        <w:t xml:space="preserve"> </w:t>
      </w:r>
      <w:r w:rsidRPr="00CD46F6">
        <w:rPr>
          <w:rFonts w:ascii="Calibri" w:hAnsi="Calibri" w:cs="Calibri"/>
          <w:sz w:val="24"/>
          <w:szCs w:val="24"/>
        </w:rPr>
        <w:tab/>
        <w:t xml:space="preserve"> </w:t>
      </w:r>
      <w:r w:rsidRPr="00CD46F6">
        <w:rPr>
          <w:rFonts w:ascii="Calibri" w:hAnsi="Calibri" w:cs="Calibri"/>
          <w:sz w:val="24"/>
          <w:szCs w:val="24"/>
        </w:rPr>
        <w:tab/>
      </w:r>
      <w:r w:rsidRPr="00CD46F6">
        <w:rPr>
          <w:rFonts w:ascii="Calibri" w:hAnsi="Calibri" w:cs="Calibri"/>
          <w:sz w:val="24"/>
          <w:szCs w:val="24"/>
        </w:rPr>
        <w:tab/>
        <w:t xml:space="preserve"> </w:t>
      </w:r>
      <w:r w:rsidRPr="00CD46F6">
        <w:rPr>
          <w:rFonts w:ascii="Calibri" w:hAnsi="Calibri" w:cs="Calibri"/>
          <w:sz w:val="24"/>
          <w:szCs w:val="24"/>
        </w:rPr>
        <w:tab/>
        <w:t xml:space="preserve"> </w:t>
      </w:r>
    </w:p>
    <w:p w14:paraId="58B51BE1" w14:textId="77777777" w:rsidR="00EC392E" w:rsidRPr="00CD46F6" w:rsidRDefault="00EC392E" w:rsidP="003930B6">
      <w:pPr>
        <w:spacing w:after="0" w:line="240" w:lineRule="auto"/>
        <w:rPr>
          <w:rFonts w:ascii="Calibri" w:hAnsi="Calibri" w:cs="Calibri"/>
          <w:sz w:val="24"/>
          <w:szCs w:val="24"/>
        </w:rPr>
      </w:pPr>
      <w:r w:rsidRPr="00CD46F6">
        <w:rPr>
          <w:rFonts w:ascii="Calibri" w:hAnsi="Calibri" w:cs="Calibri"/>
          <w:sz w:val="24"/>
          <w:szCs w:val="24"/>
        </w:rPr>
        <w:t xml:space="preserve"> </w:t>
      </w:r>
    </w:p>
    <w:p w14:paraId="36FB64D9" w14:textId="77777777" w:rsidR="00EC392E" w:rsidRPr="00CD46F6" w:rsidRDefault="00EC392E" w:rsidP="003930B6">
      <w:pPr>
        <w:tabs>
          <w:tab w:val="center" w:pos="2163"/>
          <w:tab w:val="center" w:pos="2883"/>
          <w:tab w:val="center" w:pos="3603"/>
          <w:tab w:val="center" w:pos="5718"/>
        </w:tabs>
        <w:spacing w:after="0" w:line="240" w:lineRule="auto"/>
        <w:rPr>
          <w:rFonts w:ascii="Calibri" w:hAnsi="Calibri" w:cs="Calibri"/>
          <w:sz w:val="24"/>
          <w:szCs w:val="24"/>
        </w:rPr>
      </w:pPr>
      <w:r w:rsidRPr="00CD46F6">
        <w:rPr>
          <w:rFonts w:ascii="Calibri" w:hAnsi="Calibri" w:cs="Calibri"/>
          <w:sz w:val="24"/>
          <w:szCs w:val="24"/>
        </w:rPr>
        <w:t xml:space="preserve">Name of Child </w:t>
      </w:r>
      <w:r w:rsidRPr="00CD46F6">
        <w:rPr>
          <w:rFonts w:ascii="Calibri" w:hAnsi="Calibri" w:cs="Calibri"/>
          <w:sz w:val="24"/>
          <w:szCs w:val="24"/>
        </w:rPr>
        <w:tab/>
        <w:t xml:space="preserve"> </w:t>
      </w:r>
      <w:r w:rsidRPr="00CD46F6">
        <w:rPr>
          <w:rFonts w:ascii="Calibri" w:hAnsi="Calibri" w:cs="Calibri"/>
          <w:sz w:val="24"/>
          <w:szCs w:val="24"/>
        </w:rPr>
        <w:tab/>
        <w:t xml:space="preserve"> </w:t>
      </w:r>
      <w:r w:rsidRPr="00CD46F6">
        <w:rPr>
          <w:rFonts w:ascii="Calibri" w:hAnsi="Calibri" w:cs="Calibri"/>
          <w:sz w:val="24"/>
          <w:szCs w:val="24"/>
        </w:rPr>
        <w:tab/>
        <w:t xml:space="preserve">                              </w:t>
      </w:r>
    </w:p>
    <w:p w14:paraId="6558B810" w14:textId="77777777" w:rsidR="00EC392E" w:rsidRPr="00CD46F6" w:rsidRDefault="00EC392E" w:rsidP="003930B6">
      <w:pPr>
        <w:spacing w:after="0" w:line="240" w:lineRule="auto"/>
        <w:rPr>
          <w:rFonts w:ascii="Calibri" w:hAnsi="Calibri" w:cs="Calibri"/>
          <w:sz w:val="24"/>
          <w:szCs w:val="24"/>
        </w:rPr>
      </w:pPr>
      <w:r w:rsidRPr="00CD46F6">
        <w:rPr>
          <w:rFonts w:ascii="Calibri" w:hAnsi="Calibri" w:cs="Calibri"/>
          <w:sz w:val="24"/>
          <w:szCs w:val="24"/>
        </w:rPr>
        <w:t xml:space="preserve"> </w:t>
      </w:r>
    </w:p>
    <w:p w14:paraId="179A38D9" w14:textId="77777777" w:rsidR="00EC392E" w:rsidRPr="00CD46F6" w:rsidRDefault="00EC392E" w:rsidP="003930B6">
      <w:pPr>
        <w:tabs>
          <w:tab w:val="center" w:pos="2163"/>
          <w:tab w:val="center" w:pos="2883"/>
          <w:tab w:val="center" w:pos="3603"/>
          <w:tab w:val="center" w:pos="5718"/>
        </w:tabs>
        <w:spacing w:after="0" w:line="240" w:lineRule="auto"/>
        <w:rPr>
          <w:rFonts w:ascii="Calibri" w:hAnsi="Calibri" w:cs="Calibri"/>
          <w:sz w:val="24"/>
          <w:szCs w:val="24"/>
        </w:rPr>
      </w:pPr>
      <w:r w:rsidRPr="00CD46F6">
        <w:rPr>
          <w:rFonts w:ascii="Calibri" w:hAnsi="Calibri" w:cs="Calibri"/>
          <w:sz w:val="24"/>
          <w:szCs w:val="24"/>
        </w:rPr>
        <w:t xml:space="preserve">Name of Parent/Guardian:                      </w:t>
      </w:r>
      <w:r w:rsidRPr="00CD46F6">
        <w:rPr>
          <w:rFonts w:ascii="Calibri" w:hAnsi="Calibri" w:cs="Calibri"/>
          <w:sz w:val="24"/>
          <w:szCs w:val="24"/>
        </w:rPr>
        <w:tab/>
      </w:r>
      <w:r w:rsidRPr="00CD46F6">
        <w:rPr>
          <w:rFonts w:ascii="Calibri" w:hAnsi="Calibri" w:cs="Calibri"/>
          <w:sz w:val="24"/>
          <w:szCs w:val="24"/>
        </w:rPr>
        <w:tab/>
        <w:t xml:space="preserve"> </w:t>
      </w:r>
    </w:p>
    <w:p w14:paraId="12839A0D" w14:textId="77777777" w:rsidR="00EC392E" w:rsidRPr="00CD46F6" w:rsidRDefault="00EC392E" w:rsidP="003930B6">
      <w:pPr>
        <w:spacing w:after="0" w:line="240" w:lineRule="auto"/>
        <w:rPr>
          <w:rFonts w:ascii="Calibri" w:hAnsi="Calibri" w:cs="Calibri"/>
          <w:sz w:val="24"/>
          <w:szCs w:val="24"/>
        </w:rPr>
      </w:pPr>
    </w:p>
    <w:p w14:paraId="1AA5BD09" w14:textId="08EBFEDE" w:rsidR="0068421A" w:rsidRPr="00B527C1" w:rsidRDefault="00EC392E" w:rsidP="00B527C1">
      <w:pPr>
        <w:pStyle w:val="ListParagraph"/>
        <w:keepNext/>
        <w:numPr>
          <w:ilvl w:val="0"/>
          <w:numId w:val="23"/>
        </w:numPr>
        <w:spacing w:after="0" w:line="240" w:lineRule="auto"/>
        <w:ind w:left="360"/>
        <w:contextualSpacing w:val="0"/>
        <w:rPr>
          <w:rFonts w:ascii="Calibri" w:hAnsi="Calibri" w:cs="Calibri"/>
          <w:sz w:val="24"/>
          <w:szCs w:val="24"/>
        </w:rPr>
      </w:pPr>
      <w:r w:rsidRPr="00CD46F6">
        <w:rPr>
          <w:rFonts w:ascii="Calibri" w:hAnsi="Calibri" w:cs="Calibri"/>
          <w:sz w:val="24"/>
          <w:szCs w:val="24"/>
        </w:rPr>
        <w:t xml:space="preserve">I consent for my child to begin the study  </w:t>
      </w:r>
    </w:p>
    <w:p w14:paraId="365DF3B0" w14:textId="4FC7BDED" w:rsidR="00EC392E" w:rsidRPr="00CD46F6" w:rsidRDefault="00EC392E" w:rsidP="003930B6">
      <w:pPr>
        <w:pStyle w:val="ListParagraph"/>
        <w:keepNext/>
        <w:numPr>
          <w:ilvl w:val="0"/>
          <w:numId w:val="23"/>
        </w:numPr>
        <w:spacing w:after="0" w:line="240" w:lineRule="auto"/>
        <w:ind w:left="360"/>
        <w:contextualSpacing w:val="0"/>
        <w:rPr>
          <w:rFonts w:ascii="Calibri" w:hAnsi="Calibri" w:cs="Calibri"/>
          <w:sz w:val="24"/>
          <w:szCs w:val="24"/>
        </w:rPr>
      </w:pPr>
      <w:r w:rsidRPr="00CD46F6">
        <w:rPr>
          <w:rFonts w:ascii="Calibri" w:hAnsi="Calibri" w:cs="Calibri"/>
          <w:sz w:val="24"/>
          <w:szCs w:val="24"/>
        </w:rPr>
        <w:t>I do not consent</w:t>
      </w:r>
      <w:r w:rsidR="008B04BE" w:rsidRPr="00CD46F6">
        <w:rPr>
          <w:rFonts w:ascii="Calibri" w:hAnsi="Calibri" w:cs="Calibri"/>
          <w:sz w:val="24"/>
          <w:szCs w:val="24"/>
        </w:rPr>
        <w:t>; I</w:t>
      </w:r>
      <w:r w:rsidRPr="00CD46F6">
        <w:rPr>
          <w:rFonts w:ascii="Calibri" w:hAnsi="Calibri" w:cs="Calibri"/>
          <w:sz w:val="24"/>
          <w:szCs w:val="24"/>
        </w:rPr>
        <w:t xml:space="preserve"> do not wish my child to participate in the study   </w:t>
      </w:r>
    </w:p>
    <w:p w14:paraId="23DA462A" w14:textId="77777777" w:rsidR="00EC392E" w:rsidRPr="00CD46F6" w:rsidRDefault="00EC392E" w:rsidP="008B04BE">
      <w:pPr>
        <w:pStyle w:val="ListParagraph"/>
        <w:keepNext/>
        <w:spacing w:after="0" w:line="240" w:lineRule="auto"/>
        <w:ind w:left="0"/>
        <w:rPr>
          <w:rFonts w:ascii="Calibri" w:hAnsi="Calibri" w:cs="Calibri"/>
          <w:sz w:val="24"/>
          <w:szCs w:val="24"/>
        </w:rPr>
      </w:pPr>
    </w:p>
    <w:p w14:paraId="27DAAA7E" w14:textId="77777777" w:rsidR="00831543" w:rsidRPr="008D2F95" w:rsidRDefault="00831543" w:rsidP="00831543">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831543" w:rsidRPr="008D2F95" w14:paraId="7B8BF5ED"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0ACB706E" w14:textId="77777777" w:rsidR="00831543" w:rsidRPr="008D2F95" w:rsidRDefault="00831543"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39A4D878" w14:textId="77777777" w:rsidR="00831543" w:rsidRPr="008D2F95" w:rsidRDefault="00831543"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04114964" w14:textId="77777777" w:rsidR="00831543" w:rsidRPr="008D2F95" w:rsidRDefault="00831543"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263933FB" w14:textId="77777777" w:rsidR="00831543" w:rsidRPr="008D2F95" w:rsidRDefault="00831543"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831543" w:rsidRPr="008D2F95" w14:paraId="360AEF12"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43668BD2" w14:textId="77777777" w:rsidR="00831543" w:rsidRPr="008D2F95" w:rsidRDefault="00831543"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500EC18B" w14:textId="77777777" w:rsidR="00831543" w:rsidRPr="008D2F95" w:rsidRDefault="00831543"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6123CB8F" w14:textId="77777777" w:rsidR="00831543" w:rsidRPr="008D2F95" w:rsidRDefault="00831543"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35451387" w14:textId="77777777" w:rsidR="00831543" w:rsidRPr="008D2F95" w:rsidRDefault="00831543" w:rsidP="008250D9">
            <w:pPr>
              <w:jc w:val="center"/>
              <w:rPr>
                <w:rFonts w:ascii="Calibri" w:hAnsi="Calibri" w:cs="Calibri"/>
                <w:sz w:val="24"/>
                <w:szCs w:val="24"/>
                <w:lang w:val="en-US"/>
              </w:rPr>
            </w:pPr>
          </w:p>
        </w:tc>
      </w:tr>
      <w:tr w:rsidR="00831543" w:rsidRPr="008D2F95" w14:paraId="2FCE6C3B"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5C8254E3" w14:textId="10080C88" w:rsidR="00831543" w:rsidRPr="008D2F95" w:rsidRDefault="00831543"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0EFF7005" w14:textId="77777777" w:rsidR="00831543" w:rsidRPr="008D2F95" w:rsidRDefault="00831543"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78792457" w14:textId="77777777" w:rsidR="00831543" w:rsidRPr="008D2F95" w:rsidRDefault="00831543" w:rsidP="00831543">
            <w:pPr>
              <w:keepNext/>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5A74041B" w14:textId="316DECBC" w:rsidR="00831543" w:rsidRPr="008D2F95" w:rsidRDefault="00831543"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Pr>
                <w:rFonts w:ascii="Calibri" w:hAnsi="Calibri" w:cs="Calibri"/>
                <w:sz w:val="24"/>
                <w:szCs w:val="24"/>
                <w:lang w:val="en-US"/>
              </w:rPr>
              <w:t>)</w:t>
            </w:r>
            <w:r w:rsidRPr="008D2F95">
              <w:rPr>
                <w:rFonts w:ascii="Calibri" w:hAnsi="Calibri" w:cs="Calibri"/>
                <w:sz w:val="24"/>
                <w:szCs w:val="24"/>
                <w:lang w:val="en-US"/>
              </w:rPr>
              <w:t xml:space="preserve"> </w:t>
            </w:r>
          </w:p>
        </w:tc>
      </w:tr>
    </w:tbl>
    <w:p w14:paraId="1DC179A1" w14:textId="77777777" w:rsidR="00EC392E" w:rsidRPr="00CD46F6" w:rsidRDefault="00EC392E" w:rsidP="00EC392E">
      <w:pPr>
        <w:spacing w:after="0"/>
        <w:rPr>
          <w:rFonts w:ascii="Calibri" w:hAnsi="Calibri" w:cs="Calibri"/>
          <w:sz w:val="24"/>
          <w:szCs w:val="24"/>
        </w:rPr>
      </w:pPr>
    </w:p>
    <w:p w14:paraId="4A0C12E8" w14:textId="77777777" w:rsidR="008B04BE" w:rsidRDefault="008B04BE" w:rsidP="00EC392E">
      <w:pPr>
        <w:spacing w:after="0"/>
        <w:rPr>
          <w:rFonts w:ascii="Calibri" w:hAnsi="Calibri" w:cs="Calibri"/>
        </w:rPr>
      </w:pPr>
    </w:p>
    <w:p w14:paraId="084DF6A9" w14:textId="77777777" w:rsidR="008B04BE" w:rsidRDefault="008B04BE" w:rsidP="00EC392E">
      <w:pPr>
        <w:spacing w:after="0"/>
        <w:rPr>
          <w:rFonts w:ascii="Calibri" w:hAnsi="Calibri" w:cs="Calibri"/>
        </w:rPr>
      </w:pPr>
    </w:p>
    <w:p w14:paraId="560097B7" w14:textId="77777777" w:rsidR="008B04BE" w:rsidRDefault="008B04BE" w:rsidP="00EC392E">
      <w:pPr>
        <w:spacing w:after="0"/>
        <w:rPr>
          <w:rFonts w:ascii="Calibri" w:hAnsi="Calibri" w:cs="Calibri"/>
        </w:rPr>
      </w:pPr>
    </w:p>
    <w:p w14:paraId="313B2309" w14:textId="77777777" w:rsidR="00CD46F6" w:rsidRDefault="00CD46F6" w:rsidP="00EC392E">
      <w:pPr>
        <w:spacing w:after="0"/>
        <w:rPr>
          <w:rFonts w:ascii="Calibri" w:hAnsi="Calibri" w:cs="Calibri"/>
        </w:rPr>
      </w:pPr>
    </w:p>
    <w:p w14:paraId="7716F118" w14:textId="77777777" w:rsidR="00CD46F6" w:rsidRDefault="00CD46F6" w:rsidP="00EC392E">
      <w:pPr>
        <w:spacing w:after="0"/>
        <w:rPr>
          <w:rFonts w:ascii="Calibri" w:hAnsi="Calibri" w:cs="Calibri"/>
        </w:rPr>
      </w:pPr>
    </w:p>
    <w:p w14:paraId="22E36CA9" w14:textId="77777777" w:rsidR="00CD46F6" w:rsidRDefault="00CD46F6" w:rsidP="00EC392E">
      <w:pPr>
        <w:spacing w:after="0"/>
        <w:rPr>
          <w:rFonts w:ascii="Calibri" w:hAnsi="Calibri" w:cs="Calibri"/>
        </w:rPr>
      </w:pPr>
    </w:p>
    <w:p w14:paraId="7C1457D8" w14:textId="77777777" w:rsidR="00CD46F6" w:rsidRDefault="00CD46F6" w:rsidP="00EC392E">
      <w:pPr>
        <w:spacing w:after="0"/>
        <w:rPr>
          <w:rFonts w:ascii="Calibri" w:hAnsi="Calibri" w:cs="Calibri"/>
        </w:rPr>
      </w:pPr>
    </w:p>
    <w:p w14:paraId="0F86F022" w14:textId="77777777" w:rsidR="00CD46F6" w:rsidRDefault="00CD46F6" w:rsidP="00EC392E">
      <w:pPr>
        <w:spacing w:after="0"/>
        <w:rPr>
          <w:rFonts w:ascii="Calibri" w:hAnsi="Calibri" w:cs="Calibri"/>
        </w:rPr>
      </w:pPr>
    </w:p>
    <w:p w14:paraId="778B474B" w14:textId="77777777" w:rsidR="00CD46F6" w:rsidRDefault="00CD46F6" w:rsidP="00EC392E">
      <w:pPr>
        <w:spacing w:after="0"/>
        <w:rPr>
          <w:rFonts w:ascii="Calibri" w:hAnsi="Calibri" w:cs="Calibri"/>
        </w:rPr>
      </w:pPr>
    </w:p>
    <w:p w14:paraId="2ADDEA61" w14:textId="77777777" w:rsidR="00CD46F6" w:rsidRDefault="00CD46F6" w:rsidP="00EC392E">
      <w:pPr>
        <w:spacing w:after="0"/>
        <w:rPr>
          <w:rFonts w:ascii="Calibri" w:hAnsi="Calibri" w:cs="Calibri"/>
        </w:rPr>
      </w:pPr>
    </w:p>
    <w:p w14:paraId="15C263D3" w14:textId="77777777" w:rsidR="00CD46F6" w:rsidRDefault="00CD46F6" w:rsidP="00EC392E">
      <w:pPr>
        <w:spacing w:after="0"/>
        <w:rPr>
          <w:rFonts w:ascii="Calibri" w:hAnsi="Calibri" w:cs="Calibri"/>
        </w:rPr>
      </w:pPr>
    </w:p>
    <w:p w14:paraId="04D1BFDF" w14:textId="77777777" w:rsidR="00CD46F6" w:rsidRDefault="00CD46F6" w:rsidP="00EC392E">
      <w:pPr>
        <w:spacing w:after="0"/>
        <w:rPr>
          <w:rFonts w:ascii="Calibri" w:hAnsi="Calibri" w:cs="Calibri"/>
        </w:rPr>
      </w:pPr>
    </w:p>
    <w:p w14:paraId="7534BF08" w14:textId="77777777" w:rsidR="00CD46F6" w:rsidRDefault="00CD46F6" w:rsidP="00EC392E">
      <w:pPr>
        <w:spacing w:after="0"/>
        <w:rPr>
          <w:rFonts w:ascii="Calibri" w:hAnsi="Calibri" w:cs="Calibri"/>
        </w:rPr>
      </w:pPr>
    </w:p>
    <w:p w14:paraId="7FB7AA44" w14:textId="77777777" w:rsidR="00CD46F6" w:rsidRDefault="00CD46F6" w:rsidP="00EC392E">
      <w:pPr>
        <w:spacing w:after="0"/>
        <w:rPr>
          <w:rFonts w:ascii="Calibri" w:hAnsi="Calibri" w:cs="Calibri"/>
        </w:rPr>
      </w:pPr>
    </w:p>
    <w:p w14:paraId="17A3B4ED" w14:textId="77777777" w:rsidR="00CD46F6" w:rsidRDefault="00CD46F6" w:rsidP="00EC392E">
      <w:pPr>
        <w:spacing w:after="0"/>
        <w:rPr>
          <w:rFonts w:ascii="Calibri" w:hAnsi="Calibri" w:cs="Calibri"/>
        </w:rPr>
      </w:pPr>
    </w:p>
    <w:p w14:paraId="5EF49D44" w14:textId="77777777" w:rsidR="00CD46F6" w:rsidRDefault="00CD46F6" w:rsidP="00EC392E">
      <w:pPr>
        <w:spacing w:after="0"/>
        <w:rPr>
          <w:rFonts w:ascii="Calibri" w:hAnsi="Calibri" w:cs="Calibri"/>
        </w:rPr>
      </w:pPr>
    </w:p>
    <w:p w14:paraId="2972B076" w14:textId="77777777" w:rsidR="00CD46F6" w:rsidRDefault="00CD46F6" w:rsidP="00EC392E">
      <w:pPr>
        <w:spacing w:after="0"/>
        <w:rPr>
          <w:rFonts w:ascii="Calibri" w:hAnsi="Calibri" w:cs="Calibri"/>
        </w:rPr>
      </w:pPr>
    </w:p>
    <w:p w14:paraId="7F7AC253" w14:textId="77777777" w:rsidR="00CD46F6" w:rsidRDefault="00CD46F6" w:rsidP="00EC392E">
      <w:pPr>
        <w:spacing w:after="0"/>
        <w:rPr>
          <w:rFonts w:ascii="Calibri" w:hAnsi="Calibri" w:cs="Calibri"/>
        </w:rPr>
      </w:pPr>
    </w:p>
    <w:p w14:paraId="320A25FF" w14:textId="77777777" w:rsidR="00CD46F6" w:rsidRDefault="00CD46F6" w:rsidP="00EC392E">
      <w:pPr>
        <w:spacing w:after="0"/>
        <w:rPr>
          <w:rFonts w:ascii="Calibri" w:hAnsi="Calibri" w:cs="Calibri"/>
        </w:rPr>
      </w:pPr>
    </w:p>
    <w:p w14:paraId="6EC20BA0" w14:textId="77777777" w:rsidR="00CD46F6" w:rsidRDefault="00CD46F6" w:rsidP="00EC392E">
      <w:pPr>
        <w:spacing w:after="0"/>
        <w:rPr>
          <w:rFonts w:ascii="Calibri" w:hAnsi="Calibri" w:cs="Calibri"/>
        </w:rPr>
      </w:pPr>
    </w:p>
    <w:p w14:paraId="6071909B" w14:textId="77777777" w:rsidR="00CD46F6" w:rsidRDefault="00CD46F6" w:rsidP="00EC392E">
      <w:pPr>
        <w:spacing w:after="0"/>
        <w:rPr>
          <w:rFonts w:ascii="Calibri" w:hAnsi="Calibri" w:cs="Calibri"/>
        </w:rPr>
      </w:pPr>
    </w:p>
    <w:p w14:paraId="54ADDFCF" w14:textId="77777777" w:rsidR="00CD46F6" w:rsidRDefault="00CD46F6" w:rsidP="00EC392E">
      <w:pPr>
        <w:spacing w:after="0"/>
        <w:rPr>
          <w:rFonts w:ascii="Calibri" w:hAnsi="Calibri" w:cs="Calibri"/>
        </w:rPr>
      </w:pPr>
    </w:p>
    <w:p w14:paraId="3A281552" w14:textId="77777777" w:rsidR="00CD46F6" w:rsidRDefault="00CD46F6" w:rsidP="00EC392E">
      <w:pPr>
        <w:spacing w:after="0"/>
        <w:rPr>
          <w:rFonts w:ascii="Calibri" w:hAnsi="Calibri" w:cs="Calibri"/>
        </w:rPr>
      </w:pPr>
    </w:p>
    <w:p w14:paraId="18DFB845" w14:textId="77777777" w:rsidR="00CD46F6" w:rsidRDefault="00CD46F6" w:rsidP="00EC392E">
      <w:pPr>
        <w:spacing w:after="0"/>
        <w:rPr>
          <w:rFonts w:ascii="Calibri" w:hAnsi="Calibri" w:cs="Calibri"/>
        </w:rPr>
      </w:pPr>
    </w:p>
    <w:p w14:paraId="58A3FE5B" w14:textId="77777777" w:rsidR="00CD46F6" w:rsidRDefault="00CD46F6" w:rsidP="00EC392E">
      <w:pPr>
        <w:spacing w:after="0"/>
        <w:rPr>
          <w:rFonts w:ascii="Calibri" w:hAnsi="Calibri" w:cs="Calibri"/>
        </w:rPr>
      </w:pPr>
    </w:p>
    <w:p w14:paraId="1247A328" w14:textId="7C4F557E" w:rsidR="00CD46F6" w:rsidRDefault="00274D63" w:rsidP="00274D63">
      <w:pPr>
        <w:tabs>
          <w:tab w:val="left" w:pos="4966"/>
        </w:tabs>
        <w:spacing w:after="0"/>
        <w:rPr>
          <w:rFonts w:ascii="Calibri" w:hAnsi="Calibri" w:cs="Calibri"/>
        </w:rPr>
      </w:pPr>
      <w:r>
        <w:rPr>
          <w:rFonts w:ascii="Calibri" w:hAnsi="Calibri" w:cs="Calibri"/>
        </w:rPr>
        <w:tab/>
      </w:r>
    </w:p>
    <w:p w14:paraId="44D3A9A0" w14:textId="77777777" w:rsidR="00274D63" w:rsidRDefault="00274D63" w:rsidP="00274D63">
      <w:pPr>
        <w:tabs>
          <w:tab w:val="left" w:pos="4966"/>
        </w:tabs>
        <w:spacing w:after="0"/>
        <w:rPr>
          <w:rFonts w:ascii="Calibri" w:hAnsi="Calibri" w:cs="Calibri"/>
        </w:rPr>
      </w:pPr>
    </w:p>
    <w:p w14:paraId="558CF813" w14:textId="77777777" w:rsidR="00274D63" w:rsidRDefault="00274D63" w:rsidP="00274D63">
      <w:pPr>
        <w:tabs>
          <w:tab w:val="left" w:pos="4966"/>
        </w:tabs>
        <w:spacing w:after="0"/>
        <w:rPr>
          <w:rFonts w:ascii="Calibri" w:hAnsi="Calibri" w:cs="Calibri"/>
        </w:rPr>
      </w:pPr>
    </w:p>
    <w:p w14:paraId="13D96C62" w14:textId="77777777" w:rsidR="00CD46F6" w:rsidRDefault="00CD46F6" w:rsidP="00EC392E">
      <w:pPr>
        <w:spacing w:after="0"/>
        <w:rPr>
          <w:rFonts w:ascii="Calibri" w:hAnsi="Calibri" w:cs="Calibri"/>
        </w:rPr>
      </w:pPr>
    </w:p>
    <w:p w14:paraId="35E15136" w14:textId="77777777" w:rsidR="008B04BE" w:rsidRPr="00771771" w:rsidRDefault="008B04BE" w:rsidP="00EC392E">
      <w:pPr>
        <w:spacing w:after="0"/>
        <w:rPr>
          <w:rFonts w:ascii="Calibri" w:hAnsi="Calibri" w:cs="Calibri"/>
        </w:rPr>
      </w:pPr>
    </w:p>
    <w:p w14:paraId="2263E524" w14:textId="77777777" w:rsidR="00EC392E" w:rsidRDefault="00EC392E" w:rsidP="00EC392E">
      <w:pPr>
        <w:spacing w:after="0"/>
        <w:ind w:left="2"/>
        <w:rPr>
          <w:rFonts w:ascii="Calibri" w:hAnsi="Calibri" w:cs="Calibri"/>
        </w:rPr>
      </w:pPr>
      <w:r w:rsidRPr="00771771">
        <w:rPr>
          <w:rFonts w:ascii="Calibri" w:hAnsi="Calibri" w:cs="Calibri"/>
          <w:noProof/>
        </w:rPr>
        <mc:AlternateContent>
          <mc:Choice Requires="wpg">
            <w:drawing>
              <wp:inline distT="0" distB="0" distL="0" distR="0" wp14:anchorId="41212A92" wp14:editId="306B08F1">
                <wp:extent cx="5735955" cy="556260"/>
                <wp:effectExtent l="0" t="0" r="4445" b="2540"/>
                <wp:docPr id="31" name="Group 31"/>
                <wp:cNvGraphicFramePr/>
                <a:graphic xmlns:a="http://schemas.openxmlformats.org/drawingml/2006/main">
                  <a:graphicData uri="http://schemas.microsoft.com/office/word/2010/wordprocessingGroup">
                    <wpg:wgp>
                      <wpg:cNvGrpSpPr/>
                      <wpg:grpSpPr>
                        <a:xfrm>
                          <a:off x="0" y="0"/>
                          <a:ext cx="5735955" cy="556260"/>
                          <a:chOff x="0" y="0"/>
                          <a:chExt cx="7066915" cy="685800"/>
                        </a:xfrm>
                      </wpg:grpSpPr>
                      <pic:pic xmlns:pic="http://schemas.openxmlformats.org/drawingml/2006/picture">
                        <pic:nvPicPr>
                          <pic:cNvPr id="32" name="Picture 32"/>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33" name="Picture 33"/>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6A2BD3AB" id="Group 31" o:spid="_x0000_s1026" style="width:451.65pt;height:43.8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">
                <v:shape id="Picture 32"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">
                  <v:imagedata r:id="rId25" o:title=""/>
                </v:shape>
                <v:shape id="Picture 33"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">
                  <v:imagedata r:id="rId26" o:title=""/>
                </v:shape>
                <w10:anchorlock/>
              </v:group>
            </w:pict>
          </mc:Fallback>
        </mc:AlternateContent>
      </w:r>
    </w:p>
    <w:p w14:paraId="06CBECBE" w14:textId="7F3FF78C" w:rsidR="00EC392E" w:rsidRPr="00AF3E73" w:rsidRDefault="00EC392E" w:rsidP="00AF3E73">
      <w:pPr>
        <w:spacing w:after="0"/>
        <w:rPr>
          <w:rFonts w:ascii="Calibri" w:hAnsi="Calibri" w:cs="Calibri"/>
          <w:b/>
          <w:bCs/>
        </w:rPr>
      </w:pPr>
      <w:r w:rsidRPr="00771771">
        <w:rPr>
          <w:rFonts w:ascii="Calibri" w:hAnsi="Calibri" w:cs="Calibri"/>
          <w:noProof/>
        </w:rPr>
        <mc:AlternateContent>
          <mc:Choice Requires="wpg">
            <w:drawing>
              <wp:anchor distT="0" distB="0" distL="114300" distR="114300" simplePos="0" relativeHeight="251659264" behindDoc="0" locked="0" layoutInCell="1" allowOverlap="1" wp14:anchorId="1542E097" wp14:editId="51DB96FE">
                <wp:simplePos x="0" y="0"/>
                <wp:positionH relativeFrom="column">
                  <wp:posOffset>89535</wp:posOffset>
                </wp:positionH>
                <wp:positionV relativeFrom="paragraph">
                  <wp:posOffset>422910</wp:posOffset>
                </wp:positionV>
                <wp:extent cx="5704205" cy="2819400"/>
                <wp:effectExtent l="0" t="0" r="0" b="0"/>
                <wp:wrapSquare wrapText="bothSides"/>
                <wp:docPr id="28" name="Group 28"/>
                <wp:cNvGraphicFramePr/>
                <a:graphic xmlns:a="http://schemas.openxmlformats.org/drawingml/2006/main">
                  <a:graphicData uri="http://schemas.microsoft.com/office/word/2010/wordprocessingGroup">
                    <wpg:wgp>
                      <wpg:cNvGrpSpPr/>
                      <wpg:grpSpPr>
                        <a:xfrm>
                          <a:off x="0" y="0"/>
                          <a:ext cx="5704205" cy="2819400"/>
                          <a:chOff x="0" y="0"/>
                          <a:chExt cx="5807762" cy="3300728"/>
                        </a:xfrm>
                      </wpg:grpSpPr>
                      <pic:pic xmlns:pic="http://schemas.openxmlformats.org/drawingml/2006/picture">
                        <pic:nvPicPr>
                          <pic:cNvPr id="29" name="Picture 29"/>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30" name="Picture 30"/>
                          <pic:cNvPicPr/>
                        </pic:nvPicPr>
                        <pic:blipFill>
                          <a:blip r:embed="rId8"/>
                          <a:stretch>
                            <a:fillRect/>
                          </a:stretch>
                        </pic:blipFill>
                        <pic:spPr>
                          <a:xfrm>
                            <a:off x="5715000" y="1980617"/>
                            <a:ext cx="51816" cy="237744"/>
                          </a:xfrm>
                          <a:prstGeom prst="rect">
                            <a:avLst/>
                          </a:prstGeom>
                        </pic:spPr>
                      </pic:pic>
                      <wps:wsp>
                        <wps:cNvPr id="34" name="Rectangle 34"/>
                        <wps:cNvSpPr/>
                        <wps:spPr>
                          <a:xfrm>
                            <a:off x="5715000" y="1983489"/>
                            <a:ext cx="53138" cy="287015"/>
                          </a:xfrm>
                          <a:prstGeom prst="rect">
                            <a:avLst/>
                          </a:prstGeom>
                          <a:ln>
                            <a:noFill/>
                          </a:ln>
                        </wps:spPr>
                        <wps:txbx>
                          <w:txbxContent>
                            <w:p w14:paraId="3665A72D" w14:textId="77777777" w:rsidR="00EC392E" w:rsidRDefault="00EC392E" w:rsidP="00EC392E">
                              <w:r>
                                <w:rPr>
                                  <w:b/>
                                </w:rPr>
                                <w:t xml:space="preserve"> </w:t>
                              </w:r>
                            </w:p>
                          </w:txbxContent>
                        </wps:txbx>
                        <wps:bodyPr horzOverflow="overflow" vert="horz" lIns="0" tIns="0" rIns="0" bIns="0" rtlCol="0">
                          <a:noAutofit/>
                        </wps:bodyPr>
                      </wps:wsp>
                      <wps:wsp>
                        <wps:cNvPr id="35" name="Rectangle 35"/>
                        <wps:cNvSpPr/>
                        <wps:spPr>
                          <a:xfrm>
                            <a:off x="5754624" y="1983489"/>
                            <a:ext cx="53138" cy="287015"/>
                          </a:xfrm>
                          <a:prstGeom prst="rect">
                            <a:avLst/>
                          </a:prstGeom>
                          <a:ln>
                            <a:noFill/>
                          </a:ln>
                        </wps:spPr>
                        <wps:txbx>
                          <w:txbxContent>
                            <w:p w14:paraId="35AC50CD"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36" name="Picture 36"/>
                          <pic:cNvPicPr/>
                        </pic:nvPicPr>
                        <pic:blipFill>
                          <a:blip r:embed="rId9"/>
                          <a:stretch>
                            <a:fillRect/>
                          </a:stretch>
                        </pic:blipFill>
                        <pic:spPr>
                          <a:xfrm>
                            <a:off x="0" y="2117777"/>
                            <a:ext cx="51816" cy="222504"/>
                          </a:xfrm>
                          <a:prstGeom prst="rect">
                            <a:avLst/>
                          </a:prstGeom>
                        </pic:spPr>
                      </pic:pic>
                      <wps:wsp>
                        <wps:cNvPr id="37" name="Rectangle 37"/>
                        <wps:cNvSpPr/>
                        <wps:spPr>
                          <a:xfrm>
                            <a:off x="0" y="2153168"/>
                            <a:ext cx="50673" cy="224466"/>
                          </a:xfrm>
                          <a:prstGeom prst="rect">
                            <a:avLst/>
                          </a:prstGeom>
                          <a:ln>
                            <a:noFill/>
                          </a:ln>
                        </wps:spPr>
                        <wps:txbx>
                          <w:txbxContent>
                            <w:p w14:paraId="78AF59E0"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8" name="Rectangle 38"/>
                        <wps:cNvSpPr/>
                        <wps:spPr>
                          <a:xfrm>
                            <a:off x="36576" y="2120649"/>
                            <a:ext cx="53138" cy="287015"/>
                          </a:xfrm>
                          <a:prstGeom prst="rect">
                            <a:avLst/>
                          </a:prstGeom>
                          <a:ln>
                            <a:noFill/>
                          </a:ln>
                        </wps:spPr>
                        <wps:txbx>
                          <w:txbxContent>
                            <w:p w14:paraId="00DBDA31"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39" name="Picture 39"/>
                          <pic:cNvPicPr/>
                        </pic:nvPicPr>
                        <pic:blipFill>
                          <a:blip r:embed="rId10"/>
                          <a:stretch>
                            <a:fillRect/>
                          </a:stretch>
                        </pic:blipFill>
                        <pic:spPr>
                          <a:xfrm>
                            <a:off x="2286000" y="3010841"/>
                            <a:ext cx="51816" cy="225552"/>
                          </a:xfrm>
                          <a:prstGeom prst="rect">
                            <a:avLst/>
                          </a:prstGeom>
                        </pic:spPr>
                      </pic:pic>
                      <wps:wsp>
                        <wps:cNvPr id="40" name="Rectangle 40"/>
                        <wps:cNvSpPr/>
                        <wps:spPr>
                          <a:xfrm>
                            <a:off x="2286000" y="3046232"/>
                            <a:ext cx="50673" cy="224465"/>
                          </a:xfrm>
                          <a:prstGeom prst="rect">
                            <a:avLst/>
                          </a:prstGeom>
                          <a:ln>
                            <a:noFill/>
                          </a:ln>
                        </wps:spPr>
                        <wps:txbx>
                          <w:txbxContent>
                            <w:p w14:paraId="0BD6F263"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1" name="Rectangle 41"/>
                        <wps:cNvSpPr/>
                        <wps:spPr>
                          <a:xfrm>
                            <a:off x="2322576" y="3013713"/>
                            <a:ext cx="53138" cy="287015"/>
                          </a:xfrm>
                          <a:prstGeom prst="rect">
                            <a:avLst/>
                          </a:prstGeom>
                          <a:ln>
                            <a:noFill/>
                          </a:ln>
                        </wps:spPr>
                        <wps:txbx>
                          <w:txbxContent>
                            <w:p w14:paraId="13E9E2EA"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42" name="Picture 42"/>
                          <pic:cNvPicPr/>
                        </pic:nvPicPr>
                        <pic:blipFill>
                          <a:blip r:embed="rId10"/>
                          <a:stretch>
                            <a:fillRect/>
                          </a:stretch>
                        </pic:blipFill>
                        <pic:spPr>
                          <a:xfrm>
                            <a:off x="2743200" y="3010841"/>
                            <a:ext cx="51816" cy="225552"/>
                          </a:xfrm>
                          <a:prstGeom prst="rect">
                            <a:avLst/>
                          </a:prstGeom>
                        </pic:spPr>
                      </pic:pic>
                      <wps:wsp>
                        <wps:cNvPr id="43" name="Rectangle 43"/>
                        <wps:cNvSpPr/>
                        <wps:spPr>
                          <a:xfrm>
                            <a:off x="2743200" y="3046232"/>
                            <a:ext cx="50673" cy="224465"/>
                          </a:xfrm>
                          <a:prstGeom prst="rect">
                            <a:avLst/>
                          </a:prstGeom>
                          <a:ln>
                            <a:noFill/>
                          </a:ln>
                        </wps:spPr>
                        <wps:txbx>
                          <w:txbxContent>
                            <w:p w14:paraId="7DC93B54"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4" name="Rectangle 44"/>
                        <wps:cNvSpPr/>
                        <wps:spPr>
                          <a:xfrm>
                            <a:off x="2779776" y="3013713"/>
                            <a:ext cx="53138" cy="287015"/>
                          </a:xfrm>
                          <a:prstGeom prst="rect">
                            <a:avLst/>
                          </a:prstGeom>
                          <a:ln>
                            <a:noFill/>
                          </a:ln>
                        </wps:spPr>
                        <wps:txbx>
                          <w:txbxContent>
                            <w:p w14:paraId="19010D1D"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45" name="Picture 45"/>
                          <pic:cNvPicPr/>
                        </pic:nvPicPr>
                        <pic:blipFill>
                          <a:blip r:embed="rId10"/>
                          <a:stretch>
                            <a:fillRect/>
                          </a:stretch>
                        </pic:blipFill>
                        <pic:spPr>
                          <a:xfrm>
                            <a:off x="3200400" y="3010841"/>
                            <a:ext cx="51816" cy="225552"/>
                          </a:xfrm>
                          <a:prstGeom prst="rect">
                            <a:avLst/>
                          </a:prstGeom>
                        </pic:spPr>
                      </pic:pic>
                      <wps:wsp>
                        <wps:cNvPr id="46" name="Rectangle 46"/>
                        <wps:cNvSpPr/>
                        <wps:spPr>
                          <a:xfrm>
                            <a:off x="3200400" y="3046231"/>
                            <a:ext cx="50673" cy="224465"/>
                          </a:xfrm>
                          <a:prstGeom prst="rect">
                            <a:avLst/>
                          </a:prstGeom>
                          <a:ln>
                            <a:noFill/>
                          </a:ln>
                        </wps:spPr>
                        <wps:txbx>
                          <w:txbxContent>
                            <w:p w14:paraId="137B7560"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7" name="Rectangle 47"/>
                        <wps:cNvSpPr/>
                        <wps:spPr>
                          <a:xfrm>
                            <a:off x="3236976" y="3013713"/>
                            <a:ext cx="53138" cy="287015"/>
                          </a:xfrm>
                          <a:prstGeom prst="rect">
                            <a:avLst/>
                          </a:prstGeom>
                          <a:ln>
                            <a:noFill/>
                          </a:ln>
                        </wps:spPr>
                        <wps:txbx>
                          <w:txbxContent>
                            <w:p w14:paraId="39595D45"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48" name="Picture 48"/>
                          <pic:cNvPicPr/>
                        </pic:nvPicPr>
                        <pic:blipFill>
                          <a:blip r:embed="rId10"/>
                          <a:stretch>
                            <a:fillRect/>
                          </a:stretch>
                        </pic:blipFill>
                        <pic:spPr>
                          <a:xfrm>
                            <a:off x="5504688" y="3010841"/>
                            <a:ext cx="51816" cy="225552"/>
                          </a:xfrm>
                          <a:prstGeom prst="rect">
                            <a:avLst/>
                          </a:prstGeom>
                        </pic:spPr>
                      </pic:pic>
                      <wps:wsp>
                        <wps:cNvPr id="49" name="Rectangle 49"/>
                        <wps:cNvSpPr/>
                        <wps:spPr>
                          <a:xfrm>
                            <a:off x="5504688" y="3046232"/>
                            <a:ext cx="50673" cy="224465"/>
                          </a:xfrm>
                          <a:prstGeom prst="rect">
                            <a:avLst/>
                          </a:prstGeom>
                          <a:ln>
                            <a:noFill/>
                          </a:ln>
                        </wps:spPr>
                        <wps:txbx>
                          <w:txbxContent>
                            <w:p w14:paraId="43DD6C81"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 name="Rectangle 50"/>
                        <wps:cNvSpPr/>
                        <wps:spPr>
                          <a:xfrm>
                            <a:off x="5541264" y="3013713"/>
                            <a:ext cx="53138" cy="287015"/>
                          </a:xfrm>
                          <a:prstGeom prst="rect">
                            <a:avLst/>
                          </a:prstGeom>
                          <a:ln>
                            <a:noFill/>
                          </a:ln>
                        </wps:spPr>
                        <wps:txbx>
                          <w:txbxContent>
                            <w:p w14:paraId="12CC46DC"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51" name="Picture 51"/>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52" name="Picture 52"/>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53" name="Picture 53"/>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54" name="Picture 54"/>
                          <pic:cNvPicPr/>
                        </pic:nvPicPr>
                        <pic:blipFill>
                          <a:blip r:embed="rId14"/>
                          <a:stretch>
                            <a:fillRect/>
                          </a:stretch>
                        </pic:blipFill>
                        <pic:spPr>
                          <a:xfrm>
                            <a:off x="3653209" y="2286029"/>
                            <a:ext cx="1852983" cy="8594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42E097" id="Group 28" o:spid="_x0000_s1049" style="position:absolute;margin-left:7.05pt;margin-top:33.3pt;width:449.15pt;height:222pt;z-index:251659264;mso-width-relative:margin;mso-height-relative:margin" coordsize="58077,3300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">
                <v:shape id="Picture 29" o:spid="_x0000_s1050"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">
                  <v:imagedata r:id="rId15" o:title=""/>
                </v:shape>
                <v:shape id="Picture 30" o:spid="_x0000_s1051"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">
                  <v:imagedata r:id="rId16" o:title=""/>
                </v:shape>
                <v:rect id="Rectangle 34" o:spid="_x0000_s1052"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3665A72D" w14:textId="77777777" w:rsidR="00EC392E" w:rsidRDefault="00EC392E" w:rsidP="00EC392E">
                        <w:r>
                          <w:rPr>
                            <w:b/>
                          </w:rPr>
                          <w:t xml:space="preserve"> </w:t>
                        </w:r>
                      </w:p>
                    </w:txbxContent>
                  </v:textbox>
                </v:rect>
                <v:rect id="Rectangle 35" o:spid="_x0000_s1053"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5AC50CD" w14:textId="77777777" w:rsidR="00EC392E" w:rsidRDefault="00EC392E" w:rsidP="00EC392E">
                        <w:r>
                          <w:t xml:space="preserve"> </w:t>
                        </w:r>
                      </w:p>
                    </w:txbxContent>
                  </v:textbox>
                </v:rect>
                <v:shape id="Picture 36" o:spid="_x0000_s1054"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">
                  <v:imagedata r:id="rId17" o:title=""/>
                </v:shape>
                <v:rect id="Rectangle 37" o:spid="_x0000_s1055"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78AF59E0" w14:textId="77777777" w:rsidR="00EC392E" w:rsidRDefault="00EC392E" w:rsidP="00EC392E">
                        <w:r>
                          <w:rPr>
                            <w:rFonts w:ascii="Times New Roman" w:eastAsia="Times New Roman" w:hAnsi="Times New Roman" w:cs="Times New Roman"/>
                            <w:sz w:val="24"/>
                          </w:rPr>
                          <w:t xml:space="preserve"> </w:t>
                        </w:r>
                      </w:p>
                    </w:txbxContent>
                  </v:textbox>
                </v:rect>
                <v:rect id="Rectangle 38" o:spid="_x0000_s1056"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00DBDA31" w14:textId="77777777" w:rsidR="00EC392E" w:rsidRDefault="00EC392E" w:rsidP="00EC392E">
                        <w:r>
                          <w:t xml:space="preserve"> </w:t>
                        </w:r>
                      </w:p>
                    </w:txbxContent>
                  </v:textbox>
                </v:rect>
                <v:shape id="Picture 39" o:spid="_x0000_s1057"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">
                  <v:imagedata r:id="rId18" o:title=""/>
                </v:shape>
                <v:rect id="Rectangle 40" o:spid="_x0000_s1058"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0BD6F263" w14:textId="77777777" w:rsidR="00EC392E" w:rsidRDefault="00EC392E" w:rsidP="00EC392E">
                        <w:r>
                          <w:rPr>
                            <w:rFonts w:ascii="Times New Roman" w:eastAsia="Times New Roman" w:hAnsi="Times New Roman" w:cs="Times New Roman"/>
                            <w:sz w:val="24"/>
                          </w:rPr>
                          <w:t xml:space="preserve"> </w:t>
                        </w:r>
                      </w:p>
                    </w:txbxContent>
                  </v:textbox>
                </v:rect>
                <v:rect id="Rectangle 41" o:spid="_x0000_s1059"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13E9E2EA" w14:textId="77777777" w:rsidR="00EC392E" w:rsidRDefault="00EC392E" w:rsidP="00EC392E">
                        <w:r>
                          <w:t xml:space="preserve"> </w:t>
                        </w:r>
                      </w:p>
                    </w:txbxContent>
                  </v:textbox>
                </v:rect>
                <v:shape id="Picture 42" o:spid="_x0000_s1060"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">
                  <v:imagedata r:id="rId18" o:title=""/>
                </v:shape>
                <v:rect id="Rectangle 43" o:spid="_x0000_s1061"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7DC93B54" w14:textId="77777777" w:rsidR="00EC392E" w:rsidRDefault="00EC392E" w:rsidP="00EC392E">
                        <w:r>
                          <w:rPr>
                            <w:rFonts w:ascii="Times New Roman" w:eastAsia="Times New Roman" w:hAnsi="Times New Roman" w:cs="Times New Roman"/>
                            <w:sz w:val="24"/>
                          </w:rPr>
                          <w:t xml:space="preserve"> </w:t>
                        </w:r>
                      </w:p>
                    </w:txbxContent>
                  </v:textbox>
                </v:rect>
                <v:rect id="Rectangle 44" o:spid="_x0000_s1062"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19010D1D" w14:textId="77777777" w:rsidR="00EC392E" w:rsidRDefault="00EC392E" w:rsidP="00EC392E">
                        <w:r>
                          <w:t xml:space="preserve"> </w:t>
                        </w:r>
                      </w:p>
                    </w:txbxContent>
                  </v:textbox>
                </v:rect>
                <v:shape id="Picture 45" o:spid="_x0000_s1063"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">
                  <v:imagedata r:id="rId18" o:title=""/>
                </v:shape>
                <v:rect id="Rectangle 46" o:spid="_x0000_s1064"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137B7560" w14:textId="77777777" w:rsidR="00EC392E" w:rsidRDefault="00EC392E" w:rsidP="00EC392E">
                        <w:r>
                          <w:rPr>
                            <w:rFonts w:ascii="Times New Roman" w:eastAsia="Times New Roman" w:hAnsi="Times New Roman" w:cs="Times New Roman"/>
                            <w:sz w:val="24"/>
                          </w:rPr>
                          <w:t xml:space="preserve"> </w:t>
                        </w:r>
                      </w:p>
                    </w:txbxContent>
                  </v:textbox>
                </v:rect>
                <v:rect id="Rectangle 47" o:spid="_x0000_s1065"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39595D45" w14:textId="77777777" w:rsidR="00EC392E" w:rsidRDefault="00EC392E" w:rsidP="00EC392E">
                        <w:r>
                          <w:t xml:space="preserve"> </w:t>
                        </w:r>
                      </w:p>
                    </w:txbxContent>
                  </v:textbox>
                </v:rect>
                <v:shape id="Picture 48" o:spid="_x0000_s1066"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">
                  <v:imagedata r:id="rId18" o:title=""/>
                </v:shape>
                <v:rect id="Rectangle 49" o:spid="_x0000_s1067"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43DD6C81" w14:textId="77777777" w:rsidR="00EC392E" w:rsidRDefault="00EC392E" w:rsidP="00EC392E">
                        <w:r>
                          <w:rPr>
                            <w:rFonts w:ascii="Times New Roman" w:eastAsia="Times New Roman" w:hAnsi="Times New Roman" w:cs="Times New Roman"/>
                            <w:sz w:val="24"/>
                          </w:rPr>
                          <w:t xml:space="preserve"> </w:t>
                        </w:r>
                      </w:p>
                    </w:txbxContent>
                  </v:textbox>
                </v:rect>
                <v:rect id="Rectangle 50" o:spid="_x0000_s1068"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12CC46DC" w14:textId="77777777" w:rsidR="00EC392E" w:rsidRDefault="00EC392E" w:rsidP="00EC392E">
                        <w:r>
                          <w:t xml:space="preserve"> </w:t>
                        </w:r>
                      </w:p>
                    </w:txbxContent>
                  </v:textbox>
                </v:rect>
                <v:shape id="Picture 51" o:spid="_x0000_s1069"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">
                  <v:imagedata r:id="rId19" o:title=""/>
                </v:shape>
                <v:shape id="Picture 52" o:spid="_x0000_s1070"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">
                  <v:imagedata r:id="rId20" o:title=""/>
                </v:shape>
                <v:shape id="Picture 53" o:spid="_x0000_s1071"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">
                  <v:imagedata r:id="rId21" o:title=""/>
                </v:shape>
                <v:shape id="Picture 54" o:spid="_x0000_s1072"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">
                  <v:imagedata r:id="rId22" o:title=""/>
                </v:shape>
                <w10:wrap type="square"/>
              </v:group>
            </w:pict>
          </mc:Fallback>
        </mc:AlternateContent>
      </w:r>
    </w:p>
    <w:p w14:paraId="35E885E6" w14:textId="77777777" w:rsidR="00AF3E73" w:rsidRPr="00771771" w:rsidRDefault="00AF3E73" w:rsidP="00AF3E73">
      <w:pPr>
        <w:spacing w:after="0"/>
      </w:pPr>
    </w:p>
    <w:p w14:paraId="34658FF6" w14:textId="70918198" w:rsidR="00AF3E73" w:rsidRPr="003C1321" w:rsidRDefault="00300DFA" w:rsidP="00AF3E73">
      <w:pPr>
        <w:pStyle w:val="Heading1"/>
        <w:spacing w:before="0" w:after="0"/>
        <w:jc w:val="center"/>
        <w:rPr>
          <w:rFonts w:ascii="Calibri" w:hAnsi="Calibri" w:cs="Calibri"/>
          <w:b/>
          <w:bCs/>
          <w:color w:val="auto"/>
          <w:sz w:val="24"/>
          <w:szCs w:val="24"/>
          <w:u w:val="single"/>
        </w:rPr>
      </w:pPr>
      <w:r>
        <w:rPr>
          <w:rFonts w:ascii="Calibri" w:hAnsi="Calibri" w:cs="Calibri"/>
          <w:b/>
          <w:bCs/>
          <w:color w:val="auto"/>
          <w:sz w:val="24"/>
          <w:szCs w:val="24"/>
          <w:u w:val="single"/>
        </w:rPr>
        <w:t>DATA PROTECTION NOTICE</w:t>
      </w:r>
    </w:p>
    <w:p w14:paraId="1C81AD78" w14:textId="77777777" w:rsidR="00AF3E73" w:rsidRPr="00837DA7" w:rsidRDefault="00AF3E73" w:rsidP="008B04BE">
      <w:pPr>
        <w:spacing w:after="0" w:line="240" w:lineRule="auto"/>
        <w:rPr>
          <w:rFonts w:ascii="Calibri" w:hAnsi="Calibri" w:cs="Calibri"/>
          <w:b/>
          <w:sz w:val="24"/>
          <w:szCs w:val="24"/>
        </w:rPr>
      </w:pPr>
    </w:p>
    <w:p w14:paraId="0EAD1463" w14:textId="1C3AF2CF" w:rsidR="00EC392E" w:rsidRPr="00837DA7" w:rsidRDefault="00EC392E" w:rsidP="008B04BE">
      <w:pPr>
        <w:spacing w:after="0" w:line="240" w:lineRule="auto"/>
        <w:rPr>
          <w:rFonts w:ascii="Calibri" w:hAnsi="Calibri" w:cs="Calibri"/>
          <w:sz w:val="24"/>
          <w:szCs w:val="24"/>
        </w:rPr>
      </w:pPr>
      <w:r w:rsidRPr="00837DA7">
        <w:rPr>
          <w:rFonts w:ascii="Calibri" w:hAnsi="Calibri" w:cs="Calibri"/>
          <w:b/>
          <w:sz w:val="24"/>
          <w:szCs w:val="24"/>
        </w:rPr>
        <w:t>Title of Protocol</w:t>
      </w:r>
      <w:r w:rsidRPr="00837DA7">
        <w:rPr>
          <w:rFonts w:ascii="Calibri" w:hAnsi="Calibri" w:cs="Calibri"/>
          <w:sz w:val="24"/>
          <w:szCs w:val="24"/>
        </w:rPr>
        <w:t xml:space="preserve">: Investigation of the neurological effects of musical training in </w:t>
      </w:r>
    </w:p>
    <w:p w14:paraId="20F3E2A6" w14:textId="77777777" w:rsidR="00EC392E" w:rsidRPr="00837DA7" w:rsidRDefault="00EC392E" w:rsidP="008B04BE">
      <w:pPr>
        <w:spacing w:after="0" w:line="240" w:lineRule="auto"/>
        <w:rPr>
          <w:rFonts w:ascii="Calibri" w:hAnsi="Calibri" w:cs="Calibri"/>
          <w:sz w:val="24"/>
          <w:szCs w:val="24"/>
          <w:shd w:val="clear" w:color="auto" w:fill="FFFFFF"/>
        </w:rPr>
      </w:pPr>
      <w:r w:rsidRPr="00837DA7">
        <w:rPr>
          <w:rFonts w:ascii="Calibri" w:hAnsi="Calibri" w:cs="Calibri"/>
          <w:sz w:val="24"/>
          <w:szCs w:val="24"/>
        </w:rPr>
        <w:t>children with Down Syndrome</w:t>
      </w:r>
    </w:p>
    <w:p w14:paraId="474AB520" w14:textId="77777777" w:rsidR="00EC392E" w:rsidRPr="00837DA7" w:rsidRDefault="00EC392E" w:rsidP="008B04BE">
      <w:pPr>
        <w:pStyle w:val="NormalWeb"/>
        <w:spacing w:before="0" w:beforeAutospacing="0" w:after="0" w:afterAutospacing="0"/>
        <w:rPr>
          <w:rFonts w:ascii="Calibri" w:hAnsi="Calibri" w:cs="Calibri"/>
        </w:rPr>
      </w:pPr>
    </w:p>
    <w:p w14:paraId="181356A8" w14:textId="77777777" w:rsidR="00EC392E" w:rsidRPr="00837DA7" w:rsidRDefault="00EC392E" w:rsidP="008B04BE">
      <w:pPr>
        <w:pStyle w:val="NormalWeb"/>
        <w:spacing w:before="0" w:beforeAutospacing="0" w:after="0" w:afterAutospacing="0"/>
        <w:jc w:val="both"/>
        <w:rPr>
          <w:rFonts w:ascii="Calibri" w:hAnsi="Calibri" w:cs="Calibri"/>
        </w:rPr>
      </w:pPr>
      <w:r w:rsidRPr="00837DA7">
        <w:rPr>
          <w:rFonts w:ascii="Calibri" w:hAnsi="Calibri" w:cs="Calibri"/>
        </w:rPr>
        <w:t>At University College Cork, we treat your privacy seriously. Any personal data which you provide to the University will be treated with the highest standards of security and confidentiality in accordance with Irish and European Data Protection legislation. This notice sets out details of the information that we collect, how we process it and who we share it with. It also explains your rights under data protection law in relation to our processing of your data.</w:t>
      </w:r>
    </w:p>
    <w:p w14:paraId="129C6C6C" w14:textId="77777777" w:rsidR="008B04BE" w:rsidRPr="00837DA7" w:rsidRDefault="008B04BE" w:rsidP="008B04BE">
      <w:pPr>
        <w:pStyle w:val="NormalWeb"/>
        <w:spacing w:before="0" w:beforeAutospacing="0" w:after="0" w:afterAutospacing="0"/>
        <w:jc w:val="both"/>
        <w:rPr>
          <w:rFonts w:ascii="Calibri" w:hAnsi="Calibri" w:cs="Calibri"/>
        </w:rPr>
      </w:pPr>
    </w:p>
    <w:p w14:paraId="38F03031" w14:textId="0FB59946" w:rsidR="00EC392E" w:rsidRPr="00837DA7" w:rsidRDefault="00EC392E" w:rsidP="008B04BE">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bookmarkStart w:id="14" w:name="DPIA"/>
      <w:bookmarkEnd w:id="14"/>
      <w:r w:rsidRPr="00837DA7">
        <w:rPr>
          <w:rFonts w:ascii="Calibri" w:hAnsi="Calibri" w:cs="Calibri"/>
          <w:color w:val="auto"/>
          <w:sz w:val="24"/>
          <w:szCs w:val="24"/>
        </w:rPr>
        <w:t>Who we are</w:t>
      </w:r>
    </w:p>
    <w:p w14:paraId="71759460" w14:textId="77777777" w:rsidR="00EC392E" w:rsidRPr="00837DA7" w:rsidRDefault="00EC392E" w:rsidP="008B04BE">
      <w:pPr>
        <w:pStyle w:val="NormalWeb"/>
        <w:spacing w:before="0" w:beforeAutospacing="0" w:after="0" w:afterAutospacing="0"/>
        <w:jc w:val="both"/>
        <w:rPr>
          <w:rStyle w:val="Hyperlink"/>
          <w:rFonts w:ascii="Calibri" w:eastAsiaTheme="majorEastAsia" w:hAnsi="Calibri" w:cs="Calibri"/>
          <w:i/>
          <w:color w:val="auto"/>
        </w:rPr>
      </w:pPr>
      <w:r w:rsidRPr="00837DA7">
        <w:rPr>
          <w:rFonts w:ascii="Calibri" w:hAnsi="Calibri" w:cs="Calibri"/>
        </w:rPr>
        <w:t xml:space="preserve">Throughout this Notice, “we”, “us”, and “our” refer to University College Cork as the study sponsor. For more information about us, please refer to our website: </w:t>
      </w:r>
      <w:hyperlink r:id="rId27" w:history="1">
        <w:r w:rsidRPr="00837DA7">
          <w:rPr>
            <w:rStyle w:val="Hyperlink"/>
            <w:rFonts w:ascii="Calibri" w:eastAsiaTheme="majorEastAsia" w:hAnsi="Calibri" w:cs="Calibri"/>
            <w:color w:val="auto"/>
          </w:rPr>
          <w:t>www.ucc.ie</w:t>
        </w:r>
      </w:hyperlink>
    </w:p>
    <w:p w14:paraId="79C2AFC8" w14:textId="77777777" w:rsidR="008B04BE" w:rsidRPr="00837DA7" w:rsidRDefault="008B04BE" w:rsidP="008B04BE">
      <w:pPr>
        <w:pStyle w:val="NormalWeb"/>
        <w:spacing w:before="0" w:beforeAutospacing="0" w:after="0" w:afterAutospacing="0"/>
        <w:jc w:val="both"/>
        <w:rPr>
          <w:rFonts w:ascii="Calibri" w:hAnsi="Calibri" w:cs="Calibri"/>
          <w:i/>
        </w:rPr>
      </w:pPr>
    </w:p>
    <w:p w14:paraId="46CA1924" w14:textId="77777777" w:rsidR="00EC392E" w:rsidRPr="00837DA7" w:rsidRDefault="00EC392E" w:rsidP="008B04BE">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837DA7">
        <w:rPr>
          <w:rFonts w:ascii="Calibri" w:hAnsi="Calibri" w:cs="Calibri"/>
          <w:color w:val="auto"/>
          <w:sz w:val="24"/>
          <w:szCs w:val="24"/>
        </w:rPr>
        <w:t>How we will use your personal data</w:t>
      </w:r>
    </w:p>
    <w:p w14:paraId="52335411" w14:textId="77777777" w:rsidR="00EC392E" w:rsidRPr="00837DA7" w:rsidRDefault="00EC392E" w:rsidP="008B04BE">
      <w:pPr>
        <w:spacing w:after="0"/>
        <w:jc w:val="both"/>
        <w:rPr>
          <w:rFonts w:ascii="Calibri" w:hAnsi="Calibri" w:cs="Calibri"/>
          <w:sz w:val="24"/>
          <w:szCs w:val="24"/>
        </w:rPr>
      </w:pPr>
      <w:r w:rsidRPr="00837DA7">
        <w:rPr>
          <w:rFonts w:ascii="Calibri" w:hAnsi="Calibri" w:cs="Calibri"/>
          <w:sz w:val="24"/>
          <w:szCs w:val="24"/>
        </w:rPr>
        <w:t>By participating in the study, information about your child (also called “personal data”) will be collected for the study purposes mentioned in the Patient information leaflet. This personal data includes, for example:</w:t>
      </w:r>
    </w:p>
    <w:p w14:paraId="4223B799" w14:textId="77777777" w:rsidR="008B04BE" w:rsidRPr="00837DA7" w:rsidRDefault="008B04BE" w:rsidP="008B04BE">
      <w:pPr>
        <w:spacing w:after="0"/>
        <w:jc w:val="both"/>
        <w:rPr>
          <w:rFonts w:ascii="Calibri" w:hAnsi="Calibri" w:cs="Calibri"/>
          <w:sz w:val="24"/>
          <w:szCs w:val="24"/>
        </w:rPr>
      </w:pPr>
    </w:p>
    <w:p w14:paraId="4E32E4BC" w14:textId="0B317993" w:rsidR="00986EA8" w:rsidRDefault="00B10899" w:rsidP="00986EA8">
      <w:pPr>
        <w:pStyle w:val="ListParagraph"/>
        <w:numPr>
          <w:ilvl w:val="0"/>
          <w:numId w:val="6"/>
        </w:numPr>
        <w:spacing w:after="0" w:line="240" w:lineRule="auto"/>
        <w:ind w:left="717"/>
        <w:jc w:val="both"/>
        <w:rPr>
          <w:rFonts w:ascii="Calibri" w:hAnsi="Calibri" w:cs="Calibri"/>
          <w:sz w:val="24"/>
          <w:szCs w:val="24"/>
        </w:rPr>
      </w:pPr>
      <w:r>
        <w:rPr>
          <w:rFonts w:ascii="Calibri" w:hAnsi="Calibri" w:cs="Calibri"/>
          <w:sz w:val="24"/>
          <w:szCs w:val="24"/>
        </w:rPr>
        <w:t>i</w:t>
      </w:r>
      <w:r w:rsidR="00EC392E" w:rsidRPr="00837DA7">
        <w:rPr>
          <w:rFonts w:ascii="Calibri" w:hAnsi="Calibri" w:cs="Calibri"/>
          <w:sz w:val="24"/>
          <w:szCs w:val="24"/>
        </w:rPr>
        <w:t>nformation that directly identifies your child (such as their name and year of birth).</w:t>
      </w:r>
    </w:p>
    <w:p w14:paraId="18BEEFDE" w14:textId="342DCC94" w:rsidR="00986EA8" w:rsidRDefault="00B10899" w:rsidP="00986EA8">
      <w:pPr>
        <w:pStyle w:val="ListParagraph"/>
        <w:numPr>
          <w:ilvl w:val="0"/>
          <w:numId w:val="6"/>
        </w:numPr>
        <w:spacing w:after="0" w:line="240" w:lineRule="auto"/>
        <w:ind w:left="717"/>
        <w:jc w:val="both"/>
        <w:rPr>
          <w:rFonts w:ascii="Calibri" w:hAnsi="Calibri" w:cs="Calibri"/>
          <w:sz w:val="24"/>
          <w:szCs w:val="24"/>
        </w:rPr>
      </w:pPr>
      <w:r>
        <w:rPr>
          <w:rFonts w:ascii="Calibri" w:hAnsi="Calibri" w:cs="Calibri"/>
          <w:sz w:val="24"/>
          <w:szCs w:val="24"/>
        </w:rPr>
        <w:t>t</w:t>
      </w:r>
      <w:r w:rsidR="00EC392E" w:rsidRPr="00986EA8">
        <w:rPr>
          <w:rFonts w:ascii="Calibri" w:hAnsi="Calibri" w:cs="Calibri"/>
          <w:sz w:val="24"/>
          <w:szCs w:val="24"/>
        </w:rPr>
        <w:t>heir gender, ethnic and racial background.</w:t>
      </w:r>
    </w:p>
    <w:p w14:paraId="47AFE0AE" w14:textId="221D49A7" w:rsidR="00986EA8" w:rsidRDefault="00B10899" w:rsidP="00986EA8">
      <w:pPr>
        <w:pStyle w:val="ListParagraph"/>
        <w:numPr>
          <w:ilvl w:val="0"/>
          <w:numId w:val="6"/>
        </w:numPr>
        <w:spacing w:after="0" w:line="240" w:lineRule="auto"/>
        <w:ind w:left="717"/>
        <w:jc w:val="both"/>
        <w:rPr>
          <w:rFonts w:ascii="Calibri" w:hAnsi="Calibri" w:cs="Calibri"/>
          <w:sz w:val="24"/>
          <w:szCs w:val="24"/>
        </w:rPr>
      </w:pPr>
      <w:r>
        <w:rPr>
          <w:rFonts w:ascii="Calibri" w:hAnsi="Calibri" w:cs="Calibri"/>
          <w:sz w:val="24"/>
          <w:szCs w:val="24"/>
        </w:rPr>
        <w:t>i</w:t>
      </w:r>
      <w:r w:rsidR="00EC392E" w:rsidRPr="00986EA8">
        <w:rPr>
          <w:rFonts w:ascii="Calibri" w:hAnsi="Calibri" w:cs="Calibri"/>
          <w:sz w:val="24"/>
          <w:szCs w:val="24"/>
        </w:rPr>
        <w:t>nformation on their health, medical condition, and quality of life.</w:t>
      </w:r>
    </w:p>
    <w:p w14:paraId="0F96E18D" w14:textId="70E458FF" w:rsidR="00986EA8" w:rsidRDefault="00B10899" w:rsidP="00986EA8">
      <w:pPr>
        <w:pStyle w:val="ListParagraph"/>
        <w:numPr>
          <w:ilvl w:val="0"/>
          <w:numId w:val="6"/>
        </w:numPr>
        <w:spacing w:after="0" w:line="240" w:lineRule="auto"/>
        <w:ind w:left="717"/>
        <w:jc w:val="both"/>
        <w:rPr>
          <w:rFonts w:ascii="Calibri" w:hAnsi="Calibri" w:cs="Calibri"/>
          <w:sz w:val="24"/>
          <w:szCs w:val="24"/>
        </w:rPr>
      </w:pPr>
      <w:r>
        <w:rPr>
          <w:rFonts w:ascii="Calibri" w:hAnsi="Calibri" w:cs="Calibri"/>
          <w:sz w:val="24"/>
          <w:szCs w:val="24"/>
        </w:rPr>
        <w:t>i</w:t>
      </w:r>
      <w:r w:rsidR="00EC392E" w:rsidRPr="00986EA8">
        <w:rPr>
          <w:rFonts w:ascii="Calibri" w:hAnsi="Calibri" w:cs="Calibri"/>
          <w:sz w:val="24"/>
          <w:szCs w:val="24"/>
        </w:rPr>
        <w:t>nformation on their previous music education.</w:t>
      </w:r>
    </w:p>
    <w:p w14:paraId="194425EA" w14:textId="77829A79" w:rsidR="00986EA8" w:rsidRDefault="00B10899" w:rsidP="00986EA8">
      <w:pPr>
        <w:pStyle w:val="ListParagraph"/>
        <w:numPr>
          <w:ilvl w:val="0"/>
          <w:numId w:val="6"/>
        </w:numPr>
        <w:spacing w:after="0" w:line="240" w:lineRule="auto"/>
        <w:ind w:left="717"/>
        <w:jc w:val="both"/>
        <w:rPr>
          <w:rFonts w:ascii="Calibri" w:hAnsi="Calibri" w:cs="Calibri"/>
          <w:sz w:val="24"/>
          <w:szCs w:val="24"/>
        </w:rPr>
      </w:pPr>
      <w:r>
        <w:rPr>
          <w:rFonts w:ascii="Calibri" w:hAnsi="Calibri" w:cs="Calibri"/>
          <w:sz w:val="24"/>
          <w:szCs w:val="24"/>
        </w:rPr>
        <w:t>i</w:t>
      </w:r>
      <w:r w:rsidR="00EC392E" w:rsidRPr="00986EA8">
        <w:rPr>
          <w:rFonts w:ascii="Calibri" w:hAnsi="Calibri" w:cs="Calibri"/>
          <w:sz w:val="24"/>
          <w:szCs w:val="24"/>
        </w:rPr>
        <w:t xml:space="preserve">nformation on their cognitive pre-tests and post-tests, including the Peabody Vocabulary </w:t>
      </w:r>
      <w:r w:rsidR="008B04BE" w:rsidRPr="00986EA8">
        <w:rPr>
          <w:rFonts w:ascii="Calibri" w:hAnsi="Calibri" w:cs="Calibri"/>
          <w:sz w:val="24"/>
          <w:szCs w:val="24"/>
        </w:rPr>
        <w:t>T</w:t>
      </w:r>
      <w:r w:rsidR="00EC392E" w:rsidRPr="00986EA8">
        <w:rPr>
          <w:rFonts w:ascii="Calibri" w:hAnsi="Calibri" w:cs="Calibri"/>
          <w:sz w:val="24"/>
          <w:szCs w:val="24"/>
        </w:rPr>
        <w:t>est.</w:t>
      </w:r>
    </w:p>
    <w:p w14:paraId="6E93C970" w14:textId="39470D31" w:rsidR="00EC392E" w:rsidRPr="00986EA8" w:rsidRDefault="00B10899" w:rsidP="00986EA8">
      <w:pPr>
        <w:pStyle w:val="ListParagraph"/>
        <w:numPr>
          <w:ilvl w:val="0"/>
          <w:numId w:val="6"/>
        </w:numPr>
        <w:spacing w:after="0" w:line="240" w:lineRule="auto"/>
        <w:ind w:left="717"/>
        <w:jc w:val="both"/>
        <w:rPr>
          <w:rFonts w:ascii="Calibri" w:hAnsi="Calibri" w:cs="Calibri"/>
          <w:sz w:val="24"/>
          <w:szCs w:val="24"/>
        </w:rPr>
      </w:pPr>
      <w:r>
        <w:rPr>
          <w:rFonts w:ascii="Calibri" w:hAnsi="Calibri" w:cs="Calibri"/>
          <w:sz w:val="24"/>
          <w:szCs w:val="24"/>
        </w:rPr>
        <w:t>i</w:t>
      </w:r>
      <w:r w:rsidR="00EC392E" w:rsidRPr="00986EA8">
        <w:rPr>
          <w:rFonts w:ascii="Calibri" w:hAnsi="Calibri" w:cs="Calibri"/>
          <w:sz w:val="24"/>
          <w:szCs w:val="24"/>
        </w:rPr>
        <w:t>nformation contained in their hair and saliva samples and the results after analysis.</w:t>
      </w:r>
    </w:p>
    <w:p w14:paraId="5C8F80B4" w14:textId="77777777" w:rsidR="00837DA7" w:rsidRDefault="00837DA7" w:rsidP="008B04BE">
      <w:pPr>
        <w:spacing w:after="0"/>
        <w:jc w:val="both"/>
        <w:rPr>
          <w:rFonts w:ascii="Calibri" w:hAnsi="Calibri" w:cs="Calibri"/>
          <w:sz w:val="24"/>
          <w:szCs w:val="24"/>
        </w:rPr>
      </w:pPr>
    </w:p>
    <w:p w14:paraId="4089AA57" w14:textId="769F6917" w:rsidR="00EC392E" w:rsidRPr="00837DA7" w:rsidRDefault="00EC392E" w:rsidP="008B04BE">
      <w:pPr>
        <w:spacing w:after="0"/>
        <w:jc w:val="both"/>
        <w:rPr>
          <w:rFonts w:ascii="Calibri" w:hAnsi="Calibri" w:cs="Calibri"/>
          <w:sz w:val="24"/>
          <w:szCs w:val="24"/>
        </w:rPr>
      </w:pPr>
      <w:r w:rsidRPr="00837DA7">
        <w:rPr>
          <w:rFonts w:ascii="Calibri" w:hAnsi="Calibri" w:cs="Calibri"/>
          <w:sz w:val="24"/>
          <w:szCs w:val="24"/>
        </w:rPr>
        <w:t xml:space="preserve">Personal data collected at any time during the study will be kept strictly confidential. To ensure confidentiality, the data generated during the study is </w:t>
      </w:r>
      <w:r w:rsidRPr="00837DA7">
        <w:rPr>
          <w:rFonts w:ascii="Calibri" w:hAnsi="Calibri" w:cs="Calibri"/>
          <w:b/>
          <w:bCs/>
          <w:sz w:val="24"/>
          <w:szCs w:val="24"/>
        </w:rPr>
        <w:t>coded</w:t>
      </w:r>
      <w:r w:rsidRPr="00837DA7">
        <w:rPr>
          <w:rFonts w:ascii="Calibri" w:hAnsi="Calibri" w:cs="Calibri"/>
          <w:sz w:val="24"/>
          <w:szCs w:val="24"/>
        </w:rPr>
        <w:t xml:space="preserve"> with a number that will identify you in the study. Any information that leaves the clinical site will be labelled with your code instead of your name. Every person who has access to your uncoded data (that is kept at the School of Applied Psychology, University College Cork) is subject to professional secrecy and confidentiality.</w:t>
      </w:r>
    </w:p>
    <w:p w14:paraId="2D62E2ED" w14:textId="77777777" w:rsidR="008B04BE" w:rsidRPr="00837DA7" w:rsidRDefault="008B04BE" w:rsidP="008B04BE">
      <w:pPr>
        <w:spacing w:after="0"/>
        <w:jc w:val="both"/>
        <w:rPr>
          <w:rFonts w:ascii="Calibri" w:hAnsi="Calibri" w:cs="Calibri"/>
          <w:sz w:val="24"/>
          <w:szCs w:val="24"/>
        </w:rPr>
      </w:pPr>
    </w:p>
    <w:p w14:paraId="00ED1A39" w14:textId="77777777" w:rsidR="00AF3E73" w:rsidRPr="00837DA7" w:rsidRDefault="00EC392E" w:rsidP="008B04BE">
      <w:pPr>
        <w:spacing w:after="0"/>
        <w:jc w:val="both"/>
        <w:rPr>
          <w:rFonts w:ascii="Calibri" w:hAnsi="Calibri" w:cs="Calibri"/>
          <w:sz w:val="24"/>
          <w:szCs w:val="24"/>
        </w:rPr>
      </w:pPr>
      <w:r w:rsidRPr="00837DA7">
        <w:rPr>
          <w:rFonts w:ascii="Calibri" w:hAnsi="Calibri" w:cs="Calibri"/>
          <w:sz w:val="24"/>
          <w:szCs w:val="24"/>
        </w:rPr>
        <w:t xml:space="preserve">Data that directly identifies you (uncoded data) is stored in your medical files at the clinical site in which the data have been obtained. The ‘key’ that connects the subject name and subject ID should be kept in a separate location to the data; securely (locked cupboard in a room with restricted access) by the investigator. All files which contain personally identifiable information (e.g., keys) should undergo an additional layer of encryption such as Microsoft </w:t>
      </w:r>
    </w:p>
    <w:p w14:paraId="449D1548" w14:textId="77777777" w:rsidR="00AF3E73" w:rsidRPr="00837DA7" w:rsidRDefault="00AF3E73" w:rsidP="008B04BE">
      <w:pPr>
        <w:spacing w:after="0"/>
        <w:jc w:val="both"/>
        <w:rPr>
          <w:rFonts w:ascii="Calibri" w:hAnsi="Calibri" w:cs="Calibri"/>
          <w:sz w:val="24"/>
          <w:szCs w:val="24"/>
        </w:rPr>
      </w:pPr>
    </w:p>
    <w:p w14:paraId="7C58A55E" w14:textId="2313AB3D" w:rsidR="00EC392E" w:rsidRPr="00837DA7" w:rsidRDefault="00EC392E" w:rsidP="008B04BE">
      <w:pPr>
        <w:spacing w:after="0"/>
        <w:jc w:val="both"/>
        <w:rPr>
          <w:rFonts w:ascii="Calibri" w:hAnsi="Calibri" w:cs="Calibri"/>
          <w:sz w:val="24"/>
          <w:szCs w:val="24"/>
        </w:rPr>
      </w:pPr>
      <w:r w:rsidRPr="00837DA7">
        <w:rPr>
          <w:rFonts w:ascii="Calibri" w:hAnsi="Calibri" w:cs="Calibri"/>
          <w:sz w:val="24"/>
          <w:szCs w:val="24"/>
        </w:rPr>
        <w:t>Azure Information Protection.</w:t>
      </w:r>
    </w:p>
    <w:p w14:paraId="6FCCF836" w14:textId="77777777" w:rsidR="00EC392E" w:rsidRPr="00837DA7" w:rsidRDefault="00EC392E" w:rsidP="008B04BE">
      <w:pPr>
        <w:spacing w:after="0"/>
        <w:jc w:val="both"/>
        <w:rPr>
          <w:rFonts w:ascii="Calibri" w:hAnsi="Calibri" w:cs="Calibri"/>
          <w:sz w:val="24"/>
          <w:szCs w:val="24"/>
        </w:rPr>
      </w:pPr>
      <w:r w:rsidRPr="00837DA7">
        <w:rPr>
          <w:rFonts w:ascii="Calibri" w:hAnsi="Calibri" w:cs="Calibri"/>
          <w:sz w:val="24"/>
          <w:szCs w:val="24"/>
        </w:rPr>
        <w:t>Unencrypted personal devices (laptops or phones) should not be used to acquire data.</w:t>
      </w:r>
    </w:p>
    <w:p w14:paraId="255B3391" w14:textId="77777777" w:rsidR="00EC392E" w:rsidRPr="00837DA7" w:rsidRDefault="00EC392E" w:rsidP="008B04BE">
      <w:pPr>
        <w:spacing w:after="0"/>
        <w:rPr>
          <w:rFonts w:ascii="Calibri" w:hAnsi="Calibri" w:cs="Calibri"/>
          <w:sz w:val="24"/>
          <w:szCs w:val="24"/>
        </w:rPr>
      </w:pPr>
    </w:p>
    <w:p w14:paraId="36D61692" w14:textId="77777777" w:rsidR="00EC392E" w:rsidRPr="00837DA7" w:rsidRDefault="00EC392E" w:rsidP="008B04BE">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837DA7">
        <w:rPr>
          <w:rFonts w:ascii="Calibri" w:hAnsi="Calibri" w:cs="Calibri"/>
          <w:color w:val="auto"/>
          <w:sz w:val="24"/>
          <w:szCs w:val="24"/>
        </w:rPr>
        <w:t>Who will access my personal data?</w:t>
      </w:r>
    </w:p>
    <w:p w14:paraId="4E2CB129" w14:textId="77777777" w:rsidR="00EC392E" w:rsidRPr="00837DA7" w:rsidRDefault="00EC392E" w:rsidP="008B04BE">
      <w:pPr>
        <w:spacing w:after="0"/>
        <w:jc w:val="both"/>
        <w:rPr>
          <w:rFonts w:ascii="Calibri" w:hAnsi="Calibri" w:cs="Calibri"/>
          <w:sz w:val="24"/>
          <w:szCs w:val="24"/>
        </w:rPr>
      </w:pPr>
      <w:r w:rsidRPr="00837DA7">
        <w:rPr>
          <w:rFonts w:ascii="Calibri" w:hAnsi="Calibri" w:cs="Calibri"/>
          <w:sz w:val="24"/>
          <w:szCs w:val="24"/>
        </w:rPr>
        <w:t>Your uncoded data will only be accessible to the study investigator and staff. The study's results will be provided to the Clinical Research Ethics Committee of the Cork Teaching Hospitals (CREC) in compliance with national and international regulations on clinical studies.</w:t>
      </w:r>
    </w:p>
    <w:p w14:paraId="67734D5F" w14:textId="77777777" w:rsidR="008B04BE" w:rsidRPr="00837DA7" w:rsidRDefault="008B04BE" w:rsidP="008B04BE">
      <w:pPr>
        <w:spacing w:after="0"/>
        <w:jc w:val="both"/>
        <w:rPr>
          <w:rFonts w:ascii="Calibri" w:hAnsi="Calibri" w:cs="Calibri"/>
          <w:sz w:val="24"/>
          <w:szCs w:val="24"/>
        </w:rPr>
      </w:pPr>
    </w:p>
    <w:p w14:paraId="23954EBC" w14:textId="77777777" w:rsidR="00EC392E" w:rsidRPr="00837DA7" w:rsidRDefault="00EC392E" w:rsidP="008B04BE">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837DA7">
        <w:rPr>
          <w:rFonts w:ascii="Calibri" w:hAnsi="Calibri" w:cs="Calibri"/>
          <w:color w:val="auto"/>
          <w:sz w:val="24"/>
          <w:szCs w:val="24"/>
        </w:rPr>
        <w:t>The purpose and legal basis for collecting your data.</w:t>
      </w:r>
    </w:p>
    <w:p w14:paraId="31FA37CC" w14:textId="77777777" w:rsidR="00EC392E" w:rsidRPr="00837DA7" w:rsidRDefault="00EC392E" w:rsidP="008B04BE">
      <w:pPr>
        <w:pStyle w:val="NormalWeb"/>
        <w:spacing w:before="0" w:beforeAutospacing="0" w:after="0" w:afterAutospacing="0"/>
        <w:jc w:val="both"/>
        <w:rPr>
          <w:rFonts w:ascii="Calibri" w:hAnsi="Calibri" w:cs="Calibri"/>
        </w:rPr>
      </w:pPr>
      <w:r w:rsidRPr="00837DA7">
        <w:rPr>
          <w:rFonts w:ascii="Calibri" w:hAnsi="Calibri" w:cs="Calibri"/>
        </w:rPr>
        <w:t xml:space="preserve">Any personal data you provide to us </w:t>
      </w:r>
      <w:proofErr w:type="gramStart"/>
      <w:r w:rsidRPr="00837DA7">
        <w:rPr>
          <w:rFonts w:ascii="Calibri" w:hAnsi="Calibri" w:cs="Calibri"/>
        </w:rPr>
        <w:t>during the course of</w:t>
      </w:r>
      <w:proofErr w:type="gramEnd"/>
      <w:r w:rsidRPr="00837DA7">
        <w:rPr>
          <w:rFonts w:ascii="Calibri" w:hAnsi="Calibri" w:cs="Calibri"/>
        </w:rPr>
        <w:t xml:space="preserve"> this study will be processed fairly and lawfully. </w:t>
      </w:r>
    </w:p>
    <w:p w14:paraId="79FDF351" w14:textId="77777777" w:rsidR="00AF3E73" w:rsidRPr="00837DA7" w:rsidRDefault="00AF3E73" w:rsidP="008B04BE">
      <w:pPr>
        <w:spacing w:after="0"/>
        <w:jc w:val="both"/>
        <w:rPr>
          <w:rFonts w:ascii="Calibri" w:hAnsi="Calibri" w:cs="Calibri"/>
          <w:sz w:val="24"/>
          <w:szCs w:val="24"/>
        </w:rPr>
      </w:pPr>
    </w:p>
    <w:p w14:paraId="673B5B1C" w14:textId="5946537E" w:rsidR="00EC392E" w:rsidRPr="00837DA7" w:rsidRDefault="00EC392E" w:rsidP="008B04BE">
      <w:pPr>
        <w:spacing w:after="0"/>
        <w:jc w:val="both"/>
        <w:rPr>
          <w:rFonts w:ascii="Calibri" w:hAnsi="Calibri" w:cs="Calibri"/>
          <w:sz w:val="24"/>
          <w:szCs w:val="24"/>
        </w:rPr>
      </w:pPr>
      <w:r w:rsidRPr="00837DA7">
        <w:rPr>
          <w:rFonts w:ascii="Calibri" w:hAnsi="Calibri" w:cs="Calibri"/>
          <w:sz w:val="24"/>
          <w:szCs w:val="24"/>
        </w:rPr>
        <w:t>Signing the Informed Consent Form means that your personal data will be used for the purposes outlined in the Patient information leaflet (PIL).</w:t>
      </w:r>
    </w:p>
    <w:p w14:paraId="41F2A0D6" w14:textId="77777777" w:rsidR="00AF3E73" w:rsidRPr="00837DA7" w:rsidRDefault="00AF3E73" w:rsidP="008B04BE">
      <w:pPr>
        <w:spacing w:after="0"/>
        <w:jc w:val="both"/>
        <w:rPr>
          <w:rFonts w:ascii="Calibri" w:hAnsi="Calibri" w:cs="Calibri"/>
          <w:sz w:val="24"/>
          <w:szCs w:val="24"/>
        </w:rPr>
      </w:pPr>
    </w:p>
    <w:p w14:paraId="6B231E61" w14:textId="1E6C75DF" w:rsidR="00EC392E" w:rsidRPr="00837DA7" w:rsidRDefault="00EC392E" w:rsidP="008B04BE">
      <w:pPr>
        <w:spacing w:after="0"/>
        <w:jc w:val="both"/>
        <w:rPr>
          <w:rFonts w:ascii="Calibri" w:hAnsi="Calibri" w:cs="Calibri"/>
          <w:sz w:val="24"/>
          <w:szCs w:val="24"/>
        </w:rPr>
      </w:pPr>
      <w:r w:rsidRPr="00837DA7">
        <w:rPr>
          <w:rFonts w:ascii="Calibri" w:hAnsi="Calibri" w:cs="Calibri"/>
          <w:sz w:val="24"/>
          <w:szCs w:val="24"/>
        </w:rPr>
        <w:t>Personal data collected during this study and the results of the study may be presented for scientific purposes. However, you will never be identified individually during these presentations. Your identity will not be revealed in any reports or publications.</w:t>
      </w:r>
    </w:p>
    <w:p w14:paraId="6D49810C" w14:textId="77777777" w:rsidR="00AF3E73" w:rsidRPr="00837DA7" w:rsidRDefault="00AF3E73" w:rsidP="008B04BE">
      <w:pPr>
        <w:spacing w:after="0"/>
        <w:jc w:val="both"/>
        <w:rPr>
          <w:rFonts w:ascii="Calibri" w:hAnsi="Calibri" w:cs="Calibri"/>
          <w:sz w:val="24"/>
          <w:szCs w:val="24"/>
        </w:rPr>
      </w:pPr>
    </w:p>
    <w:p w14:paraId="3D516DF1" w14:textId="14110DC2" w:rsidR="00EC392E" w:rsidRPr="00837DA7" w:rsidRDefault="00EC392E" w:rsidP="008B04BE">
      <w:pPr>
        <w:spacing w:after="0"/>
        <w:jc w:val="both"/>
        <w:rPr>
          <w:rFonts w:ascii="Calibri" w:hAnsi="Calibri" w:cs="Calibri"/>
          <w:sz w:val="24"/>
          <w:szCs w:val="24"/>
        </w:rPr>
      </w:pPr>
      <w:r w:rsidRPr="00837DA7">
        <w:rPr>
          <w:rFonts w:ascii="Calibri" w:hAnsi="Calibri" w:cs="Calibri"/>
          <w:sz w:val="24"/>
          <w:szCs w:val="24"/>
        </w:rPr>
        <w:t>The clinical site and the investigator will use your personal data within the scope defined above.</w:t>
      </w:r>
    </w:p>
    <w:p w14:paraId="7302F38A" w14:textId="77777777" w:rsidR="00AF3E73" w:rsidRPr="00837DA7" w:rsidRDefault="00AF3E73" w:rsidP="008B04BE">
      <w:pPr>
        <w:spacing w:after="0"/>
        <w:jc w:val="both"/>
        <w:rPr>
          <w:rFonts w:ascii="Calibri" w:hAnsi="Calibri" w:cs="Calibri"/>
          <w:sz w:val="24"/>
          <w:szCs w:val="24"/>
        </w:rPr>
      </w:pPr>
    </w:p>
    <w:p w14:paraId="77F39662" w14:textId="37E8A4B1" w:rsidR="00EC392E" w:rsidRPr="00837DA7" w:rsidRDefault="00EC392E" w:rsidP="008B04BE">
      <w:pPr>
        <w:spacing w:after="0"/>
        <w:jc w:val="both"/>
        <w:rPr>
          <w:rFonts w:ascii="Calibri" w:hAnsi="Calibri" w:cs="Calibri"/>
          <w:sz w:val="24"/>
          <w:szCs w:val="24"/>
        </w:rPr>
      </w:pPr>
      <w:r w:rsidRPr="00837DA7">
        <w:rPr>
          <w:rFonts w:ascii="Calibri" w:hAnsi="Calibri" w:cs="Calibri"/>
          <w:sz w:val="24"/>
          <w:szCs w:val="24"/>
        </w:rPr>
        <w:t xml:space="preserve">The General Data Protection Regulation allows us to process your data because you have provided your consent. You are entitled to withdraw your consent at any time. </w:t>
      </w:r>
    </w:p>
    <w:p w14:paraId="56DD13A7" w14:textId="77777777" w:rsidR="00EC392E" w:rsidRPr="00837DA7" w:rsidRDefault="00EC392E" w:rsidP="008B04BE">
      <w:pPr>
        <w:spacing w:after="0"/>
        <w:rPr>
          <w:rFonts w:ascii="Calibri" w:hAnsi="Calibri" w:cs="Calibri"/>
          <w:sz w:val="24"/>
          <w:szCs w:val="24"/>
        </w:rPr>
      </w:pPr>
    </w:p>
    <w:p w14:paraId="766D5A3E" w14:textId="77777777" w:rsidR="00EC392E" w:rsidRPr="00837DA7" w:rsidRDefault="00EC392E" w:rsidP="008B04BE">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837DA7">
        <w:rPr>
          <w:rFonts w:ascii="Calibri" w:hAnsi="Calibri" w:cs="Calibri"/>
          <w:color w:val="auto"/>
          <w:sz w:val="24"/>
          <w:szCs w:val="24"/>
        </w:rPr>
        <w:t>How long we will keep your data.</w:t>
      </w:r>
    </w:p>
    <w:p w14:paraId="0249B63F" w14:textId="77777777" w:rsidR="00837DA7" w:rsidRDefault="00EC392E" w:rsidP="00AF3E73">
      <w:pPr>
        <w:spacing w:after="0"/>
        <w:jc w:val="both"/>
        <w:rPr>
          <w:rFonts w:ascii="Calibri" w:hAnsi="Calibri" w:cs="Calibri"/>
          <w:sz w:val="24"/>
          <w:szCs w:val="24"/>
        </w:rPr>
      </w:pPr>
      <w:r w:rsidRPr="00837DA7">
        <w:rPr>
          <w:rFonts w:ascii="Calibri" w:hAnsi="Calibri" w:cs="Calibri"/>
          <w:sz w:val="24"/>
          <w:szCs w:val="24"/>
        </w:rPr>
        <w:t xml:space="preserve">The personal data collected in the study will be kept for a period of 10 years after the end of the study. However, your anonymised data will be held in accordance with FAIR data principles and may be stored indefinitely in an open data repository. </w:t>
      </w:r>
    </w:p>
    <w:p w14:paraId="5C2BF0E3" w14:textId="08496238" w:rsidR="00EC392E" w:rsidRPr="00837DA7" w:rsidRDefault="00EC392E" w:rsidP="00AF3E73">
      <w:pPr>
        <w:spacing w:after="0"/>
        <w:jc w:val="both"/>
        <w:rPr>
          <w:rFonts w:ascii="Calibri" w:hAnsi="Calibri" w:cs="Calibri"/>
          <w:sz w:val="24"/>
          <w:szCs w:val="24"/>
        </w:rPr>
      </w:pPr>
      <w:r w:rsidRPr="00837DA7">
        <w:rPr>
          <w:rFonts w:ascii="Calibri" w:hAnsi="Calibri" w:cs="Calibri"/>
          <w:sz w:val="24"/>
          <w:szCs w:val="24"/>
        </w:rPr>
        <w:t xml:space="preserve"> </w:t>
      </w:r>
    </w:p>
    <w:p w14:paraId="53FE34EB" w14:textId="77777777" w:rsidR="00AF3E73" w:rsidRPr="00837DA7" w:rsidRDefault="00AF3E73" w:rsidP="008B04BE">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p>
    <w:p w14:paraId="6D0D94E3" w14:textId="3D15C140" w:rsidR="00AF3E73" w:rsidRPr="00837DA7" w:rsidRDefault="00EC392E" w:rsidP="00AF3E73">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837DA7">
        <w:rPr>
          <w:rFonts w:ascii="Calibri" w:hAnsi="Calibri" w:cs="Calibri"/>
          <w:color w:val="auto"/>
          <w:sz w:val="24"/>
          <w:szCs w:val="24"/>
        </w:rPr>
        <w:t>Your rights</w:t>
      </w:r>
    </w:p>
    <w:p w14:paraId="4F46D20F" w14:textId="193DA5C7" w:rsidR="00EC392E" w:rsidRPr="00837DA7" w:rsidRDefault="00EC392E" w:rsidP="008B04BE">
      <w:pPr>
        <w:pStyle w:val="NormalWeb"/>
        <w:spacing w:before="0" w:beforeAutospacing="0" w:after="0" w:afterAutospacing="0"/>
        <w:rPr>
          <w:rFonts w:ascii="Calibri" w:hAnsi="Calibri" w:cs="Calibri"/>
        </w:rPr>
      </w:pPr>
      <w:r w:rsidRPr="00837DA7">
        <w:rPr>
          <w:rFonts w:ascii="Calibri" w:hAnsi="Calibri" w:cs="Calibri"/>
        </w:rPr>
        <w:t>You have various rights under data protection law, subject to certain exemptions, in connection with our processing of your personal data, including the right:</w:t>
      </w:r>
    </w:p>
    <w:p w14:paraId="4A6F66F6" w14:textId="77777777" w:rsidR="00AF3E73" w:rsidRPr="00837DA7" w:rsidRDefault="00AF3E73" w:rsidP="008B04BE">
      <w:pPr>
        <w:pStyle w:val="NormalWeb"/>
        <w:spacing w:before="0" w:beforeAutospacing="0" w:after="0" w:afterAutospacing="0"/>
        <w:rPr>
          <w:rFonts w:ascii="Calibri" w:hAnsi="Calibri" w:cs="Calibri"/>
        </w:rPr>
      </w:pPr>
    </w:p>
    <w:p w14:paraId="49B0B76F" w14:textId="77777777" w:rsidR="009D64DE" w:rsidRDefault="00EC392E" w:rsidP="009D64DE">
      <w:pPr>
        <w:pStyle w:val="NormalWeb"/>
        <w:numPr>
          <w:ilvl w:val="0"/>
          <w:numId w:val="1"/>
        </w:numPr>
        <w:spacing w:before="0" w:beforeAutospacing="0" w:after="0" w:afterAutospacing="0"/>
        <w:ind w:left="717"/>
        <w:jc w:val="both"/>
        <w:rPr>
          <w:rFonts w:ascii="Calibri" w:hAnsi="Calibri" w:cs="Calibri"/>
        </w:rPr>
      </w:pPr>
      <w:r w:rsidRPr="00837DA7">
        <w:rPr>
          <w:rFonts w:ascii="Calibri" w:hAnsi="Calibri" w:cs="Calibri"/>
        </w:rPr>
        <w:t>to find out if we use your personal data, access your personal data, and receive copies of your personal data.</w:t>
      </w:r>
    </w:p>
    <w:p w14:paraId="5C8291B7" w14:textId="77777777" w:rsidR="009D64DE" w:rsidRDefault="00EC392E" w:rsidP="009D64DE">
      <w:pPr>
        <w:pStyle w:val="NormalWeb"/>
        <w:numPr>
          <w:ilvl w:val="0"/>
          <w:numId w:val="1"/>
        </w:numPr>
        <w:spacing w:before="0" w:beforeAutospacing="0" w:after="0" w:afterAutospacing="0"/>
        <w:ind w:left="717"/>
        <w:jc w:val="both"/>
        <w:rPr>
          <w:rFonts w:ascii="Calibri" w:hAnsi="Calibri" w:cs="Calibri"/>
        </w:rPr>
      </w:pPr>
      <w:r w:rsidRPr="009D64DE">
        <w:rPr>
          <w:rFonts w:ascii="Calibri" w:hAnsi="Calibri" w:cs="Calibri"/>
        </w:rPr>
        <w:t>to have inaccurate/incomplete information corrected and updated.</w:t>
      </w:r>
    </w:p>
    <w:p w14:paraId="7622A6B7" w14:textId="77777777" w:rsidR="009D64DE" w:rsidRDefault="00EC392E" w:rsidP="009D64DE">
      <w:pPr>
        <w:pStyle w:val="NormalWeb"/>
        <w:numPr>
          <w:ilvl w:val="0"/>
          <w:numId w:val="1"/>
        </w:numPr>
        <w:spacing w:before="0" w:beforeAutospacing="0" w:after="0" w:afterAutospacing="0"/>
        <w:ind w:left="717"/>
        <w:jc w:val="both"/>
        <w:rPr>
          <w:rFonts w:ascii="Calibri" w:hAnsi="Calibri" w:cs="Calibri"/>
        </w:rPr>
      </w:pPr>
      <w:r w:rsidRPr="009D64DE">
        <w:rPr>
          <w:rFonts w:ascii="Calibri" w:hAnsi="Calibri" w:cs="Calibri"/>
        </w:rPr>
        <w:t>in certain circumstances, to have your details deleted from systems that we use to process your personal data or have the use of your personal data restricted in certain ways.</w:t>
      </w:r>
    </w:p>
    <w:p w14:paraId="4B259695" w14:textId="77777777" w:rsidR="009D64DE" w:rsidRDefault="00EC392E" w:rsidP="009D64DE">
      <w:pPr>
        <w:pStyle w:val="NormalWeb"/>
        <w:numPr>
          <w:ilvl w:val="0"/>
          <w:numId w:val="1"/>
        </w:numPr>
        <w:spacing w:before="0" w:beforeAutospacing="0" w:after="0" w:afterAutospacing="0"/>
        <w:ind w:left="717"/>
        <w:jc w:val="both"/>
        <w:rPr>
          <w:rFonts w:ascii="Calibri" w:hAnsi="Calibri" w:cs="Calibri"/>
        </w:rPr>
      </w:pPr>
      <w:r w:rsidRPr="009D64DE">
        <w:rPr>
          <w:rFonts w:ascii="Calibri" w:hAnsi="Calibri" w:cs="Calibri"/>
        </w:rPr>
        <w:t>to object to certain processing of your data by UCC.</w:t>
      </w:r>
    </w:p>
    <w:p w14:paraId="5FA301BC" w14:textId="77777777" w:rsidR="00986EA8" w:rsidRDefault="00EC392E" w:rsidP="009D64DE">
      <w:pPr>
        <w:pStyle w:val="NormalWeb"/>
        <w:numPr>
          <w:ilvl w:val="0"/>
          <w:numId w:val="1"/>
        </w:numPr>
        <w:spacing w:before="0" w:beforeAutospacing="0" w:after="0" w:afterAutospacing="0"/>
        <w:ind w:left="717"/>
        <w:jc w:val="both"/>
        <w:rPr>
          <w:rFonts w:ascii="Calibri" w:hAnsi="Calibri" w:cs="Calibri"/>
        </w:rPr>
      </w:pPr>
      <w:r w:rsidRPr="009D64DE">
        <w:rPr>
          <w:rFonts w:ascii="Calibri" w:hAnsi="Calibri" w:cs="Calibri"/>
        </w:rPr>
        <w:t>to exercise your right to data portability where applicable (i.e. obtain a copy of your personal data in a commonly used electronic form.</w:t>
      </w:r>
    </w:p>
    <w:p w14:paraId="38F2A824" w14:textId="77777777" w:rsidR="00986EA8" w:rsidRDefault="00EC392E" w:rsidP="00986EA8">
      <w:pPr>
        <w:pStyle w:val="NormalWeb"/>
        <w:numPr>
          <w:ilvl w:val="0"/>
          <w:numId w:val="1"/>
        </w:numPr>
        <w:spacing w:before="0" w:beforeAutospacing="0" w:after="0" w:afterAutospacing="0"/>
        <w:ind w:left="717"/>
        <w:jc w:val="both"/>
        <w:rPr>
          <w:rFonts w:ascii="Calibri" w:hAnsi="Calibri" w:cs="Calibri"/>
        </w:rPr>
      </w:pPr>
      <w:r w:rsidRPr="009D64DE">
        <w:rPr>
          <w:rFonts w:ascii="Calibri" w:hAnsi="Calibri" w:cs="Calibri"/>
        </w:rPr>
        <w:t>to withdraw your consent to the processing of your data up to 30 days of participation without giving a reason by notifying your decision to the investigator. This will not affect the lawfulness of processing data about you based on your consent before the withdrawal. If you withdraw your consent for data processing, your participation in the study stops and no further data will be collected from you. Your study physician will present you the options you have concerning your personal data.</w:t>
      </w:r>
    </w:p>
    <w:p w14:paraId="419E2E50" w14:textId="1012538A" w:rsidR="00986EA8" w:rsidRDefault="00B10899" w:rsidP="00986EA8">
      <w:pPr>
        <w:pStyle w:val="NormalWeb"/>
        <w:numPr>
          <w:ilvl w:val="0"/>
          <w:numId w:val="1"/>
        </w:numPr>
        <w:spacing w:before="0" w:beforeAutospacing="0" w:after="0" w:afterAutospacing="0"/>
        <w:ind w:left="717"/>
        <w:jc w:val="both"/>
        <w:rPr>
          <w:rFonts w:ascii="Calibri" w:hAnsi="Calibri" w:cs="Calibri"/>
        </w:rPr>
      </w:pPr>
      <w:r>
        <w:rPr>
          <w:rFonts w:ascii="Calibri" w:hAnsi="Calibri" w:cs="Calibri"/>
        </w:rPr>
        <w:t>a</w:t>
      </w:r>
      <w:r w:rsidR="00EC392E" w:rsidRPr="00986EA8">
        <w:rPr>
          <w:rFonts w:ascii="Calibri" w:hAnsi="Calibri" w:cs="Calibri"/>
        </w:rPr>
        <w:t>long with study withdrawal, you have the right to request the deletion of data about you, up to 30 days of participation, if your data are no longer necessary for the purposes of processing or there is no other legal ground for their further processing.</w:t>
      </w:r>
    </w:p>
    <w:p w14:paraId="72F9E471" w14:textId="7E740D68" w:rsidR="00EC392E" w:rsidRPr="00986EA8" w:rsidRDefault="00B10899" w:rsidP="00986EA8">
      <w:pPr>
        <w:pStyle w:val="NormalWeb"/>
        <w:numPr>
          <w:ilvl w:val="0"/>
          <w:numId w:val="1"/>
        </w:numPr>
        <w:spacing w:before="0" w:beforeAutospacing="0" w:after="0" w:afterAutospacing="0"/>
        <w:ind w:left="717"/>
        <w:jc w:val="both"/>
        <w:rPr>
          <w:rFonts w:ascii="Calibri" w:hAnsi="Calibri" w:cs="Calibri"/>
        </w:rPr>
      </w:pPr>
      <w:r>
        <w:rPr>
          <w:rFonts w:ascii="Calibri" w:hAnsi="Calibri" w:cs="Calibri"/>
        </w:rPr>
        <w:t>a</w:t>
      </w:r>
      <w:r w:rsidR="00EC392E" w:rsidRPr="00986EA8">
        <w:rPr>
          <w:rFonts w:ascii="Calibri" w:hAnsi="Calibri" w:cs="Calibri"/>
        </w:rPr>
        <w:t>fter 30 days of participation, the link between your personal identity and your data will be destroyed, and we will no longer be able to identify you from the rest of the dataset. Thus, it will not be possible to withdraw your data.</w:t>
      </w:r>
    </w:p>
    <w:p w14:paraId="77BDB16B" w14:textId="77777777" w:rsidR="00EC392E" w:rsidRPr="00837DA7" w:rsidRDefault="00EC392E" w:rsidP="008B04BE">
      <w:pPr>
        <w:pStyle w:val="ListParagraph"/>
        <w:spacing w:after="0"/>
        <w:ind w:left="0"/>
        <w:rPr>
          <w:rFonts w:ascii="Calibri" w:hAnsi="Calibri" w:cs="Calibri"/>
          <w:sz w:val="24"/>
          <w:szCs w:val="24"/>
        </w:rPr>
      </w:pPr>
    </w:p>
    <w:p w14:paraId="434C4524" w14:textId="77777777" w:rsidR="00EC392E" w:rsidRDefault="00EC392E" w:rsidP="008B04BE">
      <w:pPr>
        <w:spacing w:after="0"/>
        <w:rPr>
          <w:rFonts w:ascii="Calibri" w:hAnsi="Calibri" w:cs="Calibri"/>
          <w:sz w:val="24"/>
          <w:szCs w:val="24"/>
        </w:rPr>
      </w:pPr>
      <w:r w:rsidRPr="00837DA7">
        <w:rPr>
          <w:rFonts w:ascii="Calibri" w:hAnsi="Calibri" w:cs="Calibri"/>
          <w:sz w:val="24"/>
          <w:szCs w:val="24"/>
        </w:rPr>
        <w:t>If you wish to exercise any of these rights, please address your request to the study coordinator or the Information Compliance Manager University College Cork (details below).</w:t>
      </w:r>
    </w:p>
    <w:p w14:paraId="265BF63A" w14:textId="77777777" w:rsidR="00CE39D1" w:rsidRDefault="00CE39D1" w:rsidP="008B04BE">
      <w:pPr>
        <w:spacing w:after="0"/>
        <w:rPr>
          <w:rFonts w:ascii="Calibri" w:hAnsi="Calibri" w:cs="Calibri"/>
          <w:sz w:val="24"/>
          <w:szCs w:val="24"/>
        </w:rPr>
      </w:pPr>
    </w:p>
    <w:p w14:paraId="30D569E1" w14:textId="77777777" w:rsidR="00CE39D1" w:rsidRPr="00837DA7" w:rsidRDefault="00CE39D1" w:rsidP="008B04BE">
      <w:pPr>
        <w:spacing w:after="0"/>
        <w:rPr>
          <w:rFonts w:ascii="Calibri" w:hAnsi="Calibri" w:cs="Calibri"/>
          <w:sz w:val="24"/>
          <w:szCs w:val="24"/>
        </w:rPr>
      </w:pPr>
    </w:p>
    <w:p w14:paraId="2586A5C6" w14:textId="77777777" w:rsidR="00AF3E73" w:rsidRPr="00837DA7" w:rsidRDefault="00AF3E73" w:rsidP="008B04BE">
      <w:pPr>
        <w:spacing w:after="0"/>
        <w:rPr>
          <w:rFonts w:ascii="Calibri" w:hAnsi="Calibri" w:cs="Calibri"/>
          <w:sz w:val="24"/>
          <w:szCs w:val="24"/>
        </w:rPr>
      </w:pPr>
    </w:p>
    <w:p w14:paraId="600545E0" w14:textId="77777777" w:rsidR="00EC392E" w:rsidRPr="00837DA7" w:rsidRDefault="00EC392E" w:rsidP="008B04BE">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837DA7">
        <w:rPr>
          <w:rFonts w:ascii="Calibri" w:hAnsi="Calibri" w:cs="Calibri"/>
          <w:color w:val="auto"/>
          <w:sz w:val="24"/>
          <w:szCs w:val="24"/>
        </w:rPr>
        <w:t>Questions or Complaints</w:t>
      </w:r>
    </w:p>
    <w:p w14:paraId="45568D5F" w14:textId="6612B61A" w:rsidR="00EC392E" w:rsidRPr="00837DA7" w:rsidRDefault="00EC392E" w:rsidP="008B04BE">
      <w:pPr>
        <w:spacing w:after="0"/>
        <w:rPr>
          <w:rFonts w:ascii="Calibri" w:hAnsi="Calibri" w:cs="Calibri"/>
          <w:sz w:val="24"/>
          <w:szCs w:val="24"/>
        </w:rPr>
      </w:pPr>
      <w:r w:rsidRPr="00837DA7">
        <w:rPr>
          <w:rFonts w:ascii="Calibri" w:hAnsi="Calibri" w:cs="Calibri"/>
          <w:sz w:val="24"/>
          <w:szCs w:val="24"/>
        </w:rPr>
        <w:t xml:space="preserve">If you have any queries in relation to this study, please contact Dr. Eva McMullan at </w:t>
      </w:r>
      <w:hyperlink r:id="rId28" w:history="1">
        <w:r w:rsidR="00AF3E73" w:rsidRPr="00B527C1">
          <w:rPr>
            <w:rStyle w:val="Hyperlink"/>
            <w:rFonts w:ascii="Calibri" w:hAnsi="Calibri" w:cs="Calibri"/>
            <w:color w:val="auto"/>
            <w:sz w:val="24"/>
            <w:szCs w:val="24"/>
            <w:u w:val="none"/>
          </w:rPr>
          <w:t>e.mcmullan@ucc.ie</w:t>
        </w:r>
      </w:hyperlink>
      <w:r w:rsidRPr="00B527C1">
        <w:rPr>
          <w:rFonts w:ascii="Calibri" w:hAnsi="Calibri" w:cs="Calibri"/>
          <w:sz w:val="24"/>
          <w:szCs w:val="24"/>
        </w:rPr>
        <w:t>.</w:t>
      </w:r>
    </w:p>
    <w:p w14:paraId="247A5E0A" w14:textId="77777777" w:rsidR="00EC392E" w:rsidRPr="00837DA7" w:rsidRDefault="00EC392E" w:rsidP="008B04BE">
      <w:pPr>
        <w:pStyle w:val="NormalWeb"/>
        <w:spacing w:before="0" w:beforeAutospacing="0" w:after="0" w:afterAutospacing="0"/>
        <w:jc w:val="both"/>
        <w:rPr>
          <w:rFonts w:ascii="Calibri" w:hAnsi="Calibri" w:cs="Calibri"/>
          <w:b/>
        </w:rPr>
      </w:pPr>
      <w:r w:rsidRPr="00837DA7">
        <w:rPr>
          <w:rFonts w:ascii="Calibri" w:hAnsi="Calibri" w:cs="Calibri"/>
        </w:rPr>
        <w:t xml:space="preserve">If you have any complaints in connection with our processing of your personal data, you can contact UCC’s Information Compliance Manager: </w:t>
      </w:r>
      <w:r w:rsidRPr="00837DA7">
        <w:rPr>
          <w:rFonts w:ascii="Calibri" w:hAnsi="Calibri" w:cs="Calibri"/>
          <w:b/>
        </w:rPr>
        <w:t xml:space="preserve">Information Compliance Manager, Office of Corporate &amp; Legal Affairs, University College Cork, Western Road, Cork E: </w:t>
      </w:r>
      <w:hyperlink r:id="rId29" w:history="1">
        <w:r w:rsidRPr="00496F90">
          <w:rPr>
            <w:rStyle w:val="Hyperlink"/>
            <w:rFonts w:ascii="Calibri" w:eastAsiaTheme="majorEastAsia" w:hAnsi="Calibri" w:cs="Calibri"/>
            <w:b/>
            <w:color w:val="auto"/>
            <w:u w:val="none"/>
          </w:rPr>
          <w:t>foi@ucc.ie</w:t>
        </w:r>
      </w:hyperlink>
      <w:r w:rsidRPr="00837DA7">
        <w:rPr>
          <w:rFonts w:ascii="Calibri" w:hAnsi="Calibri" w:cs="Calibri"/>
          <w:b/>
        </w:rPr>
        <w:t xml:space="preserve"> Tel: +353 21 4903949</w:t>
      </w:r>
    </w:p>
    <w:p w14:paraId="2D3118B3" w14:textId="77777777" w:rsidR="00AF3E73" w:rsidRPr="00837DA7" w:rsidRDefault="00AF3E73" w:rsidP="008B04BE">
      <w:pPr>
        <w:pStyle w:val="NormalWeb"/>
        <w:spacing w:before="0" w:beforeAutospacing="0" w:after="0" w:afterAutospacing="0"/>
        <w:jc w:val="both"/>
        <w:rPr>
          <w:rFonts w:ascii="Calibri" w:hAnsi="Calibri" w:cs="Calibri"/>
          <w:b/>
        </w:rPr>
      </w:pPr>
    </w:p>
    <w:p w14:paraId="05766806" w14:textId="3B8BB218" w:rsidR="00EC392E" w:rsidRPr="00837DA7" w:rsidRDefault="00EC392E" w:rsidP="008B04BE">
      <w:pPr>
        <w:pStyle w:val="NormalWeb"/>
        <w:spacing w:before="0" w:beforeAutospacing="0" w:after="0" w:afterAutospacing="0"/>
        <w:jc w:val="both"/>
        <w:rPr>
          <w:rFonts w:ascii="Calibri" w:hAnsi="Calibri" w:cs="Calibri"/>
        </w:rPr>
      </w:pPr>
      <w:r w:rsidRPr="00837DA7">
        <w:rPr>
          <w:rFonts w:ascii="Calibri" w:hAnsi="Calibri" w:cs="Calibri"/>
        </w:rPr>
        <w:t xml:space="preserve">You also have the right to lodge a complaint with the Data Protection Commission if you are unhappy with our processing of your personal data. Details of how to lodge a complaint can be found on the Data Protection Commission’s website </w:t>
      </w:r>
      <w:hyperlink r:id="rId30" w:history="1">
        <w:r w:rsidRPr="00496F90">
          <w:rPr>
            <w:rStyle w:val="Hyperlink"/>
            <w:rFonts w:ascii="Calibri" w:eastAsiaTheme="majorEastAsia" w:hAnsi="Calibri" w:cs="Calibri"/>
            <w:color w:val="auto"/>
            <w:u w:val="none"/>
          </w:rPr>
          <w:t>www.dataprotection.ie</w:t>
        </w:r>
      </w:hyperlink>
      <w:r w:rsidRPr="00837DA7">
        <w:rPr>
          <w:rFonts w:ascii="Calibri" w:hAnsi="Calibri" w:cs="Calibri"/>
        </w:rPr>
        <w:t>) or by telephoning 1890 252 231.</w:t>
      </w:r>
    </w:p>
    <w:p w14:paraId="7C4142E4" w14:textId="77777777" w:rsidR="00AF3E73" w:rsidRPr="00837DA7" w:rsidRDefault="00AF3E73" w:rsidP="008B04BE">
      <w:pPr>
        <w:spacing w:after="0"/>
        <w:rPr>
          <w:rFonts w:ascii="Calibri" w:hAnsi="Calibri" w:cs="Calibri"/>
          <w:sz w:val="24"/>
          <w:szCs w:val="24"/>
          <w:lang w:eastAsia="en-IE"/>
        </w:rPr>
      </w:pPr>
      <w:bookmarkStart w:id="15" w:name="_Hlk61518269"/>
    </w:p>
    <w:p w14:paraId="2A815F1C" w14:textId="4F8D56A1" w:rsidR="00EC392E" w:rsidRPr="00837DA7" w:rsidRDefault="00EC392E" w:rsidP="008B04BE">
      <w:pPr>
        <w:spacing w:after="0"/>
        <w:rPr>
          <w:rFonts w:ascii="Calibri" w:hAnsi="Calibri" w:cs="Calibri"/>
          <w:sz w:val="24"/>
          <w:szCs w:val="24"/>
          <w:lang w:eastAsia="en-IE"/>
        </w:rPr>
      </w:pPr>
      <w:r w:rsidRPr="00837DA7">
        <w:rPr>
          <w:rFonts w:ascii="Calibri" w:hAnsi="Calibri" w:cs="Calibri"/>
          <w:sz w:val="24"/>
          <w:szCs w:val="24"/>
          <w:lang w:eastAsia="en-IE"/>
        </w:rPr>
        <w:t xml:space="preserve">Name of Parent/Guardian ____________________________________    </w:t>
      </w:r>
    </w:p>
    <w:p w14:paraId="73141D7C" w14:textId="77777777" w:rsidR="00AF3E73" w:rsidRPr="00837DA7" w:rsidRDefault="00AF3E73" w:rsidP="008B04BE">
      <w:pPr>
        <w:spacing w:after="0"/>
        <w:rPr>
          <w:rFonts w:ascii="Calibri" w:hAnsi="Calibri" w:cs="Calibri"/>
          <w:sz w:val="24"/>
          <w:szCs w:val="24"/>
          <w:lang w:eastAsia="en-IE"/>
        </w:rPr>
      </w:pPr>
    </w:p>
    <w:p w14:paraId="402A801A" w14:textId="6EB00DF3" w:rsidR="00EC392E" w:rsidRPr="00837DA7" w:rsidRDefault="00EC392E" w:rsidP="008B04BE">
      <w:pPr>
        <w:spacing w:after="0"/>
        <w:rPr>
          <w:rFonts w:ascii="Calibri" w:hAnsi="Calibri" w:cs="Calibri"/>
          <w:sz w:val="24"/>
          <w:szCs w:val="24"/>
          <w:lang w:eastAsia="en-IE"/>
        </w:rPr>
      </w:pPr>
      <w:r w:rsidRPr="00837DA7">
        <w:rPr>
          <w:rFonts w:ascii="Calibri" w:hAnsi="Calibri" w:cs="Calibri"/>
          <w:sz w:val="24"/>
          <w:szCs w:val="24"/>
          <w:lang w:eastAsia="en-IE"/>
        </w:rPr>
        <w:t>Date ________________________</w:t>
      </w:r>
    </w:p>
    <w:p w14:paraId="789D0023" w14:textId="77777777" w:rsidR="00AF3E73" w:rsidRPr="00837DA7" w:rsidRDefault="00AF3E73" w:rsidP="008B04BE">
      <w:pPr>
        <w:spacing w:after="0"/>
        <w:rPr>
          <w:rFonts w:ascii="Calibri" w:hAnsi="Calibri" w:cs="Calibri"/>
          <w:sz w:val="24"/>
          <w:szCs w:val="24"/>
          <w:lang w:eastAsia="en-IE"/>
        </w:rPr>
      </w:pPr>
    </w:p>
    <w:p w14:paraId="39813180" w14:textId="65BC01C6" w:rsidR="00EC392E" w:rsidRPr="00837DA7" w:rsidRDefault="00EC392E" w:rsidP="008B04BE">
      <w:pPr>
        <w:spacing w:after="0"/>
        <w:rPr>
          <w:rFonts w:ascii="Calibri" w:hAnsi="Calibri" w:cs="Calibri"/>
          <w:sz w:val="24"/>
          <w:szCs w:val="24"/>
          <w:lang w:eastAsia="en-IE"/>
        </w:rPr>
      </w:pPr>
      <w:r w:rsidRPr="00837DA7">
        <w:rPr>
          <w:rFonts w:ascii="Calibri" w:hAnsi="Calibri" w:cs="Calibri"/>
          <w:sz w:val="24"/>
          <w:szCs w:val="24"/>
          <w:lang w:eastAsia="en-IE"/>
        </w:rPr>
        <w:t xml:space="preserve">Name of Informant ___________________________________ </w:t>
      </w:r>
    </w:p>
    <w:p w14:paraId="423B2FD7" w14:textId="77777777" w:rsidR="00AF3E73" w:rsidRPr="00837DA7" w:rsidRDefault="00AF3E73" w:rsidP="008B04BE">
      <w:pPr>
        <w:spacing w:after="0"/>
        <w:rPr>
          <w:rFonts w:ascii="Calibri" w:hAnsi="Calibri" w:cs="Calibri"/>
          <w:sz w:val="24"/>
          <w:szCs w:val="24"/>
          <w:lang w:eastAsia="en-IE"/>
        </w:rPr>
      </w:pPr>
    </w:p>
    <w:p w14:paraId="2C54BCFD" w14:textId="3A1B3E8B" w:rsidR="00EC392E" w:rsidRPr="00837DA7" w:rsidRDefault="00EC392E" w:rsidP="008B04BE">
      <w:pPr>
        <w:spacing w:after="0"/>
        <w:rPr>
          <w:rFonts w:ascii="Calibri" w:hAnsi="Calibri" w:cs="Calibri"/>
          <w:sz w:val="24"/>
          <w:szCs w:val="24"/>
          <w:lang w:eastAsia="en-IE"/>
        </w:rPr>
      </w:pPr>
      <w:r w:rsidRPr="00837DA7">
        <w:rPr>
          <w:rFonts w:ascii="Calibri" w:hAnsi="Calibri" w:cs="Calibri"/>
          <w:sz w:val="24"/>
          <w:szCs w:val="24"/>
          <w:lang w:eastAsia="en-IE"/>
        </w:rPr>
        <w:t>Date ________________________</w:t>
      </w:r>
    </w:p>
    <w:p w14:paraId="6D9D50F4" w14:textId="77777777" w:rsidR="00AF3E73" w:rsidRPr="00837DA7" w:rsidRDefault="00AF3E73" w:rsidP="008B04BE">
      <w:pPr>
        <w:pStyle w:val="NormalWeb"/>
        <w:spacing w:before="0" w:beforeAutospacing="0" w:after="0" w:afterAutospacing="0"/>
        <w:jc w:val="both"/>
        <w:rPr>
          <w:rFonts w:ascii="Calibri" w:hAnsi="Calibri" w:cs="Calibri"/>
        </w:rPr>
      </w:pPr>
    </w:p>
    <w:p w14:paraId="49E3064F" w14:textId="73A720AC" w:rsidR="00EC392E" w:rsidRPr="00837DA7" w:rsidRDefault="00EC392E" w:rsidP="008B04BE">
      <w:pPr>
        <w:pStyle w:val="NormalWeb"/>
        <w:spacing w:before="0" w:beforeAutospacing="0" w:after="0" w:afterAutospacing="0"/>
        <w:jc w:val="both"/>
        <w:rPr>
          <w:rFonts w:ascii="Calibri" w:hAnsi="Calibri" w:cs="Calibri"/>
        </w:rPr>
      </w:pPr>
      <w:r w:rsidRPr="00837DA7">
        <w:rPr>
          <w:rFonts w:ascii="Calibri" w:hAnsi="Calibri" w:cs="Calibri"/>
        </w:rPr>
        <w:t xml:space="preserve">In submitting this form, you understand and agree that your personal details will be used by the School of Applied Psychology for the purposes outlined above.  </w:t>
      </w:r>
    </w:p>
    <w:p w14:paraId="2575DAB8" w14:textId="77777777" w:rsidR="00EC392E" w:rsidRDefault="00EC392E" w:rsidP="008B04BE">
      <w:pPr>
        <w:spacing w:after="0"/>
        <w:rPr>
          <w:rFonts w:ascii="Calibri" w:hAnsi="Calibri" w:cs="Calibri"/>
          <w:lang w:eastAsia="en-IE"/>
        </w:rPr>
      </w:pPr>
      <w:r w:rsidRPr="00771771">
        <w:rPr>
          <w:rFonts w:ascii="Calibri" w:hAnsi="Calibri" w:cs="Calibri"/>
          <w:noProof/>
          <w:lang w:eastAsia="en-IE"/>
        </w:rPr>
        <w:drawing>
          <wp:inline distT="0" distB="0" distL="0" distR="0" wp14:anchorId="6A4564A3" wp14:editId="4E312AF1">
            <wp:extent cx="1095375" cy="565944"/>
            <wp:effectExtent l="0" t="0" r="0" b="5715"/>
            <wp:docPr id="4032" name="Picture 4032"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 name="Picture 4032" descr="A green rectangle with white 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2029" cy="574548"/>
                    </a:xfrm>
                    <a:prstGeom prst="rect">
                      <a:avLst/>
                    </a:prstGeom>
                    <a:noFill/>
                    <a:ln>
                      <a:noFill/>
                    </a:ln>
                  </pic:spPr>
                </pic:pic>
              </a:graphicData>
            </a:graphic>
          </wp:inline>
        </w:drawing>
      </w:r>
    </w:p>
    <w:p w14:paraId="35548C67" w14:textId="77777777" w:rsidR="00EC392E" w:rsidRDefault="00EC392E" w:rsidP="008B04BE">
      <w:pPr>
        <w:spacing w:after="0"/>
        <w:rPr>
          <w:rFonts w:ascii="Calibri" w:hAnsi="Calibri" w:cs="Calibri"/>
          <w:lang w:eastAsia="en-IE"/>
        </w:rPr>
      </w:pPr>
    </w:p>
    <w:p w14:paraId="079B10CE" w14:textId="77777777" w:rsidR="00EC392E" w:rsidRDefault="00EC392E" w:rsidP="008B04BE">
      <w:pPr>
        <w:spacing w:after="0"/>
        <w:rPr>
          <w:rFonts w:ascii="Calibri" w:hAnsi="Calibri" w:cs="Calibri"/>
          <w:lang w:eastAsia="en-IE"/>
        </w:rPr>
      </w:pPr>
    </w:p>
    <w:p w14:paraId="62E069F4" w14:textId="77777777" w:rsidR="00EC392E" w:rsidRDefault="00EC392E" w:rsidP="008B04BE">
      <w:pPr>
        <w:spacing w:after="0"/>
        <w:rPr>
          <w:rFonts w:ascii="Calibri" w:hAnsi="Calibri" w:cs="Calibri"/>
          <w:lang w:eastAsia="en-IE"/>
        </w:rPr>
      </w:pPr>
    </w:p>
    <w:p w14:paraId="564D9B8B" w14:textId="77777777" w:rsidR="00EC392E" w:rsidRDefault="00EC392E" w:rsidP="008B04BE">
      <w:pPr>
        <w:spacing w:after="0"/>
        <w:rPr>
          <w:rFonts w:ascii="Calibri" w:hAnsi="Calibri" w:cs="Calibri"/>
          <w:lang w:eastAsia="en-IE"/>
        </w:rPr>
      </w:pPr>
    </w:p>
    <w:p w14:paraId="7A54FE88" w14:textId="77777777" w:rsidR="00EC392E" w:rsidRDefault="00EC392E" w:rsidP="008B04BE">
      <w:pPr>
        <w:spacing w:after="0"/>
        <w:rPr>
          <w:rFonts w:ascii="Calibri" w:hAnsi="Calibri" w:cs="Calibri"/>
          <w:lang w:eastAsia="en-IE"/>
        </w:rPr>
      </w:pPr>
    </w:p>
    <w:p w14:paraId="29B59BD9" w14:textId="77777777" w:rsidR="00EC392E" w:rsidRDefault="00EC392E" w:rsidP="008B04BE">
      <w:pPr>
        <w:spacing w:after="0"/>
        <w:rPr>
          <w:rFonts w:ascii="Calibri" w:hAnsi="Calibri" w:cs="Calibri"/>
          <w:lang w:eastAsia="en-IE"/>
        </w:rPr>
      </w:pPr>
    </w:p>
    <w:p w14:paraId="372891CC" w14:textId="77777777" w:rsidR="00EC392E" w:rsidRDefault="00EC392E" w:rsidP="008B04BE">
      <w:pPr>
        <w:spacing w:after="0"/>
        <w:rPr>
          <w:rFonts w:ascii="Calibri" w:hAnsi="Calibri" w:cs="Calibri"/>
          <w:lang w:eastAsia="en-IE"/>
        </w:rPr>
      </w:pPr>
    </w:p>
    <w:p w14:paraId="2A6E2144" w14:textId="77777777" w:rsidR="00EC392E" w:rsidRDefault="00EC392E" w:rsidP="008B04BE">
      <w:pPr>
        <w:spacing w:after="0"/>
        <w:rPr>
          <w:rFonts w:ascii="Calibri" w:hAnsi="Calibri" w:cs="Calibri"/>
          <w:lang w:eastAsia="en-IE"/>
        </w:rPr>
      </w:pPr>
    </w:p>
    <w:p w14:paraId="5DFF0598" w14:textId="77777777" w:rsidR="00EC392E" w:rsidRDefault="00EC392E" w:rsidP="008B04BE">
      <w:pPr>
        <w:spacing w:after="0"/>
        <w:rPr>
          <w:rFonts w:ascii="Calibri" w:hAnsi="Calibri" w:cs="Calibri"/>
          <w:lang w:eastAsia="en-IE"/>
        </w:rPr>
      </w:pPr>
    </w:p>
    <w:p w14:paraId="1B867488" w14:textId="77777777" w:rsidR="00EC392E" w:rsidRDefault="00EC392E" w:rsidP="008B04BE">
      <w:pPr>
        <w:spacing w:after="0"/>
        <w:rPr>
          <w:rFonts w:ascii="Calibri" w:hAnsi="Calibri" w:cs="Calibri"/>
          <w:lang w:eastAsia="en-IE"/>
        </w:rPr>
      </w:pPr>
    </w:p>
    <w:p w14:paraId="103156DB" w14:textId="77777777" w:rsidR="00EC392E" w:rsidRDefault="00EC392E" w:rsidP="008B04BE">
      <w:pPr>
        <w:spacing w:after="0"/>
        <w:rPr>
          <w:rFonts w:ascii="Calibri" w:hAnsi="Calibri" w:cs="Calibri"/>
          <w:lang w:eastAsia="en-IE"/>
        </w:rPr>
      </w:pPr>
    </w:p>
    <w:p w14:paraId="051FBCE2" w14:textId="77777777" w:rsidR="00AF3E73" w:rsidRDefault="00AF3E73" w:rsidP="00EC392E">
      <w:pPr>
        <w:spacing w:before="100" w:beforeAutospacing="1" w:after="240" w:afterAutospacing="1"/>
        <w:rPr>
          <w:rFonts w:ascii="Calibri" w:hAnsi="Calibri" w:cs="Calibri"/>
          <w:lang w:eastAsia="en-IE"/>
        </w:rPr>
      </w:pPr>
    </w:p>
    <w:p w14:paraId="00502B25" w14:textId="77777777" w:rsidR="00494221" w:rsidRPr="00771771" w:rsidRDefault="00494221" w:rsidP="00EC392E">
      <w:pPr>
        <w:spacing w:before="100" w:beforeAutospacing="1" w:after="240" w:afterAutospacing="1"/>
        <w:rPr>
          <w:rFonts w:ascii="Calibri" w:hAnsi="Calibri" w:cs="Calibri"/>
          <w:lang w:eastAsia="en-IE"/>
        </w:rPr>
      </w:pPr>
    </w:p>
    <w:bookmarkEnd w:id="15"/>
    <w:p w14:paraId="2C1820CF" w14:textId="77777777" w:rsidR="00EC392E" w:rsidRDefault="00EC392E" w:rsidP="00AF3E73">
      <w:pPr>
        <w:pStyle w:val="NormalWeb"/>
        <w:rPr>
          <w:rFonts w:ascii="Calibri" w:hAnsi="Calibri" w:cs="Calibri"/>
          <w:sz w:val="22"/>
          <w:szCs w:val="22"/>
        </w:rPr>
      </w:pPr>
      <w:r w:rsidRPr="00771771">
        <w:rPr>
          <w:rFonts w:ascii="Calibri" w:hAnsi="Calibri" w:cs="Calibri"/>
          <w:noProof/>
          <w:sz w:val="22"/>
        </w:rPr>
        <mc:AlternateContent>
          <mc:Choice Requires="wpg">
            <w:drawing>
              <wp:inline distT="0" distB="0" distL="0" distR="0" wp14:anchorId="4C5B613E" wp14:editId="68AE6316">
                <wp:extent cx="5731510" cy="555625"/>
                <wp:effectExtent l="0" t="0" r="2540" b="0"/>
                <wp:docPr id="25" name="Group 25"/>
                <wp:cNvGraphicFramePr/>
                <a:graphic xmlns:a="http://schemas.openxmlformats.org/drawingml/2006/main">
                  <a:graphicData uri="http://schemas.microsoft.com/office/word/2010/wordprocessingGroup">
                    <wpg:wgp>
                      <wpg:cNvGrpSpPr/>
                      <wpg:grpSpPr>
                        <a:xfrm>
                          <a:off x="0" y="0"/>
                          <a:ext cx="5731510" cy="555625"/>
                          <a:chOff x="0" y="0"/>
                          <a:chExt cx="7066915" cy="685800"/>
                        </a:xfrm>
                      </wpg:grpSpPr>
                      <pic:pic xmlns:pic="http://schemas.openxmlformats.org/drawingml/2006/picture">
                        <pic:nvPicPr>
                          <pic:cNvPr id="26" name="Picture 26"/>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27" name="Picture 27"/>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60DF2F67" id="Group 25" o:spid="_x0000_s1026" style="width:451.3pt;height:43.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">
                <v:shape id="Picture 26"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">
                  <v:imagedata r:id="rId25" o:title=""/>
                </v:shape>
                <v:shape id="Picture 27"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">
                  <v:imagedata r:id="rId26" o:title=""/>
                </v:shape>
                <w10:anchorlock/>
              </v:group>
            </w:pict>
          </mc:Fallback>
        </mc:AlternateContent>
      </w:r>
    </w:p>
    <w:p w14:paraId="4A05C730" w14:textId="32D048A2" w:rsidR="00EC392E" w:rsidRPr="006D5B3B" w:rsidRDefault="00EC392E" w:rsidP="00EC392E">
      <w:pPr>
        <w:spacing w:after="4701"/>
        <w:ind w:right="943"/>
        <w:rPr>
          <w:rFonts w:ascii="Calibri" w:hAnsi="Calibri" w:cs="Calibri"/>
        </w:rPr>
      </w:pPr>
      <w:r w:rsidRPr="00771771">
        <w:rPr>
          <w:rFonts w:ascii="Calibri" w:hAnsi="Calibri" w:cs="Calibri"/>
          <w:noProof/>
        </w:rPr>
        <mc:AlternateContent>
          <mc:Choice Requires="wpg">
            <w:drawing>
              <wp:anchor distT="0" distB="0" distL="114300" distR="114300" simplePos="0" relativeHeight="251660288" behindDoc="0" locked="0" layoutInCell="1" allowOverlap="1" wp14:anchorId="051C327D" wp14:editId="5A2C389F">
                <wp:simplePos x="0" y="0"/>
                <wp:positionH relativeFrom="column">
                  <wp:posOffset>-1905</wp:posOffset>
                </wp:positionH>
                <wp:positionV relativeFrom="paragraph">
                  <wp:posOffset>371475</wp:posOffset>
                </wp:positionV>
                <wp:extent cx="5807710" cy="3300095"/>
                <wp:effectExtent l="0" t="0" r="0" b="0"/>
                <wp:wrapSquare wrapText="bothSides"/>
                <wp:docPr id="1000257855" name="Group 1000257855"/>
                <wp:cNvGraphicFramePr/>
                <a:graphic xmlns:a="http://schemas.openxmlformats.org/drawingml/2006/main">
                  <a:graphicData uri="http://schemas.microsoft.com/office/word/2010/wordprocessingGroup">
                    <wpg:wgp>
                      <wpg:cNvGrpSpPr/>
                      <wpg:grpSpPr>
                        <a:xfrm>
                          <a:off x="0" y="0"/>
                          <a:ext cx="5807710" cy="3300095"/>
                          <a:chOff x="0" y="0"/>
                          <a:chExt cx="5807762" cy="3300728"/>
                        </a:xfrm>
                      </wpg:grpSpPr>
                      <pic:pic xmlns:pic="http://schemas.openxmlformats.org/drawingml/2006/picture">
                        <pic:nvPicPr>
                          <pic:cNvPr id="1066401207" name="Picture 1066401207"/>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276858761" name="Picture 276858761"/>
                          <pic:cNvPicPr/>
                        </pic:nvPicPr>
                        <pic:blipFill>
                          <a:blip r:embed="rId8"/>
                          <a:stretch>
                            <a:fillRect/>
                          </a:stretch>
                        </pic:blipFill>
                        <pic:spPr>
                          <a:xfrm>
                            <a:off x="5715000" y="1980617"/>
                            <a:ext cx="51816" cy="237744"/>
                          </a:xfrm>
                          <a:prstGeom prst="rect">
                            <a:avLst/>
                          </a:prstGeom>
                        </pic:spPr>
                      </pic:pic>
                      <wps:wsp>
                        <wps:cNvPr id="696851609" name="Rectangle 696851609"/>
                        <wps:cNvSpPr/>
                        <wps:spPr>
                          <a:xfrm>
                            <a:off x="5715000" y="1983489"/>
                            <a:ext cx="53138" cy="287015"/>
                          </a:xfrm>
                          <a:prstGeom prst="rect">
                            <a:avLst/>
                          </a:prstGeom>
                          <a:ln>
                            <a:noFill/>
                          </a:ln>
                        </wps:spPr>
                        <wps:txbx>
                          <w:txbxContent>
                            <w:p w14:paraId="0D2EFADA" w14:textId="77777777" w:rsidR="00EC392E" w:rsidRDefault="00EC392E" w:rsidP="00EC392E">
                              <w:r>
                                <w:rPr>
                                  <w:b/>
                                </w:rPr>
                                <w:t xml:space="preserve"> </w:t>
                              </w:r>
                            </w:p>
                          </w:txbxContent>
                        </wps:txbx>
                        <wps:bodyPr horzOverflow="overflow" vert="horz" lIns="0" tIns="0" rIns="0" bIns="0" rtlCol="0">
                          <a:noAutofit/>
                        </wps:bodyPr>
                      </wps:wsp>
                      <wps:wsp>
                        <wps:cNvPr id="1417727691" name="Rectangle 1417727691"/>
                        <wps:cNvSpPr/>
                        <wps:spPr>
                          <a:xfrm>
                            <a:off x="5754624" y="1983489"/>
                            <a:ext cx="53138" cy="287015"/>
                          </a:xfrm>
                          <a:prstGeom prst="rect">
                            <a:avLst/>
                          </a:prstGeom>
                          <a:ln>
                            <a:noFill/>
                          </a:ln>
                        </wps:spPr>
                        <wps:txbx>
                          <w:txbxContent>
                            <w:p w14:paraId="46577928"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274327192" name="Picture 274327192"/>
                          <pic:cNvPicPr/>
                        </pic:nvPicPr>
                        <pic:blipFill>
                          <a:blip r:embed="rId9"/>
                          <a:stretch>
                            <a:fillRect/>
                          </a:stretch>
                        </pic:blipFill>
                        <pic:spPr>
                          <a:xfrm>
                            <a:off x="0" y="2117777"/>
                            <a:ext cx="51816" cy="222504"/>
                          </a:xfrm>
                          <a:prstGeom prst="rect">
                            <a:avLst/>
                          </a:prstGeom>
                        </pic:spPr>
                      </pic:pic>
                      <wps:wsp>
                        <wps:cNvPr id="2109791045" name="Rectangle 2109791045"/>
                        <wps:cNvSpPr/>
                        <wps:spPr>
                          <a:xfrm>
                            <a:off x="0" y="2153168"/>
                            <a:ext cx="50673" cy="224466"/>
                          </a:xfrm>
                          <a:prstGeom prst="rect">
                            <a:avLst/>
                          </a:prstGeom>
                          <a:ln>
                            <a:noFill/>
                          </a:ln>
                        </wps:spPr>
                        <wps:txbx>
                          <w:txbxContent>
                            <w:p w14:paraId="504EE67B"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464326009" name="Rectangle 1464326009"/>
                        <wps:cNvSpPr/>
                        <wps:spPr>
                          <a:xfrm>
                            <a:off x="36576" y="2120649"/>
                            <a:ext cx="53138" cy="287015"/>
                          </a:xfrm>
                          <a:prstGeom prst="rect">
                            <a:avLst/>
                          </a:prstGeom>
                          <a:ln>
                            <a:noFill/>
                          </a:ln>
                        </wps:spPr>
                        <wps:txbx>
                          <w:txbxContent>
                            <w:p w14:paraId="01D7A564"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342188543" name="Picture 342188543"/>
                          <pic:cNvPicPr/>
                        </pic:nvPicPr>
                        <pic:blipFill>
                          <a:blip r:embed="rId10"/>
                          <a:stretch>
                            <a:fillRect/>
                          </a:stretch>
                        </pic:blipFill>
                        <pic:spPr>
                          <a:xfrm>
                            <a:off x="2286000" y="3010841"/>
                            <a:ext cx="51816" cy="225552"/>
                          </a:xfrm>
                          <a:prstGeom prst="rect">
                            <a:avLst/>
                          </a:prstGeom>
                        </pic:spPr>
                      </pic:pic>
                      <wps:wsp>
                        <wps:cNvPr id="1727385780" name="Rectangle 1727385780"/>
                        <wps:cNvSpPr/>
                        <wps:spPr>
                          <a:xfrm>
                            <a:off x="2286000" y="3046232"/>
                            <a:ext cx="50673" cy="224465"/>
                          </a:xfrm>
                          <a:prstGeom prst="rect">
                            <a:avLst/>
                          </a:prstGeom>
                          <a:ln>
                            <a:noFill/>
                          </a:ln>
                        </wps:spPr>
                        <wps:txbx>
                          <w:txbxContent>
                            <w:p w14:paraId="517B5A57"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068631494" name="Picture 2068631494"/>
                          <pic:cNvPicPr/>
                        </pic:nvPicPr>
                        <pic:blipFill>
                          <a:blip r:embed="rId10"/>
                          <a:stretch>
                            <a:fillRect/>
                          </a:stretch>
                        </pic:blipFill>
                        <pic:spPr>
                          <a:xfrm>
                            <a:off x="2743200" y="3010841"/>
                            <a:ext cx="51816" cy="225552"/>
                          </a:xfrm>
                          <a:prstGeom prst="rect">
                            <a:avLst/>
                          </a:prstGeom>
                        </pic:spPr>
                      </pic:pic>
                      <pic:pic xmlns:pic="http://schemas.openxmlformats.org/drawingml/2006/picture">
                        <pic:nvPicPr>
                          <pic:cNvPr id="221478729" name="Picture 221478729"/>
                          <pic:cNvPicPr/>
                        </pic:nvPicPr>
                        <pic:blipFill>
                          <a:blip r:embed="rId10"/>
                          <a:stretch>
                            <a:fillRect/>
                          </a:stretch>
                        </pic:blipFill>
                        <pic:spPr>
                          <a:xfrm>
                            <a:off x="3200400" y="3010841"/>
                            <a:ext cx="51816" cy="225552"/>
                          </a:xfrm>
                          <a:prstGeom prst="rect">
                            <a:avLst/>
                          </a:prstGeom>
                        </pic:spPr>
                      </pic:pic>
                      <wps:wsp>
                        <wps:cNvPr id="1351641483" name="Rectangle 1351641483"/>
                        <wps:cNvSpPr/>
                        <wps:spPr>
                          <a:xfrm>
                            <a:off x="3200400" y="3046232"/>
                            <a:ext cx="50673" cy="224465"/>
                          </a:xfrm>
                          <a:prstGeom prst="rect">
                            <a:avLst/>
                          </a:prstGeom>
                          <a:ln>
                            <a:noFill/>
                          </a:ln>
                        </wps:spPr>
                        <wps:txbx>
                          <w:txbxContent>
                            <w:p w14:paraId="783E8342"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1568100548" name="Picture 1568100548"/>
                          <pic:cNvPicPr/>
                        </pic:nvPicPr>
                        <pic:blipFill>
                          <a:blip r:embed="rId10"/>
                          <a:stretch>
                            <a:fillRect/>
                          </a:stretch>
                        </pic:blipFill>
                        <pic:spPr>
                          <a:xfrm>
                            <a:off x="5504688" y="3010841"/>
                            <a:ext cx="51816" cy="225552"/>
                          </a:xfrm>
                          <a:prstGeom prst="rect">
                            <a:avLst/>
                          </a:prstGeom>
                        </pic:spPr>
                      </pic:pic>
                      <wps:wsp>
                        <wps:cNvPr id="1882284891" name="Rectangle 1882284891"/>
                        <wps:cNvSpPr/>
                        <wps:spPr>
                          <a:xfrm>
                            <a:off x="5504688" y="3046232"/>
                            <a:ext cx="50673" cy="224465"/>
                          </a:xfrm>
                          <a:prstGeom prst="rect">
                            <a:avLst/>
                          </a:prstGeom>
                          <a:ln>
                            <a:noFill/>
                          </a:ln>
                        </wps:spPr>
                        <wps:txbx>
                          <w:txbxContent>
                            <w:p w14:paraId="3EE94AE9"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19211338" name="Rectangle 1219211338"/>
                        <wps:cNvSpPr/>
                        <wps:spPr>
                          <a:xfrm>
                            <a:off x="5541264" y="3013713"/>
                            <a:ext cx="53138" cy="287015"/>
                          </a:xfrm>
                          <a:prstGeom prst="rect">
                            <a:avLst/>
                          </a:prstGeom>
                          <a:ln>
                            <a:noFill/>
                          </a:ln>
                        </wps:spPr>
                        <wps:txbx>
                          <w:txbxContent>
                            <w:p w14:paraId="6AD18409"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723458919" name="Picture 1723458919"/>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36098245" name="Picture 36098245"/>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451422740" name="Picture 451422740"/>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1704752152" name="Picture 1704752152"/>
                          <pic:cNvPicPr/>
                        </pic:nvPicPr>
                        <pic:blipFill>
                          <a:blip r:embed="rId14"/>
                          <a:stretch>
                            <a:fillRect/>
                          </a:stretch>
                        </pic:blipFill>
                        <pic:spPr>
                          <a:xfrm>
                            <a:off x="3653209" y="2286029"/>
                            <a:ext cx="1852983" cy="8594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1C327D" id="Group 1000257855" o:spid="_x0000_s1073" style="position:absolute;margin-left:-.15pt;margin-top:29.25pt;width:457.3pt;height:259.85pt;z-index:251660288;mso-width-relative:margin;mso-height-relative:margin" coordsize="58077,3300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">
                <v:shape id="Picture 1066401207" o:spid="_x0000_s1074"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">
                  <v:imagedata r:id="rId15" o:title=""/>
                </v:shape>
                <v:shape id="Picture 276858761" o:spid="_x0000_s1075"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">
                  <v:imagedata r:id="rId16" o:title=""/>
                </v:shape>
                <v:rect id="Rectangle 696851609" o:spid="_x0000_s1076"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" filled="f" stroked="f">
                  <v:textbox inset="0,0,0,0">
                    <w:txbxContent>
                      <w:p w14:paraId="0D2EFADA" w14:textId="77777777" w:rsidR="00EC392E" w:rsidRDefault="00EC392E" w:rsidP="00EC392E">
                        <w:r>
                          <w:rPr>
                            <w:b/>
                          </w:rPr>
                          <w:t xml:space="preserve"> </w:t>
                        </w:r>
                      </w:p>
                    </w:txbxContent>
                  </v:textbox>
                </v:rect>
                <v:rect id="Rectangle 1417727691" o:spid="_x0000_s1077"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" filled="f" stroked="f">
                  <v:textbox inset="0,0,0,0">
                    <w:txbxContent>
                      <w:p w14:paraId="46577928" w14:textId="77777777" w:rsidR="00EC392E" w:rsidRDefault="00EC392E" w:rsidP="00EC392E">
                        <w:r>
                          <w:t xml:space="preserve"> </w:t>
                        </w:r>
                      </w:p>
                    </w:txbxContent>
                  </v:textbox>
                </v:rect>
                <v:shape id="Picture 274327192" o:spid="_x0000_s1078"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">
                  <v:imagedata r:id="rId17" o:title=""/>
                </v:shape>
                <v:rect id="Rectangle 2109791045" o:spid="_x0000_s1079"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" filled="f" stroked="f">
                  <v:textbox inset="0,0,0,0">
                    <w:txbxContent>
                      <w:p w14:paraId="504EE67B" w14:textId="77777777" w:rsidR="00EC392E" w:rsidRDefault="00EC392E" w:rsidP="00EC392E">
                        <w:r>
                          <w:rPr>
                            <w:rFonts w:ascii="Times New Roman" w:eastAsia="Times New Roman" w:hAnsi="Times New Roman" w:cs="Times New Roman"/>
                            <w:sz w:val="24"/>
                          </w:rPr>
                          <w:t xml:space="preserve"> </w:t>
                        </w:r>
                      </w:p>
                    </w:txbxContent>
                  </v:textbox>
                </v:rect>
                <v:rect id="Rectangle 1464326009" o:spid="_x0000_s1080"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" filled="f" stroked="f">
                  <v:textbox inset="0,0,0,0">
                    <w:txbxContent>
                      <w:p w14:paraId="01D7A564" w14:textId="77777777" w:rsidR="00EC392E" w:rsidRDefault="00EC392E" w:rsidP="00EC392E">
                        <w:r>
                          <w:t xml:space="preserve"> </w:t>
                        </w:r>
                      </w:p>
                    </w:txbxContent>
                  </v:textbox>
                </v:rect>
                <v:shape id="Picture 342188543" o:spid="_x0000_s1081"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">
                  <v:imagedata r:id="rId18" o:title=""/>
                </v:shape>
                <v:rect id="Rectangle 1727385780" o:spid="_x0000_s1082"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" filled="f" stroked="f">
                  <v:textbox inset="0,0,0,0">
                    <w:txbxContent>
                      <w:p w14:paraId="517B5A57" w14:textId="77777777" w:rsidR="00EC392E" w:rsidRDefault="00EC392E" w:rsidP="00EC392E">
                        <w:r>
                          <w:rPr>
                            <w:rFonts w:ascii="Times New Roman" w:eastAsia="Times New Roman" w:hAnsi="Times New Roman" w:cs="Times New Roman"/>
                            <w:sz w:val="24"/>
                          </w:rPr>
                          <w:t xml:space="preserve"> </w:t>
                        </w:r>
                      </w:p>
                    </w:txbxContent>
                  </v:textbox>
                </v:rect>
                <v:shape id="Picture 2068631494" o:spid="_x0000_s1083"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">
                  <v:imagedata r:id="rId18" o:title=""/>
                </v:shape>
                <v:shape id="Picture 221478729" o:spid="_x0000_s1084"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">
                  <v:imagedata r:id="rId18" o:title=""/>
                </v:shape>
                <v:rect id="Rectangle 1351641483" o:spid="_x0000_s1085"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" filled="f" stroked="f">
                  <v:textbox inset="0,0,0,0">
                    <w:txbxContent>
                      <w:p w14:paraId="783E8342" w14:textId="77777777" w:rsidR="00EC392E" w:rsidRDefault="00EC392E" w:rsidP="00EC392E">
                        <w:r>
                          <w:rPr>
                            <w:rFonts w:ascii="Times New Roman" w:eastAsia="Times New Roman" w:hAnsi="Times New Roman" w:cs="Times New Roman"/>
                            <w:sz w:val="24"/>
                          </w:rPr>
                          <w:t xml:space="preserve"> </w:t>
                        </w:r>
                      </w:p>
                    </w:txbxContent>
                  </v:textbox>
                </v:rect>
                <v:shape id="Picture 1568100548" o:spid="_x0000_s1086"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">
                  <v:imagedata r:id="rId18" o:title=""/>
                </v:shape>
                <v:rect id="Rectangle 1882284891" o:spid="_x0000_s1087"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" filled="f" stroked="f">
                  <v:textbox inset="0,0,0,0">
                    <w:txbxContent>
                      <w:p w14:paraId="3EE94AE9" w14:textId="77777777" w:rsidR="00EC392E" w:rsidRDefault="00EC392E" w:rsidP="00EC392E">
                        <w:r>
                          <w:rPr>
                            <w:rFonts w:ascii="Times New Roman" w:eastAsia="Times New Roman" w:hAnsi="Times New Roman" w:cs="Times New Roman"/>
                            <w:sz w:val="24"/>
                          </w:rPr>
                          <w:t xml:space="preserve"> </w:t>
                        </w:r>
                      </w:p>
                    </w:txbxContent>
                  </v:textbox>
                </v:rect>
                <v:rect id="Rectangle 1219211338" o:spid="_x0000_s1088"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" filled="f" stroked="f">
                  <v:textbox inset="0,0,0,0">
                    <w:txbxContent>
                      <w:p w14:paraId="6AD18409" w14:textId="77777777" w:rsidR="00EC392E" w:rsidRDefault="00EC392E" w:rsidP="00EC392E">
                        <w:r>
                          <w:t xml:space="preserve"> </w:t>
                        </w:r>
                      </w:p>
                    </w:txbxContent>
                  </v:textbox>
                </v:rect>
                <v:shape id="Picture 1723458919" o:spid="_x0000_s1089"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">
                  <v:imagedata r:id="rId19" o:title=""/>
                </v:shape>
                <v:shape id="Picture 36098245" o:spid="_x0000_s1090"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">
                  <v:imagedata r:id="rId20" o:title=""/>
                </v:shape>
                <v:shape id="Picture 451422740" o:spid="_x0000_s1091"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">
                  <v:imagedata r:id="rId21" o:title=""/>
                </v:shape>
                <v:shape id="Picture 1704752152" o:spid="_x0000_s1092"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">
                  <v:imagedata r:id="rId22" o:title=""/>
                </v:shape>
                <w10:wrap type="square"/>
              </v:group>
            </w:pict>
          </mc:Fallback>
        </mc:AlternateContent>
      </w:r>
      <w:r w:rsidRPr="006D5B3B">
        <w:rPr>
          <w:rFonts w:ascii="Calibri" w:hAnsi="Calibri" w:cs="Calibri"/>
        </w:rPr>
        <w:t xml:space="preserve"> </w:t>
      </w:r>
    </w:p>
    <w:p w14:paraId="5AB749B0" w14:textId="6D851D5A" w:rsidR="00EC392E" w:rsidRPr="00055240" w:rsidRDefault="00EC392E" w:rsidP="00AF3E73">
      <w:pPr>
        <w:pStyle w:val="Heading1"/>
        <w:spacing w:after="0"/>
        <w:jc w:val="center"/>
        <w:rPr>
          <w:rFonts w:ascii="Calibri" w:hAnsi="Calibri" w:cs="Calibri"/>
          <w:b/>
          <w:bCs/>
          <w:color w:val="auto"/>
          <w:sz w:val="24"/>
          <w:szCs w:val="24"/>
          <w:u w:val="single"/>
        </w:rPr>
      </w:pPr>
      <w:r w:rsidRPr="00055240">
        <w:rPr>
          <w:rFonts w:ascii="Calibri" w:hAnsi="Calibri" w:cs="Calibri"/>
          <w:b/>
          <w:bCs/>
          <w:color w:val="auto"/>
          <w:sz w:val="24"/>
          <w:szCs w:val="24"/>
          <w:u w:val="single"/>
        </w:rPr>
        <w:t>PARENT INFORMATION/CONSENT FORM FOR CHILDREN WITH DOWN SYNDROME NOT ENGAGING WITH MUSIC</w:t>
      </w:r>
    </w:p>
    <w:p w14:paraId="4492C931" w14:textId="77777777" w:rsidR="00EC392E" w:rsidRPr="00055240" w:rsidRDefault="00EC392E" w:rsidP="00AF3E73">
      <w:pPr>
        <w:spacing w:after="0" w:line="240" w:lineRule="auto"/>
        <w:rPr>
          <w:rFonts w:ascii="Calibri" w:hAnsi="Calibri" w:cs="Calibri"/>
          <w:sz w:val="24"/>
          <w:szCs w:val="24"/>
        </w:rPr>
      </w:pPr>
      <w:r w:rsidRPr="00055240">
        <w:rPr>
          <w:rFonts w:ascii="Calibri" w:hAnsi="Calibri" w:cs="Calibri"/>
          <w:sz w:val="24"/>
          <w:szCs w:val="24"/>
        </w:rPr>
        <w:t xml:space="preserve">  </w:t>
      </w:r>
    </w:p>
    <w:p w14:paraId="0A6F8D65" w14:textId="601852FD" w:rsidR="00055240" w:rsidRPr="00055240" w:rsidRDefault="00EC392E" w:rsidP="00F44764">
      <w:pPr>
        <w:spacing w:after="0" w:line="240" w:lineRule="auto"/>
        <w:ind w:firstLine="631"/>
        <w:jc w:val="center"/>
        <w:rPr>
          <w:rFonts w:ascii="Calibri" w:hAnsi="Calibri" w:cs="Calibri"/>
          <w:sz w:val="24"/>
          <w:szCs w:val="24"/>
        </w:rPr>
      </w:pPr>
      <w:r w:rsidRPr="00055240">
        <w:rPr>
          <w:rFonts w:ascii="Calibri" w:hAnsi="Calibri" w:cs="Calibri"/>
          <w:sz w:val="24"/>
          <w:szCs w:val="24"/>
        </w:rPr>
        <w:t>CONSENT BY SUBJECT FOR PARTICIPATION IN RESEARCH PROTOCOL</w:t>
      </w:r>
    </w:p>
    <w:p w14:paraId="56CDA8D8" w14:textId="77777777" w:rsidR="00055240" w:rsidRPr="00055240" w:rsidRDefault="00055240" w:rsidP="00055240">
      <w:pPr>
        <w:spacing w:after="0" w:line="240" w:lineRule="auto"/>
        <w:rPr>
          <w:rFonts w:ascii="Calibri" w:hAnsi="Calibri" w:cs="Calibri"/>
          <w:sz w:val="24"/>
          <w:szCs w:val="24"/>
        </w:rPr>
      </w:pPr>
    </w:p>
    <w:p w14:paraId="4E3D37FD" w14:textId="749016F5" w:rsidR="00EC392E" w:rsidRPr="00055240" w:rsidRDefault="00EC392E" w:rsidP="00055240">
      <w:pPr>
        <w:spacing w:after="0" w:line="240" w:lineRule="auto"/>
        <w:rPr>
          <w:rFonts w:ascii="Calibri" w:hAnsi="Calibri" w:cs="Calibri"/>
          <w:sz w:val="24"/>
          <w:szCs w:val="24"/>
        </w:rPr>
      </w:pPr>
      <w:r w:rsidRPr="00055240">
        <w:rPr>
          <w:rFonts w:ascii="Calibri" w:hAnsi="Calibri" w:cs="Calibri"/>
          <w:b/>
          <w:sz w:val="24"/>
          <w:szCs w:val="24"/>
          <w:u w:val="single" w:color="000000"/>
        </w:rPr>
        <w:t>Section A</w:t>
      </w:r>
      <w:r w:rsidRPr="00055240">
        <w:rPr>
          <w:rFonts w:ascii="Calibri" w:hAnsi="Calibri" w:cs="Calibri"/>
          <w:b/>
          <w:sz w:val="24"/>
          <w:szCs w:val="24"/>
        </w:rPr>
        <w:t xml:space="preserve"> </w:t>
      </w:r>
      <w:r w:rsidRPr="00055240">
        <w:rPr>
          <w:rFonts w:ascii="Calibri" w:hAnsi="Calibri" w:cs="Calibri"/>
          <w:sz w:val="24"/>
          <w:szCs w:val="24"/>
        </w:rPr>
        <w:t xml:space="preserve"> </w:t>
      </w:r>
    </w:p>
    <w:p w14:paraId="1D99C0ED" w14:textId="77777777" w:rsidR="00EC392E" w:rsidRPr="00055240" w:rsidRDefault="00EC392E" w:rsidP="00AF3E73">
      <w:pPr>
        <w:spacing w:after="0" w:line="240" w:lineRule="auto"/>
        <w:rPr>
          <w:rFonts w:ascii="Calibri" w:hAnsi="Calibri" w:cs="Calibri"/>
          <w:sz w:val="24"/>
          <w:szCs w:val="24"/>
        </w:rPr>
      </w:pPr>
      <w:r w:rsidRPr="00055240">
        <w:rPr>
          <w:rFonts w:ascii="Calibri" w:hAnsi="Calibri" w:cs="Calibri"/>
          <w:sz w:val="24"/>
          <w:szCs w:val="24"/>
        </w:rPr>
        <w:t xml:space="preserve">  </w:t>
      </w:r>
    </w:p>
    <w:p w14:paraId="2E8AF9AC" w14:textId="463D48B5" w:rsidR="00EC392E" w:rsidRPr="00055240" w:rsidRDefault="00EC392E" w:rsidP="00AF3E73">
      <w:pPr>
        <w:tabs>
          <w:tab w:val="center" w:pos="4645"/>
          <w:tab w:val="center" w:pos="6495"/>
          <w:tab w:val="center" w:pos="7215"/>
          <w:tab w:val="center" w:pos="8557"/>
        </w:tabs>
        <w:spacing w:after="0"/>
        <w:rPr>
          <w:rFonts w:ascii="Calibri" w:hAnsi="Calibri" w:cs="Calibri"/>
          <w:sz w:val="24"/>
          <w:szCs w:val="24"/>
        </w:rPr>
      </w:pPr>
      <w:r w:rsidRPr="00055240">
        <w:rPr>
          <w:rFonts w:ascii="Calibri" w:hAnsi="Calibri" w:cs="Calibri"/>
          <w:sz w:val="24"/>
          <w:szCs w:val="24"/>
        </w:rPr>
        <w:t>Protocol Number:</w:t>
      </w:r>
      <w:r w:rsidRPr="00055240">
        <w:rPr>
          <w:rFonts w:ascii="Calibri" w:hAnsi="Calibri" w:cs="Calibri"/>
          <w:sz w:val="24"/>
          <w:szCs w:val="24"/>
          <w:u w:val="single" w:color="000000"/>
        </w:rPr>
        <w:t xml:space="preserve">         </w:t>
      </w:r>
      <w:r w:rsidR="00055240" w:rsidRPr="00055240">
        <w:rPr>
          <w:rFonts w:ascii="Calibri" w:hAnsi="Calibri" w:cs="Calibri"/>
          <w:sz w:val="24"/>
          <w:szCs w:val="24"/>
          <w:u w:val="single" w:color="000000"/>
        </w:rPr>
        <w:t>_________</w:t>
      </w:r>
      <w:r w:rsidRPr="00055240">
        <w:rPr>
          <w:rFonts w:ascii="Calibri" w:hAnsi="Calibri" w:cs="Calibri"/>
          <w:sz w:val="24"/>
          <w:szCs w:val="24"/>
        </w:rPr>
        <w:t xml:space="preserve">      </w:t>
      </w:r>
      <w:r w:rsidRPr="00055240">
        <w:rPr>
          <w:rFonts w:ascii="Calibri" w:hAnsi="Calibri" w:cs="Calibri"/>
          <w:sz w:val="24"/>
          <w:szCs w:val="24"/>
        </w:rPr>
        <w:tab/>
        <w:t>Participant Name:</w:t>
      </w:r>
      <w:r w:rsidRPr="00055240">
        <w:rPr>
          <w:rFonts w:ascii="Calibri" w:hAnsi="Calibri" w:cs="Calibri"/>
          <w:sz w:val="24"/>
          <w:szCs w:val="24"/>
          <w:u w:val="single" w:color="000000"/>
        </w:rPr>
        <w:t xml:space="preserve">   </w:t>
      </w:r>
      <w:proofErr w:type="gramStart"/>
      <w:r w:rsidRPr="00055240">
        <w:rPr>
          <w:rFonts w:ascii="Calibri" w:hAnsi="Calibri" w:cs="Calibri"/>
          <w:sz w:val="24"/>
          <w:szCs w:val="24"/>
          <w:u w:val="single" w:color="000000"/>
        </w:rPr>
        <w:tab/>
        <w:t xml:space="preserve">  </w:t>
      </w:r>
      <w:r w:rsidRPr="00055240">
        <w:rPr>
          <w:rFonts w:ascii="Calibri" w:hAnsi="Calibri" w:cs="Calibri"/>
          <w:sz w:val="24"/>
          <w:szCs w:val="24"/>
          <w:u w:val="single" w:color="000000"/>
        </w:rPr>
        <w:tab/>
      </w:r>
      <w:proofErr w:type="gramEnd"/>
      <w:r w:rsidRPr="00055240">
        <w:rPr>
          <w:rFonts w:ascii="Calibri" w:hAnsi="Calibri" w:cs="Calibri"/>
          <w:sz w:val="24"/>
          <w:szCs w:val="24"/>
          <w:u w:val="single" w:color="000000"/>
        </w:rPr>
        <w:t xml:space="preserve">  </w:t>
      </w:r>
      <w:r w:rsidRPr="00055240">
        <w:rPr>
          <w:rFonts w:ascii="Calibri" w:hAnsi="Calibri" w:cs="Calibri"/>
          <w:sz w:val="24"/>
          <w:szCs w:val="24"/>
          <w:u w:val="single" w:color="000000"/>
        </w:rPr>
        <w:tab/>
      </w:r>
      <w:r w:rsidRPr="00055240">
        <w:rPr>
          <w:rFonts w:ascii="Calibri" w:hAnsi="Calibri" w:cs="Calibri"/>
          <w:sz w:val="24"/>
          <w:szCs w:val="24"/>
        </w:rPr>
        <w:t xml:space="preserve">_______  </w:t>
      </w:r>
    </w:p>
    <w:p w14:paraId="24991074" w14:textId="77777777" w:rsidR="00EC392E" w:rsidRPr="00055240" w:rsidRDefault="00EC392E" w:rsidP="00AF3E73">
      <w:pPr>
        <w:spacing w:after="0"/>
        <w:rPr>
          <w:rFonts w:ascii="Calibri" w:hAnsi="Calibri" w:cs="Calibri"/>
          <w:sz w:val="24"/>
          <w:szCs w:val="24"/>
        </w:rPr>
      </w:pPr>
      <w:r w:rsidRPr="00055240">
        <w:rPr>
          <w:rFonts w:ascii="Calibri" w:hAnsi="Calibri" w:cs="Calibri"/>
          <w:sz w:val="24"/>
          <w:szCs w:val="24"/>
        </w:rPr>
        <w:t xml:space="preserve">  </w:t>
      </w:r>
    </w:p>
    <w:p w14:paraId="1F190B3C" w14:textId="77777777" w:rsidR="00EC392E" w:rsidRPr="00055240" w:rsidRDefault="00EC392E" w:rsidP="00AF3E73">
      <w:pPr>
        <w:spacing w:after="0"/>
        <w:rPr>
          <w:rFonts w:ascii="Calibri" w:hAnsi="Calibri" w:cs="Calibri"/>
          <w:sz w:val="24"/>
          <w:szCs w:val="24"/>
        </w:rPr>
      </w:pPr>
      <w:r w:rsidRPr="00055240">
        <w:rPr>
          <w:rFonts w:ascii="Calibri" w:hAnsi="Calibri" w:cs="Calibri"/>
          <w:b/>
          <w:sz w:val="24"/>
          <w:szCs w:val="24"/>
        </w:rPr>
        <w:t>Title of Protocol</w:t>
      </w:r>
      <w:r w:rsidRPr="00055240">
        <w:rPr>
          <w:rFonts w:ascii="Calibri" w:hAnsi="Calibri" w:cs="Calibri"/>
          <w:sz w:val="24"/>
          <w:szCs w:val="24"/>
        </w:rPr>
        <w:t xml:space="preserve">: Investigation of the neurological effects of musical training in  </w:t>
      </w:r>
    </w:p>
    <w:p w14:paraId="1ED0AF27" w14:textId="77777777" w:rsidR="00EC392E" w:rsidRPr="00055240" w:rsidRDefault="00EC392E" w:rsidP="00AF3E73">
      <w:pPr>
        <w:spacing w:after="0"/>
        <w:rPr>
          <w:rFonts w:ascii="Calibri" w:hAnsi="Calibri" w:cs="Calibri"/>
          <w:sz w:val="24"/>
          <w:szCs w:val="24"/>
        </w:rPr>
      </w:pPr>
      <w:r w:rsidRPr="00055240">
        <w:rPr>
          <w:rFonts w:ascii="Calibri" w:hAnsi="Calibri" w:cs="Calibri"/>
          <w:sz w:val="24"/>
          <w:szCs w:val="24"/>
        </w:rPr>
        <w:t xml:space="preserve">children with Down Syndrome  </w:t>
      </w:r>
    </w:p>
    <w:p w14:paraId="46DC210B" w14:textId="77777777" w:rsidR="00EC392E" w:rsidRPr="00055240" w:rsidRDefault="00EC392E" w:rsidP="00AF3E73">
      <w:pPr>
        <w:spacing w:after="0"/>
        <w:rPr>
          <w:rFonts w:ascii="Calibri" w:hAnsi="Calibri" w:cs="Calibri"/>
          <w:sz w:val="24"/>
          <w:szCs w:val="24"/>
        </w:rPr>
      </w:pPr>
      <w:r w:rsidRPr="00055240">
        <w:rPr>
          <w:rFonts w:ascii="Calibri" w:hAnsi="Calibri" w:cs="Calibri"/>
          <w:sz w:val="24"/>
          <w:szCs w:val="24"/>
        </w:rPr>
        <w:t xml:space="preserve">  </w:t>
      </w:r>
    </w:p>
    <w:p w14:paraId="05EC6D7B" w14:textId="77777777" w:rsidR="00EC392E" w:rsidRPr="00055240" w:rsidRDefault="00EC392E" w:rsidP="00AF3E73">
      <w:pPr>
        <w:spacing w:after="0"/>
        <w:rPr>
          <w:rFonts w:ascii="Calibri" w:hAnsi="Calibri" w:cs="Calibri"/>
          <w:sz w:val="24"/>
          <w:szCs w:val="24"/>
        </w:rPr>
      </w:pPr>
      <w:r w:rsidRPr="00055240">
        <w:rPr>
          <w:rFonts w:ascii="Calibri" w:hAnsi="Calibri" w:cs="Calibri"/>
          <w:b/>
          <w:sz w:val="24"/>
          <w:szCs w:val="24"/>
        </w:rPr>
        <w:t>Investigators Directing Research</w:t>
      </w:r>
      <w:r w:rsidRPr="00055240">
        <w:rPr>
          <w:rFonts w:ascii="Calibri" w:hAnsi="Calibri" w:cs="Calibri"/>
          <w:sz w:val="24"/>
          <w:szCs w:val="24"/>
        </w:rPr>
        <w:t xml:space="preserve">:   </w:t>
      </w:r>
    </w:p>
    <w:p w14:paraId="5A30A9ED" w14:textId="70A4D5B3" w:rsidR="00EC392E" w:rsidRPr="00055240" w:rsidRDefault="00EC392E" w:rsidP="00AF3E73">
      <w:pPr>
        <w:spacing w:after="0"/>
        <w:rPr>
          <w:rFonts w:ascii="Calibri" w:hAnsi="Calibri" w:cs="Calibri"/>
          <w:sz w:val="24"/>
          <w:szCs w:val="24"/>
        </w:rPr>
      </w:pPr>
      <w:r w:rsidRPr="00055240">
        <w:rPr>
          <w:rFonts w:ascii="Calibri" w:hAnsi="Calibri" w:cs="Calibri"/>
          <w:sz w:val="24"/>
          <w:szCs w:val="24"/>
        </w:rPr>
        <w:t xml:space="preserve">Chief Investigator: </w:t>
      </w:r>
      <w:r w:rsidR="00055240">
        <w:rPr>
          <w:rFonts w:ascii="Calibri" w:hAnsi="Calibri" w:cs="Calibri"/>
          <w:sz w:val="24"/>
          <w:szCs w:val="24"/>
        </w:rPr>
        <w:tab/>
      </w:r>
      <w:r w:rsidRPr="00055240">
        <w:rPr>
          <w:rFonts w:ascii="Calibri" w:hAnsi="Calibri" w:cs="Calibri"/>
          <w:sz w:val="24"/>
          <w:szCs w:val="24"/>
        </w:rPr>
        <w:t xml:space="preserve">Dr. Jason S. Chan,  </w:t>
      </w:r>
    </w:p>
    <w:p w14:paraId="17F3C350" w14:textId="782F7022" w:rsidR="00EC392E" w:rsidRPr="00055240" w:rsidRDefault="00EC392E" w:rsidP="00AF3E73">
      <w:pPr>
        <w:tabs>
          <w:tab w:val="center" w:pos="3150"/>
        </w:tabs>
        <w:spacing w:after="0"/>
        <w:rPr>
          <w:rFonts w:ascii="Calibri" w:hAnsi="Calibri" w:cs="Calibri"/>
          <w:sz w:val="24"/>
          <w:szCs w:val="24"/>
          <w:lang w:val="it-IT"/>
        </w:rPr>
      </w:pPr>
      <w:r w:rsidRPr="00055240">
        <w:rPr>
          <w:rFonts w:ascii="Calibri" w:hAnsi="Calibri" w:cs="Calibri"/>
          <w:sz w:val="24"/>
          <w:szCs w:val="24"/>
          <w:lang w:val="it-IT"/>
        </w:rPr>
        <w:t>Researchers:</w:t>
      </w:r>
      <w:r w:rsidR="001B686B">
        <w:rPr>
          <w:rFonts w:ascii="Calibri" w:hAnsi="Calibri" w:cs="Calibri"/>
          <w:sz w:val="24"/>
          <w:szCs w:val="24"/>
          <w:lang w:val="it-IT"/>
        </w:rPr>
        <w:t xml:space="preserve">                 </w:t>
      </w:r>
      <w:r w:rsidRPr="00055240">
        <w:rPr>
          <w:rFonts w:ascii="Calibri" w:hAnsi="Calibri" w:cs="Calibri"/>
          <w:sz w:val="24"/>
          <w:szCs w:val="24"/>
          <w:lang w:val="it-IT"/>
        </w:rPr>
        <w:t xml:space="preserve">Dr Annalisa Setti,   </w:t>
      </w:r>
    </w:p>
    <w:p w14:paraId="7D98A236" w14:textId="4037DAC5" w:rsidR="00EC392E" w:rsidRPr="00055240" w:rsidRDefault="00EC392E" w:rsidP="001B686B">
      <w:pPr>
        <w:spacing w:after="0"/>
        <w:ind w:left="1440" w:firstLine="720"/>
        <w:rPr>
          <w:rFonts w:ascii="Calibri" w:hAnsi="Calibri" w:cs="Calibri"/>
          <w:sz w:val="24"/>
          <w:szCs w:val="24"/>
          <w:lang w:val="it-IT"/>
        </w:rPr>
      </w:pPr>
      <w:r w:rsidRPr="00055240">
        <w:rPr>
          <w:rFonts w:ascii="Calibri" w:hAnsi="Calibri" w:cs="Calibri"/>
          <w:sz w:val="24"/>
          <w:szCs w:val="24"/>
          <w:lang w:val="it-IT"/>
        </w:rPr>
        <w:t xml:space="preserve">Dr. Yvonne Nolan,   </w:t>
      </w:r>
    </w:p>
    <w:p w14:paraId="6393DCC3" w14:textId="77777777" w:rsidR="00EC392E" w:rsidRPr="00055240" w:rsidRDefault="00EC392E" w:rsidP="001B686B">
      <w:pPr>
        <w:spacing w:after="0"/>
        <w:ind w:left="1440" w:firstLine="720"/>
        <w:rPr>
          <w:rFonts w:ascii="Calibri" w:hAnsi="Calibri" w:cs="Calibri"/>
          <w:sz w:val="24"/>
          <w:szCs w:val="24"/>
        </w:rPr>
      </w:pPr>
      <w:r w:rsidRPr="00055240">
        <w:rPr>
          <w:rFonts w:ascii="Calibri" w:hAnsi="Calibri" w:cs="Calibri"/>
          <w:sz w:val="24"/>
          <w:szCs w:val="24"/>
        </w:rPr>
        <w:t xml:space="preserve">Dr. Eva McMullan-Glossop  </w:t>
      </w:r>
    </w:p>
    <w:p w14:paraId="3A891B74" w14:textId="77777777" w:rsidR="00EC392E" w:rsidRPr="00055240" w:rsidRDefault="00EC392E" w:rsidP="00AF3E73">
      <w:pPr>
        <w:spacing w:after="0"/>
        <w:rPr>
          <w:rFonts w:ascii="Calibri" w:hAnsi="Calibri" w:cs="Calibri"/>
          <w:sz w:val="24"/>
          <w:szCs w:val="24"/>
        </w:rPr>
      </w:pPr>
      <w:r w:rsidRPr="00055240">
        <w:rPr>
          <w:rFonts w:ascii="Calibri" w:hAnsi="Calibri" w:cs="Calibri"/>
          <w:sz w:val="24"/>
          <w:szCs w:val="24"/>
        </w:rPr>
        <w:t xml:space="preserve">  </w:t>
      </w:r>
    </w:p>
    <w:p w14:paraId="38EEF939" w14:textId="77777777" w:rsidR="00EC392E" w:rsidRPr="00055240" w:rsidRDefault="00EC392E" w:rsidP="00AF3E73">
      <w:pPr>
        <w:spacing w:after="0"/>
        <w:rPr>
          <w:rFonts w:ascii="Calibri" w:hAnsi="Calibri" w:cs="Calibri"/>
          <w:sz w:val="24"/>
          <w:szCs w:val="24"/>
        </w:rPr>
      </w:pPr>
      <w:r w:rsidRPr="00055240">
        <w:rPr>
          <w:rFonts w:ascii="Calibri" w:hAnsi="Calibri" w:cs="Calibri"/>
          <w:sz w:val="24"/>
          <w:szCs w:val="24"/>
        </w:rPr>
        <w:t xml:space="preserve">Contact information: </w:t>
      </w:r>
      <w:r w:rsidRPr="00B527C1">
        <w:rPr>
          <w:rFonts w:ascii="Calibri" w:eastAsia="Times New Roman" w:hAnsi="Calibri" w:cs="Calibri"/>
          <w:sz w:val="24"/>
          <w:szCs w:val="24"/>
        </w:rPr>
        <w:t>jason.chan@ucc.ie</w:t>
      </w:r>
      <w:r w:rsidRPr="00B527C1">
        <w:rPr>
          <w:rFonts w:ascii="Calibri" w:eastAsia="Arial" w:hAnsi="Calibri" w:cs="Calibri"/>
          <w:sz w:val="24"/>
          <w:szCs w:val="24"/>
        </w:rPr>
        <w:t xml:space="preserve"> and e.mcmullan@ucc.ie;</w:t>
      </w:r>
      <w:r w:rsidRPr="00055240">
        <w:rPr>
          <w:rFonts w:ascii="Calibri" w:eastAsia="Arial" w:hAnsi="Calibri" w:cs="Calibri"/>
          <w:sz w:val="24"/>
          <w:szCs w:val="24"/>
        </w:rPr>
        <w:t xml:space="preserve"> Tel: 021-4904530</w:t>
      </w:r>
      <w:r w:rsidRPr="00055240">
        <w:rPr>
          <w:rFonts w:ascii="Calibri" w:hAnsi="Calibri" w:cs="Calibri"/>
          <w:sz w:val="24"/>
          <w:szCs w:val="24"/>
        </w:rPr>
        <w:t xml:space="preserve">  </w:t>
      </w:r>
    </w:p>
    <w:p w14:paraId="42DBCF81" w14:textId="77777777" w:rsidR="00EC392E" w:rsidRPr="00055240" w:rsidRDefault="00EC392E" w:rsidP="00AF3E73">
      <w:pPr>
        <w:spacing w:after="0"/>
        <w:rPr>
          <w:rFonts w:ascii="Calibri" w:hAnsi="Calibri" w:cs="Calibri"/>
          <w:sz w:val="24"/>
          <w:szCs w:val="24"/>
        </w:rPr>
      </w:pPr>
      <w:r w:rsidRPr="00055240">
        <w:rPr>
          <w:rFonts w:ascii="Calibri" w:hAnsi="Calibri" w:cs="Calibri"/>
          <w:sz w:val="24"/>
          <w:szCs w:val="24"/>
        </w:rPr>
        <w:t xml:space="preserve">  </w:t>
      </w:r>
    </w:p>
    <w:p w14:paraId="05B472DD" w14:textId="4EEDC7F4" w:rsidR="00EC392E" w:rsidRPr="00055240" w:rsidRDefault="00EC392E" w:rsidP="00AF3E73">
      <w:pPr>
        <w:spacing w:after="0" w:line="238" w:lineRule="auto"/>
        <w:ind w:hanging="20"/>
        <w:jc w:val="both"/>
        <w:rPr>
          <w:rFonts w:ascii="Calibri" w:hAnsi="Calibri" w:cs="Calibri"/>
          <w:sz w:val="24"/>
          <w:szCs w:val="24"/>
        </w:rPr>
      </w:pPr>
      <w:r w:rsidRPr="00055240">
        <w:rPr>
          <w:rFonts w:ascii="Calibri" w:hAnsi="Calibri" w:cs="Calibri"/>
          <w:sz w:val="24"/>
          <w:szCs w:val="24"/>
        </w:rPr>
        <w:t xml:space="preserve">Your child is being asked to participate in a research study that will assess how daily interaction with a specifically designed music programme will impact on the neurocognitive development of children with Down Syndrome and typically developing children. </w:t>
      </w:r>
      <w:proofErr w:type="gramStart"/>
      <w:r w:rsidRPr="00055240">
        <w:rPr>
          <w:rFonts w:ascii="Calibri" w:hAnsi="Calibri" w:cs="Calibri"/>
          <w:sz w:val="24"/>
          <w:szCs w:val="24"/>
        </w:rPr>
        <w:t>In order to</w:t>
      </w:r>
      <w:proofErr w:type="gramEnd"/>
      <w:r w:rsidRPr="00055240">
        <w:rPr>
          <w:rFonts w:ascii="Calibri" w:hAnsi="Calibri" w:cs="Calibri"/>
          <w:sz w:val="24"/>
          <w:szCs w:val="24"/>
        </w:rPr>
        <w:t xml:space="preserve"> decide </w:t>
      </w:r>
      <w:proofErr w:type="gramStart"/>
      <w:r w:rsidRPr="00055240">
        <w:rPr>
          <w:rFonts w:ascii="Calibri" w:hAnsi="Calibri" w:cs="Calibri"/>
          <w:sz w:val="24"/>
          <w:szCs w:val="24"/>
        </w:rPr>
        <w:t>whether or not</w:t>
      </w:r>
      <w:proofErr w:type="gramEnd"/>
      <w:r w:rsidRPr="00055240">
        <w:rPr>
          <w:rFonts w:ascii="Calibri" w:hAnsi="Calibri" w:cs="Calibri"/>
          <w:sz w:val="24"/>
          <w:szCs w:val="24"/>
        </w:rPr>
        <w:t xml:space="preserve"> you want to be a part of this research study, you should understand enough about its risks and benefits to make an informed judgment. This process is known as informed consent. This information and consent form gives detailed information about the research study, which will be discussed with you. Once you understand the study, you will be asked to sign this form if you wish your child to participate.  </w:t>
      </w:r>
    </w:p>
    <w:p w14:paraId="76A74A72" w14:textId="77777777" w:rsidR="00EC392E" w:rsidRPr="00055240" w:rsidRDefault="00EC392E" w:rsidP="001B686B">
      <w:pPr>
        <w:spacing w:after="0" w:line="240" w:lineRule="auto"/>
        <w:rPr>
          <w:rFonts w:ascii="Calibri" w:hAnsi="Calibri" w:cs="Calibri"/>
          <w:sz w:val="24"/>
          <w:szCs w:val="24"/>
        </w:rPr>
      </w:pPr>
      <w:r w:rsidRPr="00055240">
        <w:rPr>
          <w:rFonts w:ascii="Calibri" w:hAnsi="Calibri" w:cs="Calibri"/>
          <w:b/>
          <w:sz w:val="24"/>
          <w:szCs w:val="24"/>
        </w:rPr>
        <w:t xml:space="preserve"> </w:t>
      </w:r>
      <w:r w:rsidRPr="00055240">
        <w:rPr>
          <w:rFonts w:ascii="Calibri" w:hAnsi="Calibri" w:cs="Calibri"/>
          <w:sz w:val="24"/>
          <w:szCs w:val="24"/>
        </w:rPr>
        <w:t xml:space="preserve"> </w:t>
      </w:r>
    </w:p>
    <w:p w14:paraId="0ADFE02B" w14:textId="77777777" w:rsidR="00EC392E" w:rsidRPr="00055240" w:rsidRDefault="00EC392E" w:rsidP="001B686B">
      <w:pPr>
        <w:pStyle w:val="Heading1"/>
        <w:spacing w:before="0" w:after="0" w:line="240" w:lineRule="auto"/>
        <w:rPr>
          <w:rFonts w:ascii="Calibri" w:hAnsi="Calibri" w:cs="Calibri"/>
          <w:b/>
          <w:bCs/>
          <w:color w:val="auto"/>
          <w:sz w:val="24"/>
          <w:szCs w:val="24"/>
          <w:u w:val="single"/>
        </w:rPr>
      </w:pPr>
      <w:r w:rsidRPr="00055240">
        <w:rPr>
          <w:rFonts w:ascii="Calibri" w:hAnsi="Calibri" w:cs="Calibri"/>
          <w:b/>
          <w:bCs/>
          <w:color w:val="auto"/>
          <w:sz w:val="24"/>
          <w:szCs w:val="24"/>
          <w:u w:val="single"/>
        </w:rPr>
        <w:t xml:space="preserve">Section B  </w:t>
      </w:r>
    </w:p>
    <w:p w14:paraId="49A782B3" w14:textId="77777777" w:rsidR="00EC392E" w:rsidRPr="00055240" w:rsidRDefault="00EC392E" w:rsidP="00AF3E73">
      <w:pPr>
        <w:spacing w:after="0" w:line="240" w:lineRule="auto"/>
        <w:rPr>
          <w:rFonts w:ascii="Calibri" w:hAnsi="Calibri" w:cs="Calibri"/>
          <w:sz w:val="24"/>
          <w:szCs w:val="24"/>
        </w:rPr>
      </w:pPr>
      <w:r w:rsidRPr="00055240">
        <w:rPr>
          <w:rFonts w:ascii="Calibri" w:eastAsia="Times New Roman" w:hAnsi="Calibri" w:cs="Calibri"/>
          <w:sz w:val="24"/>
          <w:szCs w:val="24"/>
        </w:rPr>
        <w:t xml:space="preserve"> </w:t>
      </w:r>
      <w:r w:rsidRPr="00055240">
        <w:rPr>
          <w:rFonts w:ascii="Calibri" w:hAnsi="Calibri" w:cs="Calibri"/>
          <w:sz w:val="24"/>
          <w:szCs w:val="24"/>
        </w:rPr>
        <w:t xml:space="preserve"> </w:t>
      </w:r>
    </w:p>
    <w:p w14:paraId="3A4DE5E5" w14:textId="77777777" w:rsidR="00EC392E" w:rsidRPr="00055240" w:rsidRDefault="00EC392E" w:rsidP="00AF3E73">
      <w:pPr>
        <w:spacing w:after="0" w:line="240" w:lineRule="auto"/>
        <w:rPr>
          <w:rFonts w:ascii="Calibri" w:hAnsi="Calibri" w:cs="Calibri"/>
          <w:sz w:val="24"/>
          <w:szCs w:val="24"/>
        </w:rPr>
      </w:pPr>
      <w:r w:rsidRPr="00055240">
        <w:rPr>
          <w:rFonts w:ascii="Calibri" w:hAnsi="Calibri" w:cs="Calibri"/>
          <w:sz w:val="24"/>
          <w:szCs w:val="24"/>
        </w:rPr>
        <w:t xml:space="preserve">I. WHAT YOU AND YOUR CHILD WILL BE ASKED TO DO?   </w:t>
      </w:r>
    </w:p>
    <w:p w14:paraId="59794600" w14:textId="77777777" w:rsidR="00EC392E" w:rsidRPr="00055240" w:rsidRDefault="00EC392E" w:rsidP="00AF3E73">
      <w:pPr>
        <w:spacing w:after="0" w:line="240" w:lineRule="auto"/>
        <w:rPr>
          <w:rFonts w:ascii="Calibri" w:hAnsi="Calibri" w:cs="Calibri"/>
          <w:sz w:val="24"/>
          <w:szCs w:val="24"/>
        </w:rPr>
      </w:pPr>
      <w:r w:rsidRPr="00055240">
        <w:rPr>
          <w:rFonts w:ascii="Calibri" w:hAnsi="Calibri" w:cs="Calibri"/>
          <w:sz w:val="24"/>
          <w:szCs w:val="24"/>
        </w:rPr>
        <w:t xml:space="preserve">  </w:t>
      </w:r>
    </w:p>
    <w:p w14:paraId="1C7F569A" w14:textId="7C6C6E88" w:rsidR="00EC392E" w:rsidRPr="00055240" w:rsidRDefault="00EC392E" w:rsidP="00AF3E73">
      <w:pPr>
        <w:spacing w:after="0" w:line="238" w:lineRule="auto"/>
        <w:jc w:val="both"/>
        <w:rPr>
          <w:rFonts w:ascii="Calibri" w:hAnsi="Calibri" w:cs="Calibri"/>
          <w:sz w:val="24"/>
          <w:szCs w:val="24"/>
        </w:rPr>
      </w:pPr>
      <w:r w:rsidRPr="00055240">
        <w:rPr>
          <w:rFonts w:ascii="Calibri" w:hAnsi="Calibri" w:cs="Calibri"/>
          <w:sz w:val="24"/>
          <w:szCs w:val="24"/>
        </w:rPr>
        <w:t xml:space="preserve">If you agree that your child will participate in the study, he/she will be required to engage with various tests in two separate online testing sessions. The initial test will allow the investigators to mentally age-match the children using </w:t>
      </w:r>
      <w:r w:rsidRPr="00055240">
        <w:rPr>
          <w:rFonts w:ascii="Calibri" w:eastAsia="Times New Roman" w:hAnsi="Calibri" w:cs="Calibri"/>
          <w:sz w:val="24"/>
          <w:szCs w:val="24"/>
        </w:rPr>
        <w:t xml:space="preserve">the Peabody Picture Vocabulary Test. This is an assessment tool for mental age widely used by clinicians and researchers; the test requires to match words to pictures and cover our selected age range. </w:t>
      </w:r>
      <w:bookmarkStart w:id="16" w:name="_Hlk61518639"/>
      <w:r w:rsidRPr="00055240">
        <w:rPr>
          <w:rFonts w:ascii="Calibri" w:eastAsia="Times New Roman" w:hAnsi="Calibri" w:cs="Calibri"/>
          <w:sz w:val="24"/>
          <w:szCs w:val="24"/>
        </w:rPr>
        <w:t>It takes approximately half an hour online.</w:t>
      </w:r>
      <w:bookmarkStart w:id="17" w:name="_Hlk61518805"/>
      <w:bookmarkEnd w:id="16"/>
      <w:r w:rsidRPr="00055240">
        <w:rPr>
          <w:rFonts w:ascii="Calibri" w:hAnsi="Calibri" w:cs="Calibri"/>
          <w:sz w:val="24"/>
          <w:szCs w:val="24"/>
        </w:rPr>
        <w:t xml:space="preserve"> The additional testing will include computer games. </w:t>
      </w:r>
    </w:p>
    <w:bookmarkEnd w:id="17"/>
    <w:p w14:paraId="5C2A1B4C" w14:textId="77777777" w:rsidR="00EC392E" w:rsidRPr="00055240" w:rsidRDefault="00EC392E" w:rsidP="00AF3E73">
      <w:pPr>
        <w:spacing w:after="0"/>
        <w:jc w:val="both"/>
        <w:rPr>
          <w:rFonts w:ascii="Calibri" w:hAnsi="Calibri" w:cs="Calibri"/>
          <w:sz w:val="24"/>
          <w:szCs w:val="24"/>
        </w:rPr>
      </w:pPr>
    </w:p>
    <w:p w14:paraId="56662C24" w14:textId="38F7A4F5" w:rsidR="00EC392E" w:rsidRPr="00055240" w:rsidRDefault="00EC392E" w:rsidP="00AF3E73">
      <w:pPr>
        <w:spacing w:after="0"/>
        <w:jc w:val="both"/>
        <w:rPr>
          <w:rFonts w:ascii="Calibri" w:hAnsi="Calibri" w:cs="Calibri"/>
          <w:sz w:val="24"/>
          <w:szCs w:val="24"/>
        </w:rPr>
      </w:pPr>
      <w:r w:rsidRPr="00055240">
        <w:rPr>
          <w:rFonts w:ascii="Calibri" w:hAnsi="Calibri" w:cs="Calibri"/>
          <w:sz w:val="24"/>
          <w:szCs w:val="24"/>
        </w:rPr>
        <w:t xml:space="preserve">Saliva testing will also be carried out and will include collecting saliva samples at home. In addition, hair samples will be collected before the study begins. </w:t>
      </w:r>
      <w:proofErr w:type="gramStart"/>
      <w:r w:rsidRPr="00055240">
        <w:rPr>
          <w:rFonts w:ascii="Calibri" w:hAnsi="Calibri" w:cs="Calibri"/>
          <w:sz w:val="24"/>
          <w:szCs w:val="24"/>
        </w:rPr>
        <w:t>Both of these</w:t>
      </w:r>
      <w:proofErr w:type="gramEnd"/>
      <w:r w:rsidRPr="00055240">
        <w:rPr>
          <w:rFonts w:ascii="Calibri" w:hAnsi="Calibri" w:cs="Calibri"/>
          <w:sz w:val="24"/>
          <w:szCs w:val="24"/>
        </w:rPr>
        <w:t xml:space="preserve"> samples will be collected by the researcher at the start of the study and at the conclusion of the study. All tests will be carried at the commencement of the study and once again after an eight-week period. An information evening will be held on Microsoft Teams in advance of the study to show you how to collect the hair and saliva samples. There is nothing your child needs to do between these testing sessions. </w:t>
      </w:r>
    </w:p>
    <w:p w14:paraId="2D36DE13" w14:textId="77777777" w:rsidR="00AF3E73" w:rsidRPr="00055240" w:rsidRDefault="00AF3E73" w:rsidP="00AF3E73">
      <w:pPr>
        <w:spacing w:after="0"/>
        <w:jc w:val="both"/>
        <w:rPr>
          <w:rFonts w:ascii="Calibri" w:hAnsi="Calibri" w:cs="Calibri"/>
          <w:sz w:val="24"/>
          <w:szCs w:val="24"/>
        </w:rPr>
      </w:pPr>
      <w:bookmarkStart w:id="18" w:name="_Hlk61435448"/>
    </w:p>
    <w:p w14:paraId="28B852BF" w14:textId="6205800E" w:rsidR="00EC392E" w:rsidRPr="00055240" w:rsidRDefault="00EC392E" w:rsidP="00AF3E73">
      <w:pPr>
        <w:spacing w:after="0"/>
        <w:jc w:val="both"/>
        <w:rPr>
          <w:rFonts w:ascii="Calibri" w:hAnsi="Calibri" w:cs="Calibri"/>
          <w:sz w:val="24"/>
          <w:szCs w:val="24"/>
        </w:rPr>
      </w:pPr>
      <w:r w:rsidRPr="00055240">
        <w:rPr>
          <w:rFonts w:ascii="Calibri" w:hAnsi="Calibri" w:cs="Calibri"/>
          <w:sz w:val="24"/>
          <w:szCs w:val="24"/>
        </w:rPr>
        <w:t xml:space="preserve">Parents will collect the saliva samples from their child at home. To do this, you will be given 8 </w:t>
      </w:r>
      <w:proofErr w:type="spellStart"/>
      <w:r w:rsidRPr="00055240">
        <w:rPr>
          <w:rFonts w:ascii="Calibri" w:hAnsi="Calibri" w:cs="Calibri"/>
          <w:sz w:val="24"/>
          <w:szCs w:val="24"/>
        </w:rPr>
        <w:t>salivettes</w:t>
      </w:r>
      <w:proofErr w:type="spellEnd"/>
      <w:r w:rsidRPr="00055240">
        <w:rPr>
          <w:rFonts w:ascii="Calibri" w:hAnsi="Calibri" w:cs="Calibri"/>
          <w:sz w:val="24"/>
          <w:szCs w:val="24"/>
        </w:rPr>
        <w:t xml:space="preserve">, 4 to be used at the start of the study and 4 to be used at the end of the study. These </w:t>
      </w:r>
      <w:proofErr w:type="spellStart"/>
      <w:r w:rsidRPr="00055240">
        <w:rPr>
          <w:rFonts w:ascii="Calibri" w:hAnsi="Calibri" w:cs="Calibri"/>
          <w:sz w:val="24"/>
          <w:szCs w:val="24"/>
        </w:rPr>
        <w:t>salivettes</w:t>
      </w:r>
      <w:proofErr w:type="spellEnd"/>
      <w:r w:rsidRPr="00055240">
        <w:rPr>
          <w:rFonts w:ascii="Calibri" w:hAnsi="Calibri" w:cs="Calibri"/>
          <w:sz w:val="24"/>
          <w:szCs w:val="24"/>
        </w:rPr>
        <w:t xml:space="preserve"> are plastic containers containing a swab. These have been age-appropriately designed for ease of collection from children. Samples will be collected immediately on waking and then again at 15, 30 and 45 minutes after waking on one morning just before the start of the study and again one day at the end of the study</w:t>
      </w:r>
      <w:r w:rsidRPr="00055240">
        <w:rPr>
          <w:rFonts w:ascii="Calibri" w:eastAsia="Times New Roman" w:hAnsi="Calibri" w:cs="Calibri"/>
          <w:sz w:val="24"/>
          <w:szCs w:val="24"/>
        </w:rPr>
        <w:t>. Levels of the hormones cortisol and oxytocin will be analysed in the laboratory from the saliva samples. The saliva sample must be stored at 4</w:t>
      </w:r>
      <w:r w:rsidRPr="00055240">
        <w:rPr>
          <w:rFonts w:ascii="Calibri" w:hAnsi="Calibri" w:cs="Calibri"/>
          <w:sz w:val="24"/>
          <w:szCs w:val="24"/>
        </w:rPr>
        <w:t>°C until collected by the researcher.</w:t>
      </w:r>
      <w:r w:rsidRPr="00055240">
        <w:rPr>
          <w:rFonts w:ascii="Calibri" w:eastAsia="Times New Roman" w:hAnsi="Calibri" w:cs="Calibri"/>
          <w:sz w:val="24"/>
          <w:szCs w:val="24"/>
        </w:rPr>
        <w:t xml:space="preserve"> </w:t>
      </w:r>
      <w:r w:rsidRPr="00055240">
        <w:rPr>
          <w:rFonts w:ascii="Calibri" w:hAnsi="Calibri" w:cs="Calibri"/>
          <w:sz w:val="24"/>
          <w:szCs w:val="24"/>
        </w:rPr>
        <w:t xml:space="preserve">Because cortisol accumulates in hair over time, we will also collect hair samples at the beginning and at the end of the study (a very small sample). A hair sample will be collected by you the parent using scissors as close to the scalp as possible at the first and last study visit. The sample will be wrapped in tin foil and stored at -20°C until collected by the researcher and cortisol concentration is measured in the lab. </w:t>
      </w:r>
      <w:bookmarkEnd w:id="18"/>
    </w:p>
    <w:p w14:paraId="76172D85" w14:textId="77777777" w:rsidR="00AF3E73" w:rsidRPr="00055240" w:rsidRDefault="00AF3E73" w:rsidP="00AF3E73">
      <w:pPr>
        <w:spacing w:after="0"/>
        <w:jc w:val="both"/>
        <w:rPr>
          <w:rFonts w:ascii="Calibri" w:hAnsi="Calibri" w:cs="Calibri"/>
          <w:sz w:val="24"/>
          <w:szCs w:val="24"/>
        </w:rPr>
      </w:pPr>
    </w:p>
    <w:p w14:paraId="424B31EB" w14:textId="64359161" w:rsidR="00EC392E" w:rsidRPr="00055240" w:rsidRDefault="00EC392E" w:rsidP="00AF3E73">
      <w:pPr>
        <w:spacing w:after="0"/>
        <w:jc w:val="both"/>
        <w:rPr>
          <w:rFonts w:ascii="Calibri" w:hAnsi="Calibri" w:cs="Calibri"/>
          <w:sz w:val="24"/>
          <w:szCs w:val="24"/>
        </w:rPr>
      </w:pPr>
      <w:r w:rsidRPr="00055240">
        <w:rPr>
          <w:rFonts w:ascii="Calibri" w:hAnsi="Calibri" w:cs="Calibri"/>
          <w:sz w:val="24"/>
          <w:szCs w:val="24"/>
        </w:rPr>
        <w:t xml:space="preserve">You will be required to fill out two online questionnaires before the commencement of the study to establish basic details prior to the study. One questionnaire is entitled ‘Why Choose Music?’ that helps to establish details of your child’s prior engagement with music, if any and basic demographic information. In the second questionnaire, the ‘Paediatric Quality of Life Inventory, you are invited to answer questions to measure health-related quality of life prior to the study. You will be again invited to answer the ‘Paediatric Quality of Life Inventory’ after an eight-week period.    </w:t>
      </w:r>
    </w:p>
    <w:p w14:paraId="59C6D79D" w14:textId="77777777" w:rsidR="00EC392E" w:rsidRPr="00055240" w:rsidRDefault="00EC392E" w:rsidP="00AF3E73">
      <w:pPr>
        <w:spacing w:after="0" w:line="240" w:lineRule="auto"/>
        <w:jc w:val="both"/>
        <w:rPr>
          <w:rFonts w:ascii="Calibri" w:hAnsi="Calibri" w:cs="Calibri"/>
          <w:sz w:val="24"/>
          <w:szCs w:val="24"/>
        </w:rPr>
      </w:pPr>
    </w:p>
    <w:p w14:paraId="151C7CE6" w14:textId="5D7C8E5B" w:rsidR="00EC392E" w:rsidRPr="00055240" w:rsidRDefault="00AF3E73" w:rsidP="00AF3E73">
      <w:pPr>
        <w:spacing w:after="0" w:line="240" w:lineRule="auto"/>
        <w:rPr>
          <w:rFonts w:ascii="Calibri" w:hAnsi="Calibri" w:cs="Calibri"/>
          <w:sz w:val="24"/>
          <w:szCs w:val="24"/>
        </w:rPr>
      </w:pPr>
      <w:r w:rsidRPr="00055240">
        <w:rPr>
          <w:rFonts w:ascii="Calibri" w:hAnsi="Calibri" w:cs="Calibri"/>
          <w:sz w:val="24"/>
          <w:szCs w:val="24"/>
        </w:rPr>
        <w:t xml:space="preserve">II. </w:t>
      </w:r>
      <w:r w:rsidR="00EC392E" w:rsidRPr="00055240">
        <w:rPr>
          <w:rFonts w:ascii="Calibri" w:hAnsi="Calibri" w:cs="Calibri"/>
          <w:sz w:val="24"/>
          <w:szCs w:val="24"/>
        </w:rPr>
        <w:t xml:space="preserve">WHAT ARE THE POTENTIAL RISKS AND BENEFITS?  </w:t>
      </w:r>
    </w:p>
    <w:p w14:paraId="00F030D1" w14:textId="77777777" w:rsidR="00EC392E" w:rsidRPr="00055240" w:rsidRDefault="00EC392E" w:rsidP="00AF3E73">
      <w:pPr>
        <w:spacing w:after="0"/>
        <w:rPr>
          <w:rFonts w:ascii="Calibri" w:hAnsi="Calibri" w:cs="Calibri"/>
          <w:sz w:val="24"/>
          <w:szCs w:val="24"/>
        </w:rPr>
      </w:pPr>
      <w:r w:rsidRPr="00055240">
        <w:rPr>
          <w:rFonts w:ascii="Calibri" w:hAnsi="Calibri" w:cs="Calibri"/>
          <w:sz w:val="24"/>
          <w:szCs w:val="24"/>
        </w:rPr>
        <w:t xml:space="preserve">  </w:t>
      </w:r>
    </w:p>
    <w:p w14:paraId="198D6A51" w14:textId="31CE0C8F" w:rsidR="00EC392E" w:rsidRPr="00055240" w:rsidRDefault="00EC392E" w:rsidP="00AF3E73">
      <w:pPr>
        <w:spacing w:after="0"/>
        <w:jc w:val="both"/>
        <w:rPr>
          <w:rFonts w:ascii="Calibri" w:hAnsi="Calibri" w:cs="Calibri"/>
          <w:sz w:val="24"/>
          <w:szCs w:val="24"/>
        </w:rPr>
      </w:pPr>
      <w:r w:rsidRPr="00055240">
        <w:rPr>
          <w:rFonts w:ascii="Calibri" w:hAnsi="Calibri" w:cs="Calibri"/>
          <w:sz w:val="24"/>
          <w:szCs w:val="24"/>
        </w:rPr>
        <w:t xml:space="preserve">There is no risk of harm for children: the equipment </w:t>
      </w:r>
      <w:proofErr w:type="gramStart"/>
      <w:r w:rsidRPr="00055240">
        <w:rPr>
          <w:rFonts w:ascii="Calibri" w:hAnsi="Calibri" w:cs="Calibri"/>
          <w:sz w:val="24"/>
          <w:szCs w:val="24"/>
        </w:rPr>
        <w:t>used</w:t>
      </w:r>
      <w:proofErr w:type="gramEnd"/>
      <w:r w:rsidRPr="00055240">
        <w:rPr>
          <w:rFonts w:ascii="Calibri" w:hAnsi="Calibri" w:cs="Calibri"/>
          <w:sz w:val="24"/>
          <w:szCs w:val="24"/>
        </w:rPr>
        <w:t xml:space="preserve"> and the tests are non-harmful and have been traditionally used with various healthy and pathological groups in the literature; precaution will be taken to ensure that children are not excessively fatigued and distressed </w:t>
      </w:r>
      <w:proofErr w:type="gramStart"/>
      <w:r w:rsidRPr="00055240">
        <w:rPr>
          <w:rFonts w:ascii="Calibri" w:hAnsi="Calibri" w:cs="Calibri"/>
          <w:sz w:val="24"/>
          <w:szCs w:val="24"/>
        </w:rPr>
        <w:t>as a consequence of</w:t>
      </w:r>
      <w:proofErr w:type="gramEnd"/>
      <w:r w:rsidRPr="00055240">
        <w:rPr>
          <w:rFonts w:ascii="Calibri" w:hAnsi="Calibri" w:cs="Calibri"/>
          <w:sz w:val="24"/>
          <w:szCs w:val="24"/>
        </w:rPr>
        <w:t xml:space="preserve"> the length of the tests. All precautions have been taken to </w:t>
      </w:r>
      <w:r w:rsidR="00425C87" w:rsidRPr="00055240">
        <w:rPr>
          <w:rFonts w:ascii="Calibri" w:hAnsi="Calibri" w:cs="Calibri"/>
          <w:sz w:val="24"/>
          <w:szCs w:val="24"/>
        </w:rPr>
        <w:t>minimise</w:t>
      </w:r>
      <w:r w:rsidRPr="00055240">
        <w:rPr>
          <w:rFonts w:ascii="Calibri" w:hAnsi="Calibri" w:cs="Calibri"/>
          <w:sz w:val="24"/>
          <w:szCs w:val="24"/>
        </w:rPr>
        <w:t xml:space="preserve"> risk. There will be the opportunity for breaks about every 5-7 minutes during the tests, but the testing can be paused at any point to ensure the comfort and well-being of the contributor</w:t>
      </w:r>
      <w:r w:rsidRPr="00055240">
        <w:rPr>
          <w:rFonts w:ascii="Calibri" w:eastAsia="Times New Roman" w:hAnsi="Calibri" w:cs="Calibri"/>
          <w:sz w:val="24"/>
          <w:szCs w:val="24"/>
        </w:rPr>
        <w:t xml:space="preserve">.  </w:t>
      </w:r>
    </w:p>
    <w:p w14:paraId="6134553B" w14:textId="77777777" w:rsidR="00EC392E" w:rsidRPr="00055240" w:rsidRDefault="00EC392E" w:rsidP="00AF3E73">
      <w:pPr>
        <w:spacing w:after="0" w:line="238" w:lineRule="auto"/>
        <w:ind w:hanging="20"/>
        <w:jc w:val="both"/>
        <w:rPr>
          <w:rFonts w:ascii="Calibri" w:hAnsi="Calibri" w:cs="Calibri"/>
          <w:sz w:val="24"/>
          <w:szCs w:val="24"/>
        </w:rPr>
      </w:pPr>
      <w:r w:rsidRPr="00055240">
        <w:rPr>
          <w:rFonts w:ascii="Calibri" w:hAnsi="Calibri" w:cs="Calibri"/>
          <w:sz w:val="24"/>
          <w:szCs w:val="24"/>
        </w:rPr>
        <w:t xml:space="preserve">The main benefit of this research will hopefully allow us to refine music training programmes that will positively impact children with Down Syndrome or those with other forms of cognitive impairment.   </w:t>
      </w:r>
    </w:p>
    <w:p w14:paraId="2FB6996E" w14:textId="77777777" w:rsidR="00EC392E" w:rsidRPr="00055240" w:rsidRDefault="00EC392E" w:rsidP="00425C87">
      <w:pPr>
        <w:spacing w:after="0" w:line="240" w:lineRule="auto"/>
        <w:jc w:val="both"/>
        <w:rPr>
          <w:rFonts w:ascii="Calibri" w:hAnsi="Calibri" w:cs="Calibri"/>
          <w:sz w:val="24"/>
          <w:szCs w:val="24"/>
        </w:rPr>
      </w:pPr>
    </w:p>
    <w:p w14:paraId="0B28DCCB" w14:textId="04EE4BD1" w:rsidR="00EC392E" w:rsidRPr="00055240" w:rsidRDefault="00425C87" w:rsidP="00425C87">
      <w:pPr>
        <w:spacing w:after="0" w:line="240" w:lineRule="auto"/>
        <w:rPr>
          <w:rFonts w:ascii="Calibri" w:hAnsi="Calibri" w:cs="Calibri"/>
          <w:sz w:val="24"/>
          <w:szCs w:val="24"/>
        </w:rPr>
      </w:pPr>
      <w:r w:rsidRPr="00055240">
        <w:rPr>
          <w:rFonts w:ascii="Calibri" w:hAnsi="Calibri" w:cs="Calibri"/>
          <w:sz w:val="24"/>
          <w:szCs w:val="24"/>
        </w:rPr>
        <w:t xml:space="preserve">III. </w:t>
      </w:r>
      <w:r w:rsidR="00EC392E" w:rsidRPr="00055240">
        <w:rPr>
          <w:rFonts w:ascii="Calibri" w:hAnsi="Calibri" w:cs="Calibri"/>
          <w:sz w:val="24"/>
          <w:szCs w:val="24"/>
        </w:rPr>
        <w:t xml:space="preserve">FURTHER DETAILS  </w:t>
      </w:r>
    </w:p>
    <w:p w14:paraId="39AB0454" w14:textId="77777777" w:rsidR="00EC392E" w:rsidRPr="00055240" w:rsidRDefault="00EC392E" w:rsidP="00425C87">
      <w:pPr>
        <w:spacing w:after="0" w:line="240" w:lineRule="auto"/>
        <w:rPr>
          <w:rFonts w:ascii="Calibri" w:hAnsi="Calibri" w:cs="Calibri"/>
          <w:sz w:val="24"/>
          <w:szCs w:val="24"/>
        </w:rPr>
      </w:pPr>
      <w:r w:rsidRPr="00055240">
        <w:rPr>
          <w:rFonts w:ascii="Calibri" w:hAnsi="Calibri" w:cs="Calibri"/>
          <w:sz w:val="24"/>
          <w:szCs w:val="24"/>
        </w:rPr>
        <w:t xml:space="preserve">  </w:t>
      </w:r>
    </w:p>
    <w:p w14:paraId="70D1E746" w14:textId="77777777" w:rsidR="00EC392E" w:rsidRPr="00055240" w:rsidRDefault="00EC392E" w:rsidP="00AF3E73">
      <w:pPr>
        <w:spacing w:after="0"/>
        <w:jc w:val="both"/>
        <w:rPr>
          <w:rFonts w:ascii="Calibri" w:hAnsi="Calibri" w:cs="Calibri"/>
          <w:sz w:val="24"/>
          <w:szCs w:val="24"/>
        </w:rPr>
      </w:pPr>
      <w:r w:rsidRPr="00055240">
        <w:rPr>
          <w:rFonts w:ascii="Calibri" w:hAnsi="Calibri" w:cs="Calibri"/>
          <w:sz w:val="24"/>
          <w:szCs w:val="24"/>
        </w:rPr>
        <w:t xml:space="preserve">Participation is voluntary. If you and your child decide to take part in the study and then change your mind, you and your child can withdraw from the study at any point, and all their data will be permanently deleted. Behavioural, EEG and saliva/hair testing are independent components of the study; therefore, should one of them be distressing for a child, it can be dismissed. You and your child may also decide not to take part in this study, this will not affect your ability to take part in the classes.   </w:t>
      </w:r>
    </w:p>
    <w:p w14:paraId="426FEAB0" w14:textId="77777777" w:rsidR="00425C87" w:rsidRPr="00055240" w:rsidRDefault="00425C87" w:rsidP="00AF3E73">
      <w:pPr>
        <w:spacing w:after="0"/>
        <w:jc w:val="both"/>
        <w:rPr>
          <w:rFonts w:ascii="Calibri" w:hAnsi="Calibri" w:cs="Calibri"/>
          <w:sz w:val="24"/>
          <w:szCs w:val="24"/>
        </w:rPr>
      </w:pPr>
    </w:p>
    <w:p w14:paraId="3FA263B0" w14:textId="4494192A" w:rsidR="00EC392E" w:rsidRPr="00055240" w:rsidRDefault="00EC392E" w:rsidP="00AF3E73">
      <w:pPr>
        <w:spacing w:after="0"/>
        <w:jc w:val="both"/>
        <w:rPr>
          <w:rFonts w:ascii="Calibri" w:hAnsi="Calibri" w:cs="Calibri"/>
          <w:sz w:val="24"/>
          <w:szCs w:val="24"/>
        </w:rPr>
      </w:pPr>
      <w:r w:rsidRPr="00055240">
        <w:rPr>
          <w:rFonts w:ascii="Calibri" w:hAnsi="Calibri" w:cs="Calibri"/>
          <w:sz w:val="24"/>
          <w:szCs w:val="24"/>
        </w:rPr>
        <w:t>The tests will be carried out by Dr. Eva McMullan, Dr. Jason S. Chan, Dr. Annalisa Setti, and Dr. Yvonne Nolan. Eva has completed a first aid course and a child protection course, and all investigators have obtained Garda Clearance. All information collected will not be associated with your child’s name. When the results are published</w:t>
      </w:r>
      <w:r w:rsidR="00425C87" w:rsidRPr="00055240">
        <w:rPr>
          <w:rFonts w:ascii="Calibri" w:hAnsi="Calibri" w:cs="Calibri"/>
          <w:sz w:val="24"/>
          <w:szCs w:val="24"/>
        </w:rPr>
        <w:t>,</w:t>
      </w:r>
      <w:r w:rsidRPr="00055240">
        <w:rPr>
          <w:rFonts w:ascii="Calibri" w:hAnsi="Calibri" w:cs="Calibri"/>
          <w:sz w:val="24"/>
          <w:szCs w:val="24"/>
        </w:rPr>
        <w:t xml:space="preserve"> it will be impossible to identify individual participants. All data will be securely stored on a </w:t>
      </w:r>
      <w:r w:rsidR="00425C87" w:rsidRPr="00055240">
        <w:rPr>
          <w:rFonts w:ascii="Calibri" w:hAnsi="Calibri" w:cs="Calibri"/>
          <w:sz w:val="24"/>
          <w:szCs w:val="24"/>
        </w:rPr>
        <w:t>password-protected computer,</w:t>
      </w:r>
      <w:r w:rsidRPr="00055240">
        <w:rPr>
          <w:rFonts w:ascii="Calibri" w:hAnsi="Calibri" w:cs="Calibri"/>
          <w:sz w:val="24"/>
          <w:szCs w:val="24"/>
        </w:rPr>
        <w:t xml:space="preserve"> and any information about participant’s identities will be removed. The results will be presented in an MSc thesis prepared by Dr. Eva McMullan. They will be seen by the supervisors (named above), an internal examiner and an external examiner in accordance with University Regulations. The study may be read by future students studying this course and may be published in an academic journal. The data collected will remain on record for a period of at least 10 years. Only the investigators in this research project will have access to this material during this time. They are Dr. Jason S. Chan, Dr. Yvonne Nolan, Dr. Annalisa Setti, and Dr. Eva McMullan-Glossop.  </w:t>
      </w:r>
    </w:p>
    <w:p w14:paraId="53D72922" w14:textId="77777777" w:rsidR="00EC392E" w:rsidRPr="00055240" w:rsidRDefault="00EC392E" w:rsidP="00AF3E73">
      <w:pPr>
        <w:spacing w:after="0" w:line="240" w:lineRule="auto"/>
        <w:jc w:val="both"/>
        <w:rPr>
          <w:rFonts w:ascii="Calibri" w:hAnsi="Calibri" w:cs="Calibri"/>
          <w:sz w:val="24"/>
          <w:szCs w:val="24"/>
        </w:rPr>
      </w:pPr>
      <w:r w:rsidRPr="00055240">
        <w:rPr>
          <w:rFonts w:ascii="Calibri" w:eastAsia="Times New Roman" w:hAnsi="Calibri" w:cs="Calibri"/>
          <w:sz w:val="24"/>
          <w:szCs w:val="24"/>
        </w:rPr>
        <w:t xml:space="preserve"> </w:t>
      </w:r>
    </w:p>
    <w:p w14:paraId="0051E129" w14:textId="6C3CC1BB" w:rsidR="00EC392E" w:rsidRPr="00055240" w:rsidRDefault="00EC392E" w:rsidP="00AF3E73">
      <w:pPr>
        <w:spacing w:after="0" w:line="240" w:lineRule="auto"/>
        <w:rPr>
          <w:rFonts w:ascii="Calibri" w:hAnsi="Calibri" w:cs="Calibri"/>
          <w:sz w:val="24"/>
          <w:szCs w:val="24"/>
        </w:rPr>
      </w:pPr>
      <w:r w:rsidRPr="00055240">
        <w:rPr>
          <w:rFonts w:ascii="Calibri" w:hAnsi="Calibri" w:cs="Calibri"/>
          <w:b/>
          <w:sz w:val="24"/>
          <w:szCs w:val="24"/>
          <w:u w:val="single" w:color="000000"/>
        </w:rPr>
        <w:t>Section C</w:t>
      </w:r>
      <w:r w:rsidRPr="00055240">
        <w:rPr>
          <w:rFonts w:ascii="Calibri" w:hAnsi="Calibri" w:cs="Calibri"/>
          <w:sz w:val="24"/>
          <w:szCs w:val="24"/>
        </w:rPr>
        <w:t xml:space="preserve">                                                                   </w:t>
      </w:r>
      <w:r w:rsidR="00251C28">
        <w:rPr>
          <w:rFonts w:ascii="Calibri" w:hAnsi="Calibri" w:cs="Calibri"/>
          <w:sz w:val="24"/>
          <w:szCs w:val="24"/>
        </w:rPr>
        <w:t xml:space="preserve">                  </w:t>
      </w:r>
      <w:r w:rsidRPr="00055240">
        <w:rPr>
          <w:rFonts w:ascii="Calibri" w:hAnsi="Calibri" w:cs="Calibri"/>
          <w:sz w:val="24"/>
          <w:szCs w:val="24"/>
        </w:rPr>
        <w:t xml:space="preserve"> AGREEMENT TO CONSENT</w:t>
      </w:r>
    </w:p>
    <w:p w14:paraId="60379345" w14:textId="77777777" w:rsidR="00EC392E" w:rsidRPr="00055240" w:rsidRDefault="00EC392E" w:rsidP="00AF3E73">
      <w:pPr>
        <w:spacing w:after="0" w:line="240" w:lineRule="auto"/>
        <w:rPr>
          <w:rFonts w:ascii="Calibri" w:hAnsi="Calibri" w:cs="Calibri"/>
          <w:sz w:val="24"/>
          <w:szCs w:val="24"/>
        </w:rPr>
      </w:pPr>
      <w:r w:rsidRPr="00055240">
        <w:rPr>
          <w:rFonts w:ascii="Calibri" w:hAnsi="Calibri" w:cs="Calibri"/>
          <w:sz w:val="24"/>
          <w:szCs w:val="24"/>
        </w:rPr>
        <w:t xml:space="preserve">  </w:t>
      </w:r>
    </w:p>
    <w:p w14:paraId="4F19B2CE" w14:textId="77777777" w:rsidR="00EC392E" w:rsidRPr="00055240" w:rsidRDefault="00EC392E" w:rsidP="00AF3E73">
      <w:pPr>
        <w:spacing w:after="0" w:line="238" w:lineRule="auto"/>
        <w:ind w:hanging="20"/>
        <w:jc w:val="both"/>
        <w:rPr>
          <w:rFonts w:ascii="Calibri" w:hAnsi="Calibri" w:cs="Calibri"/>
          <w:sz w:val="24"/>
          <w:szCs w:val="24"/>
        </w:rPr>
      </w:pPr>
      <w:r w:rsidRPr="00055240">
        <w:rPr>
          <w:rFonts w:ascii="Calibri" w:hAnsi="Calibri" w:cs="Calibri"/>
          <w:sz w:val="24"/>
          <w:szCs w:val="24"/>
        </w:rPr>
        <w:t xml:space="preserve">The research project and the treatment procedures associated with it have been fully explained to me.  All experimental procedures have been identified and no guarantee has been given about the possible results. I have had the opportunity to ask questions concerning </w:t>
      </w:r>
      <w:proofErr w:type="gramStart"/>
      <w:r w:rsidRPr="00055240">
        <w:rPr>
          <w:rFonts w:ascii="Calibri" w:hAnsi="Calibri" w:cs="Calibri"/>
          <w:sz w:val="24"/>
          <w:szCs w:val="24"/>
        </w:rPr>
        <w:t>any and all</w:t>
      </w:r>
      <w:proofErr w:type="gramEnd"/>
      <w:r w:rsidRPr="00055240">
        <w:rPr>
          <w:rFonts w:ascii="Calibri" w:hAnsi="Calibri" w:cs="Calibri"/>
          <w:sz w:val="24"/>
          <w:szCs w:val="24"/>
        </w:rPr>
        <w:t xml:space="preserve"> aspects of the project and any procedures involved.  I am aware that participation is voluntary and that I may withdraw my consent for my child to participate at any time. I am aware that my decision not to participate or to withdraw will not restrict my child's access to musical training normally available to me. The confidentiality of my records concerning my involvement in this project will be maintained in an appropriate manner.  </w:t>
      </w:r>
    </w:p>
    <w:p w14:paraId="27ED70EA" w14:textId="77777777" w:rsidR="00EC392E" w:rsidRPr="00055240" w:rsidRDefault="00EC392E" w:rsidP="00A44691">
      <w:pPr>
        <w:spacing w:after="0" w:line="240" w:lineRule="auto"/>
        <w:ind w:hanging="20"/>
        <w:jc w:val="both"/>
        <w:rPr>
          <w:rFonts w:ascii="Calibri" w:hAnsi="Calibri" w:cs="Calibri"/>
          <w:sz w:val="24"/>
          <w:szCs w:val="24"/>
        </w:rPr>
      </w:pPr>
    </w:p>
    <w:p w14:paraId="5B117FF2" w14:textId="77777777" w:rsidR="00EC392E" w:rsidRPr="00055240" w:rsidRDefault="00EC392E" w:rsidP="003157A6">
      <w:pPr>
        <w:spacing w:after="0" w:line="240" w:lineRule="auto"/>
        <w:jc w:val="both"/>
        <w:rPr>
          <w:rFonts w:ascii="Calibri" w:hAnsi="Calibri" w:cs="Calibri"/>
          <w:sz w:val="24"/>
          <w:szCs w:val="24"/>
        </w:rPr>
      </w:pPr>
      <w:r w:rsidRPr="00055240">
        <w:rPr>
          <w:rFonts w:ascii="Calibri" w:hAnsi="Calibri" w:cs="Calibri"/>
          <w:sz w:val="24"/>
          <w:szCs w:val="24"/>
        </w:rPr>
        <w:t xml:space="preserve">I understand that the investigators have insurance as required by law in the event of injury resulting from this research.  </w:t>
      </w:r>
    </w:p>
    <w:p w14:paraId="2D643AC1" w14:textId="77777777" w:rsidR="00425C87" w:rsidRPr="00055240" w:rsidRDefault="00425C87" w:rsidP="00425C87">
      <w:pPr>
        <w:spacing w:after="0" w:line="240" w:lineRule="auto"/>
        <w:ind w:firstLine="720"/>
        <w:jc w:val="both"/>
        <w:rPr>
          <w:rFonts w:ascii="Calibri" w:hAnsi="Calibri" w:cs="Calibri"/>
          <w:sz w:val="24"/>
          <w:szCs w:val="24"/>
        </w:rPr>
      </w:pPr>
    </w:p>
    <w:p w14:paraId="2B07BF4D" w14:textId="77777777" w:rsidR="003157A6" w:rsidRDefault="00EC392E" w:rsidP="003157A6">
      <w:pPr>
        <w:spacing w:after="0" w:line="238" w:lineRule="auto"/>
        <w:jc w:val="both"/>
        <w:rPr>
          <w:rFonts w:ascii="Calibri" w:hAnsi="Calibri" w:cs="Calibri"/>
          <w:sz w:val="24"/>
          <w:szCs w:val="24"/>
        </w:rPr>
      </w:pPr>
      <w:r w:rsidRPr="00055240">
        <w:rPr>
          <w:rFonts w:ascii="Calibri" w:hAnsi="Calibri" w:cs="Calibri"/>
          <w:sz w:val="24"/>
          <w:szCs w:val="24"/>
        </w:rPr>
        <w:t xml:space="preserve">I, the undersigned, hereby consent to my child's participation as a subject in the above-described project conducted at the School of Applied Psychology, Department of Music, and Department of Anatomy and Neuroscience. </w:t>
      </w:r>
    </w:p>
    <w:p w14:paraId="135EF069" w14:textId="77777777" w:rsidR="003157A6" w:rsidRDefault="003157A6" w:rsidP="003157A6">
      <w:pPr>
        <w:spacing w:after="0" w:line="238" w:lineRule="auto"/>
        <w:jc w:val="both"/>
        <w:rPr>
          <w:rFonts w:ascii="Calibri" w:hAnsi="Calibri" w:cs="Calibri"/>
          <w:sz w:val="24"/>
          <w:szCs w:val="24"/>
        </w:rPr>
      </w:pPr>
    </w:p>
    <w:p w14:paraId="496656EE" w14:textId="6342C3D0" w:rsidR="00EC392E" w:rsidRPr="00055240" w:rsidRDefault="00EC392E" w:rsidP="003157A6">
      <w:pPr>
        <w:spacing w:after="0" w:line="238" w:lineRule="auto"/>
        <w:jc w:val="both"/>
        <w:rPr>
          <w:rFonts w:ascii="Calibri" w:hAnsi="Calibri" w:cs="Calibri"/>
          <w:sz w:val="24"/>
          <w:szCs w:val="24"/>
        </w:rPr>
      </w:pPr>
      <w:r w:rsidRPr="00055240">
        <w:rPr>
          <w:rFonts w:ascii="Calibri" w:hAnsi="Calibri" w:cs="Calibri"/>
          <w:sz w:val="24"/>
          <w:szCs w:val="24"/>
        </w:rPr>
        <w:t xml:space="preserve">I have received a copy of this consent form for my records. I understand that if I have any questions concerning this research, I can contact the researchers listed above. If I have further queries concerning my rights in connection with the research, I can contact the Clinical Research Ethics Committee of the Cork Teaching Hospitals, Lancaster Hall, 6 Little Hanover Street, Cork.  </w:t>
      </w:r>
    </w:p>
    <w:p w14:paraId="147E848F" w14:textId="77777777" w:rsidR="00425C87" w:rsidRPr="00055240" w:rsidRDefault="00425C87" w:rsidP="00AF3E73">
      <w:pPr>
        <w:spacing w:after="0"/>
        <w:jc w:val="both"/>
        <w:rPr>
          <w:rFonts w:ascii="Calibri" w:hAnsi="Calibri" w:cs="Calibri"/>
          <w:sz w:val="24"/>
          <w:szCs w:val="24"/>
        </w:rPr>
      </w:pPr>
    </w:p>
    <w:p w14:paraId="7621D780" w14:textId="792ED3C1" w:rsidR="00EC392E" w:rsidRPr="00055240" w:rsidRDefault="00EC392E" w:rsidP="00AF3E73">
      <w:pPr>
        <w:spacing w:after="0"/>
        <w:jc w:val="both"/>
        <w:rPr>
          <w:rFonts w:ascii="Calibri" w:hAnsi="Calibri" w:cs="Calibri"/>
          <w:sz w:val="24"/>
          <w:szCs w:val="24"/>
        </w:rPr>
      </w:pPr>
      <w:r w:rsidRPr="00055240">
        <w:rPr>
          <w:rFonts w:ascii="Calibri" w:hAnsi="Calibri" w:cs="Calibri"/>
          <w:sz w:val="24"/>
          <w:szCs w:val="24"/>
        </w:rPr>
        <w:t xml:space="preserve">After reading the entire consent form, if you have no further questions about giving consent, please sign where indicated.  </w:t>
      </w:r>
    </w:p>
    <w:p w14:paraId="0B55510C" w14:textId="77777777" w:rsidR="00EC392E" w:rsidRPr="00055240" w:rsidRDefault="00EC392E" w:rsidP="00F8790B">
      <w:pPr>
        <w:spacing w:after="0" w:line="240" w:lineRule="auto"/>
        <w:rPr>
          <w:rFonts w:ascii="Calibri" w:hAnsi="Calibri" w:cs="Calibri"/>
          <w:sz w:val="24"/>
          <w:szCs w:val="24"/>
        </w:rPr>
      </w:pPr>
      <w:r w:rsidRPr="00055240">
        <w:rPr>
          <w:rFonts w:ascii="Calibri" w:hAnsi="Calibri" w:cs="Calibri"/>
          <w:sz w:val="24"/>
          <w:szCs w:val="24"/>
        </w:rPr>
        <w:t xml:space="preserve">  </w:t>
      </w:r>
    </w:p>
    <w:p w14:paraId="63130376" w14:textId="77777777" w:rsidR="00EC392E" w:rsidRPr="00055240" w:rsidRDefault="00EC392E" w:rsidP="00F8790B">
      <w:pPr>
        <w:tabs>
          <w:tab w:val="center" w:pos="2175"/>
          <w:tab w:val="center" w:pos="2895"/>
          <w:tab w:val="center" w:pos="3615"/>
          <w:tab w:val="center" w:pos="4335"/>
          <w:tab w:val="center" w:pos="7935"/>
          <w:tab w:val="center" w:pos="8655"/>
        </w:tabs>
        <w:spacing w:after="0" w:line="240" w:lineRule="auto"/>
        <w:rPr>
          <w:rFonts w:ascii="Calibri" w:hAnsi="Calibri" w:cs="Calibri"/>
          <w:sz w:val="24"/>
          <w:szCs w:val="24"/>
        </w:rPr>
      </w:pPr>
      <w:r w:rsidRPr="00055240">
        <w:rPr>
          <w:rFonts w:ascii="Calibri" w:hAnsi="Calibri" w:cs="Calibri"/>
          <w:sz w:val="24"/>
          <w:szCs w:val="24"/>
        </w:rPr>
        <w:t xml:space="preserve">Investigator:  </w:t>
      </w:r>
      <w:r w:rsidRPr="00055240">
        <w:rPr>
          <w:rFonts w:ascii="Calibri" w:hAnsi="Calibri" w:cs="Calibri"/>
          <w:sz w:val="24"/>
          <w:szCs w:val="24"/>
        </w:rPr>
        <w:tab/>
        <w:t xml:space="preserve">  </w:t>
      </w:r>
      <w:r w:rsidRPr="00055240">
        <w:rPr>
          <w:rFonts w:ascii="Calibri" w:hAnsi="Calibri" w:cs="Calibri"/>
          <w:sz w:val="24"/>
          <w:szCs w:val="24"/>
        </w:rPr>
        <w:tab/>
        <w:t xml:space="preserve">  </w:t>
      </w:r>
      <w:r w:rsidRPr="00055240">
        <w:rPr>
          <w:rFonts w:ascii="Calibri" w:hAnsi="Calibri" w:cs="Calibri"/>
          <w:sz w:val="24"/>
          <w:szCs w:val="24"/>
        </w:rPr>
        <w:tab/>
        <w:t xml:space="preserve">  </w:t>
      </w:r>
      <w:r w:rsidRPr="00055240">
        <w:rPr>
          <w:rFonts w:ascii="Calibri" w:hAnsi="Calibri" w:cs="Calibri"/>
          <w:sz w:val="24"/>
          <w:szCs w:val="24"/>
        </w:rPr>
        <w:tab/>
        <w:t xml:space="preserve"> </w:t>
      </w:r>
    </w:p>
    <w:p w14:paraId="023E47C2" w14:textId="77777777" w:rsidR="00425C87" w:rsidRPr="00055240" w:rsidRDefault="00425C87" w:rsidP="00F8790B">
      <w:pPr>
        <w:tabs>
          <w:tab w:val="center" w:pos="2175"/>
          <w:tab w:val="center" w:pos="2895"/>
          <w:tab w:val="center" w:pos="3615"/>
          <w:tab w:val="center" w:pos="5729"/>
        </w:tabs>
        <w:spacing w:after="0" w:line="240" w:lineRule="auto"/>
        <w:rPr>
          <w:rFonts w:ascii="Calibri" w:hAnsi="Calibri" w:cs="Calibri"/>
          <w:sz w:val="24"/>
          <w:szCs w:val="24"/>
        </w:rPr>
      </w:pPr>
    </w:p>
    <w:p w14:paraId="6B78B85B" w14:textId="54B015B9" w:rsidR="00EC392E" w:rsidRPr="00055240" w:rsidRDefault="00EC392E" w:rsidP="00F8790B">
      <w:pPr>
        <w:tabs>
          <w:tab w:val="center" w:pos="2175"/>
          <w:tab w:val="center" w:pos="2895"/>
          <w:tab w:val="center" w:pos="3615"/>
          <w:tab w:val="center" w:pos="5729"/>
        </w:tabs>
        <w:spacing w:after="0" w:line="240" w:lineRule="auto"/>
        <w:rPr>
          <w:rFonts w:ascii="Calibri" w:hAnsi="Calibri" w:cs="Calibri"/>
          <w:sz w:val="24"/>
          <w:szCs w:val="24"/>
        </w:rPr>
      </w:pPr>
      <w:r w:rsidRPr="00055240">
        <w:rPr>
          <w:rFonts w:ascii="Calibri" w:hAnsi="Calibri" w:cs="Calibri"/>
          <w:sz w:val="24"/>
          <w:szCs w:val="24"/>
        </w:rPr>
        <w:t xml:space="preserve">Name of Child:  </w:t>
      </w:r>
      <w:r w:rsidRPr="00055240">
        <w:rPr>
          <w:rFonts w:ascii="Calibri" w:hAnsi="Calibri" w:cs="Calibri"/>
          <w:sz w:val="24"/>
          <w:szCs w:val="24"/>
        </w:rPr>
        <w:tab/>
        <w:t xml:space="preserve"> </w:t>
      </w:r>
      <w:r w:rsidRPr="00055240">
        <w:rPr>
          <w:rFonts w:ascii="Calibri" w:hAnsi="Calibri" w:cs="Calibri"/>
          <w:sz w:val="24"/>
          <w:szCs w:val="24"/>
        </w:rPr>
        <w:tab/>
        <w:t xml:space="preserve">  </w:t>
      </w:r>
      <w:r w:rsidRPr="00055240">
        <w:rPr>
          <w:rFonts w:ascii="Calibri" w:hAnsi="Calibri" w:cs="Calibri"/>
          <w:sz w:val="24"/>
          <w:szCs w:val="24"/>
        </w:rPr>
        <w:tab/>
        <w:t xml:space="preserve">  </w:t>
      </w:r>
      <w:r w:rsidRPr="00055240">
        <w:rPr>
          <w:rFonts w:ascii="Calibri" w:hAnsi="Calibri" w:cs="Calibri"/>
          <w:sz w:val="24"/>
          <w:szCs w:val="24"/>
        </w:rPr>
        <w:tab/>
        <w:t xml:space="preserve"> </w:t>
      </w:r>
    </w:p>
    <w:p w14:paraId="60630F8A" w14:textId="77777777" w:rsidR="00425C87" w:rsidRPr="00055240" w:rsidRDefault="00425C87" w:rsidP="00F8790B">
      <w:pPr>
        <w:tabs>
          <w:tab w:val="center" w:pos="4335"/>
        </w:tabs>
        <w:spacing w:after="0" w:line="240" w:lineRule="auto"/>
        <w:rPr>
          <w:rFonts w:ascii="Calibri" w:hAnsi="Calibri" w:cs="Calibri"/>
          <w:sz w:val="24"/>
          <w:szCs w:val="24"/>
        </w:rPr>
      </w:pPr>
    </w:p>
    <w:p w14:paraId="114569E1" w14:textId="2A538005" w:rsidR="00EC392E" w:rsidRPr="00055240" w:rsidRDefault="00EC392E" w:rsidP="00F8790B">
      <w:pPr>
        <w:tabs>
          <w:tab w:val="center" w:pos="4335"/>
        </w:tabs>
        <w:spacing w:after="0" w:line="240" w:lineRule="auto"/>
        <w:rPr>
          <w:rFonts w:ascii="Calibri" w:hAnsi="Calibri" w:cs="Calibri"/>
          <w:sz w:val="24"/>
          <w:szCs w:val="24"/>
        </w:rPr>
      </w:pPr>
      <w:r w:rsidRPr="00055240">
        <w:rPr>
          <w:rFonts w:ascii="Calibri" w:hAnsi="Calibri" w:cs="Calibri"/>
          <w:sz w:val="24"/>
          <w:szCs w:val="24"/>
        </w:rPr>
        <w:t xml:space="preserve">Signature of Parent/Guardian:   </w:t>
      </w:r>
      <w:r w:rsidRPr="00055240">
        <w:rPr>
          <w:rFonts w:ascii="Calibri" w:hAnsi="Calibri" w:cs="Calibri"/>
          <w:sz w:val="24"/>
          <w:szCs w:val="24"/>
        </w:rPr>
        <w:tab/>
        <w:t xml:space="preserve"> </w:t>
      </w:r>
    </w:p>
    <w:p w14:paraId="2EFBA917" w14:textId="77777777" w:rsidR="00EC392E" w:rsidRPr="00055240" w:rsidRDefault="00EC392E" w:rsidP="00F8790B">
      <w:pPr>
        <w:spacing w:after="0" w:line="240" w:lineRule="auto"/>
        <w:rPr>
          <w:rFonts w:ascii="Calibri" w:hAnsi="Calibri" w:cs="Calibri"/>
          <w:sz w:val="24"/>
          <w:szCs w:val="24"/>
        </w:rPr>
      </w:pPr>
      <w:r w:rsidRPr="00055240">
        <w:rPr>
          <w:rFonts w:ascii="Calibri" w:hAnsi="Calibri" w:cs="Calibri"/>
          <w:sz w:val="24"/>
          <w:szCs w:val="24"/>
        </w:rPr>
        <w:t xml:space="preserve">  </w:t>
      </w:r>
    </w:p>
    <w:p w14:paraId="0792B4B8" w14:textId="77777777" w:rsidR="00EC392E" w:rsidRPr="00055240" w:rsidRDefault="00EC392E" w:rsidP="003930B6">
      <w:pPr>
        <w:pStyle w:val="ListParagraph"/>
        <w:keepNext/>
        <w:numPr>
          <w:ilvl w:val="0"/>
          <w:numId w:val="22"/>
        </w:numPr>
        <w:spacing w:after="0" w:line="240" w:lineRule="auto"/>
        <w:ind w:left="360"/>
        <w:contextualSpacing w:val="0"/>
        <w:rPr>
          <w:rFonts w:ascii="Calibri" w:hAnsi="Calibri" w:cs="Calibri"/>
          <w:sz w:val="24"/>
          <w:szCs w:val="24"/>
        </w:rPr>
      </w:pPr>
      <w:r w:rsidRPr="00055240">
        <w:rPr>
          <w:rFonts w:ascii="Calibri" w:hAnsi="Calibri" w:cs="Calibri"/>
          <w:sz w:val="24"/>
          <w:szCs w:val="24"/>
        </w:rPr>
        <w:t xml:space="preserve">I consent for my child to begin the study  </w:t>
      </w:r>
    </w:p>
    <w:p w14:paraId="222BB6C2" w14:textId="77777777" w:rsidR="00EC392E" w:rsidRPr="00055240" w:rsidRDefault="00EC392E" w:rsidP="003930B6">
      <w:pPr>
        <w:pStyle w:val="ListParagraph"/>
        <w:keepNext/>
        <w:numPr>
          <w:ilvl w:val="0"/>
          <w:numId w:val="22"/>
        </w:numPr>
        <w:spacing w:after="0" w:line="240" w:lineRule="auto"/>
        <w:ind w:left="360"/>
        <w:contextualSpacing w:val="0"/>
        <w:rPr>
          <w:rFonts w:ascii="Calibri" w:hAnsi="Calibri" w:cs="Calibri"/>
          <w:sz w:val="24"/>
          <w:szCs w:val="24"/>
        </w:rPr>
      </w:pPr>
      <w:r w:rsidRPr="00055240">
        <w:rPr>
          <w:rFonts w:ascii="Calibri" w:hAnsi="Calibri" w:cs="Calibri"/>
          <w:sz w:val="24"/>
          <w:szCs w:val="24"/>
        </w:rPr>
        <w:t xml:space="preserve">I do not consent; I do not wish my child to participate in the study   </w:t>
      </w:r>
    </w:p>
    <w:p w14:paraId="020F07FF" w14:textId="77777777" w:rsidR="00EC392E" w:rsidRPr="00055240" w:rsidRDefault="00EC392E" w:rsidP="00AF3E73">
      <w:pPr>
        <w:keepNext/>
        <w:spacing w:after="0"/>
        <w:rPr>
          <w:rFonts w:ascii="Calibri" w:hAnsi="Calibri" w:cs="Calibri"/>
          <w:sz w:val="24"/>
          <w:szCs w:val="24"/>
        </w:rPr>
      </w:pPr>
    </w:p>
    <w:p w14:paraId="7D9C4BAC" w14:textId="77777777" w:rsidR="003930B6" w:rsidRPr="008D2F95" w:rsidRDefault="003930B6" w:rsidP="003930B6">
      <w:pPr>
        <w:spacing w:after="0" w:line="240" w:lineRule="auto"/>
        <w:rPr>
          <w:rFonts w:ascii="Calibri" w:hAnsi="Calibri" w:cs="Calibri"/>
          <w:sz w:val="24"/>
          <w:szCs w:val="24"/>
        </w:rPr>
      </w:pPr>
    </w:p>
    <w:p w14:paraId="700FF44D" w14:textId="77777777" w:rsidR="003930B6" w:rsidRPr="008D2F95" w:rsidRDefault="003930B6" w:rsidP="003930B6">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3930B6" w:rsidRPr="008D2F95" w14:paraId="5B3EFE4B"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2F1C20B0" w14:textId="77777777" w:rsidR="003930B6" w:rsidRPr="008D2F95" w:rsidRDefault="003930B6"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651EDD5F" w14:textId="77777777" w:rsidR="003930B6" w:rsidRPr="008D2F95" w:rsidRDefault="003930B6"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6C1F72C1" w14:textId="77777777" w:rsidR="003930B6" w:rsidRPr="008D2F95" w:rsidRDefault="003930B6"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0D824FE0" w14:textId="77777777" w:rsidR="003930B6" w:rsidRPr="008D2F95" w:rsidRDefault="003930B6"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3930B6" w:rsidRPr="008D2F95" w14:paraId="3731FBDB"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1AAE6CBF" w14:textId="77777777" w:rsidR="003930B6" w:rsidRPr="008D2F95" w:rsidRDefault="003930B6"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308EABA3" w14:textId="77777777" w:rsidR="003930B6" w:rsidRPr="008D2F95" w:rsidRDefault="003930B6"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6C5B544B" w14:textId="77777777" w:rsidR="003930B6" w:rsidRPr="008D2F95" w:rsidRDefault="003930B6"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06BDB769" w14:textId="77777777" w:rsidR="003930B6" w:rsidRPr="008D2F95" w:rsidRDefault="003930B6" w:rsidP="008250D9">
            <w:pPr>
              <w:jc w:val="center"/>
              <w:rPr>
                <w:rFonts w:ascii="Calibri" w:hAnsi="Calibri" w:cs="Calibri"/>
                <w:sz w:val="24"/>
                <w:szCs w:val="24"/>
                <w:lang w:val="en-US"/>
              </w:rPr>
            </w:pPr>
          </w:p>
        </w:tc>
      </w:tr>
      <w:tr w:rsidR="003930B6" w:rsidRPr="008D2F95" w14:paraId="01D10AB0"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1397C9B1" w14:textId="7C34B976" w:rsidR="003930B6" w:rsidRPr="008D2F95" w:rsidRDefault="003930B6"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41214991" w14:textId="77777777" w:rsidR="003930B6" w:rsidRPr="008D2F95" w:rsidRDefault="003930B6"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35101758" w14:textId="77777777" w:rsidR="003930B6" w:rsidRPr="008D2F95" w:rsidRDefault="003930B6"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455C5260" w14:textId="0FA7901F" w:rsidR="003930B6" w:rsidRPr="008D2F95" w:rsidRDefault="003930B6"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Pr>
                <w:rFonts w:ascii="Calibri" w:hAnsi="Calibri" w:cs="Calibri"/>
                <w:sz w:val="24"/>
                <w:szCs w:val="24"/>
                <w:lang w:val="en-US"/>
              </w:rPr>
              <w:t>)</w:t>
            </w:r>
          </w:p>
        </w:tc>
      </w:tr>
    </w:tbl>
    <w:p w14:paraId="7772C215" w14:textId="77777777" w:rsidR="00425C87" w:rsidRDefault="00425C87" w:rsidP="00AF3E73">
      <w:pPr>
        <w:spacing w:after="0"/>
        <w:rPr>
          <w:rFonts w:ascii="Calibri" w:hAnsi="Calibri" w:cs="Calibri"/>
        </w:rPr>
      </w:pPr>
    </w:p>
    <w:p w14:paraId="7AA5F492" w14:textId="77777777" w:rsidR="00EC392E" w:rsidRDefault="00EC392E" w:rsidP="00EC392E">
      <w:pPr>
        <w:spacing w:after="0"/>
        <w:ind w:left="14"/>
        <w:rPr>
          <w:rFonts w:ascii="Calibri" w:hAnsi="Calibri" w:cs="Calibri"/>
        </w:rPr>
      </w:pPr>
      <w:r w:rsidRPr="00771771">
        <w:rPr>
          <w:rFonts w:ascii="Calibri" w:hAnsi="Calibri" w:cs="Calibri"/>
          <w:noProof/>
        </w:rPr>
        <mc:AlternateContent>
          <mc:Choice Requires="wpg">
            <w:drawing>
              <wp:inline distT="0" distB="0" distL="0" distR="0" wp14:anchorId="46F8C7FA" wp14:editId="511C89D3">
                <wp:extent cx="5731510" cy="555625"/>
                <wp:effectExtent l="0" t="0" r="2540" b="0"/>
                <wp:docPr id="1763837759" name="Group 1763837759"/>
                <wp:cNvGraphicFramePr/>
                <a:graphic xmlns:a="http://schemas.openxmlformats.org/drawingml/2006/main">
                  <a:graphicData uri="http://schemas.microsoft.com/office/word/2010/wordprocessingGroup">
                    <wpg:wgp>
                      <wpg:cNvGrpSpPr/>
                      <wpg:grpSpPr>
                        <a:xfrm>
                          <a:off x="0" y="0"/>
                          <a:ext cx="5731509" cy="555625"/>
                          <a:chOff x="0" y="0"/>
                          <a:chExt cx="7066915" cy="685800"/>
                        </a:xfrm>
                      </wpg:grpSpPr>
                      <pic:pic xmlns:pic="http://schemas.openxmlformats.org/drawingml/2006/picture">
                        <pic:nvPicPr>
                          <pic:cNvPr id="1878085324" name="Picture 1878085324"/>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150154724" name="Picture 1150154724"/>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1F74ACA9" id="Group 1763837759" o:spid="_x0000_s1026" style="width:451.3pt;height:43.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">
                <v:shape id="Picture 1878085324"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">
                  <v:imagedata r:id="rId25" o:title=""/>
                </v:shape>
                <v:shape id="Picture 1150154724"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">
                  <v:imagedata r:id="rId26" o:title=""/>
                </v:shape>
                <w10:anchorlock/>
              </v:group>
            </w:pict>
          </mc:Fallback>
        </mc:AlternateContent>
      </w:r>
    </w:p>
    <w:p w14:paraId="13869B07" w14:textId="313D35C1" w:rsidR="00425C87" w:rsidRPr="00425C87" w:rsidRDefault="00EC392E" w:rsidP="00425C87">
      <w:pPr>
        <w:spacing w:after="0"/>
        <w:ind w:left="14"/>
        <w:rPr>
          <w:rFonts w:ascii="Calibri" w:hAnsi="Calibri" w:cs="Calibri"/>
        </w:rPr>
      </w:pPr>
      <w:r w:rsidRPr="00771771">
        <w:rPr>
          <w:rFonts w:ascii="Calibri" w:hAnsi="Calibri" w:cs="Calibri"/>
          <w:noProof/>
        </w:rPr>
        <mc:AlternateContent>
          <mc:Choice Requires="wpg">
            <w:drawing>
              <wp:anchor distT="0" distB="0" distL="114300" distR="114300" simplePos="0" relativeHeight="251661312" behindDoc="0" locked="0" layoutInCell="1" allowOverlap="1" wp14:anchorId="4EE052D8" wp14:editId="0ED71797">
                <wp:simplePos x="0" y="0"/>
                <wp:positionH relativeFrom="column">
                  <wp:posOffset>89535</wp:posOffset>
                </wp:positionH>
                <wp:positionV relativeFrom="paragraph">
                  <wp:posOffset>422910</wp:posOffset>
                </wp:positionV>
                <wp:extent cx="5704205" cy="2819400"/>
                <wp:effectExtent l="0" t="0" r="0" b="0"/>
                <wp:wrapSquare wrapText="bothSides"/>
                <wp:docPr id="2131166753" name="Group 2131166753"/>
                <wp:cNvGraphicFramePr/>
                <a:graphic xmlns:a="http://schemas.openxmlformats.org/drawingml/2006/main">
                  <a:graphicData uri="http://schemas.microsoft.com/office/word/2010/wordprocessingGroup">
                    <wpg:wgp>
                      <wpg:cNvGrpSpPr/>
                      <wpg:grpSpPr>
                        <a:xfrm>
                          <a:off x="0" y="0"/>
                          <a:ext cx="5704205" cy="2819400"/>
                          <a:chOff x="0" y="0"/>
                          <a:chExt cx="5794578" cy="3236393"/>
                        </a:xfrm>
                      </wpg:grpSpPr>
                      <pic:pic xmlns:pic="http://schemas.openxmlformats.org/drawingml/2006/picture">
                        <pic:nvPicPr>
                          <pic:cNvPr id="638030864" name="Picture 638030864"/>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432402198" name="Picture 432402198"/>
                          <pic:cNvPicPr/>
                        </pic:nvPicPr>
                        <pic:blipFill>
                          <a:blip r:embed="rId8"/>
                          <a:stretch>
                            <a:fillRect/>
                          </a:stretch>
                        </pic:blipFill>
                        <pic:spPr>
                          <a:xfrm>
                            <a:off x="5715000" y="1980617"/>
                            <a:ext cx="51816" cy="237744"/>
                          </a:xfrm>
                          <a:prstGeom prst="rect">
                            <a:avLst/>
                          </a:prstGeom>
                        </pic:spPr>
                      </pic:pic>
                      <wps:wsp>
                        <wps:cNvPr id="983208416" name="Rectangle 983208416"/>
                        <wps:cNvSpPr/>
                        <wps:spPr>
                          <a:xfrm>
                            <a:off x="5715000" y="1983489"/>
                            <a:ext cx="53138" cy="287015"/>
                          </a:xfrm>
                          <a:prstGeom prst="rect">
                            <a:avLst/>
                          </a:prstGeom>
                          <a:ln>
                            <a:noFill/>
                          </a:ln>
                        </wps:spPr>
                        <wps:txbx>
                          <w:txbxContent>
                            <w:p w14:paraId="1480C655" w14:textId="77777777" w:rsidR="00EC392E" w:rsidRDefault="00EC392E" w:rsidP="00EC392E">
                              <w:r>
                                <w:rPr>
                                  <w:b/>
                                </w:rPr>
                                <w:t xml:space="preserve"> </w:t>
                              </w:r>
                            </w:p>
                          </w:txbxContent>
                        </wps:txbx>
                        <wps:bodyPr horzOverflow="overflow" vert="horz" lIns="0" tIns="0" rIns="0" bIns="0" rtlCol="0">
                          <a:noAutofit/>
                        </wps:bodyPr>
                      </wps:wsp>
                      <wps:wsp>
                        <wps:cNvPr id="94823875" name="Rectangle 94823875"/>
                        <wps:cNvSpPr/>
                        <wps:spPr>
                          <a:xfrm>
                            <a:off x="5754624" y="1983489"/>
                            <a:ext cx="53138" cy="287015"/>
                          </a:xfrm>
                          <a:prstGeom prst="rect">
                            <a:avLst/>
                          </a:prstGeom>
                          <a:ln>
                            <a:noFill/>
                          </a:ln>
                        </wps:spPr>
                        <wps:txbx>
                          <w:txbxContent>
                            <w:p w14:paraId="2024C785"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2103439292" name="Picture 2103439292"/>
                          <pic:cNvPicPr/>
                        </pic:nvPicPr>
                        <pic:blipFill>
                          <a:blip r:embed="rId9"/>
                          <a:stretch>
                            <a:fillRect/>
                          </a:stretch>
                        </pic:blipFill>
                        <pic:spPr>
                          <a:xfrm>
                            <a:off x="0" y="2117777"/>
                            <a:ext cx="51816" cy="222504"/>
                          </a:xfrm>
                          <a:prstGeom prst="rect">
                            <a:avLst/>
                          </a:prstGeom>
                        </pic:spPr>
                      </pic:pic>
                      <wps:wsp>
                        <wps:cNvPr id="800449032" name="Rectangle 800449032"/>
                        <wps:cNvSpPr/>
                        <wps:spPr>
                          <a:xfrm>
                            <a:off x="0" y="2153168"/>
                            <a:ext cx="50673" cy="224466"/>
                          </a:xfrm>
                          <a:prstGeom prst="rect">
                            <a:avLst/>
                          </a:prstGeom>
                          <a:ln>
                            <a:noFill/>
                          </a:ln>
                        </wps:spPr>
                        <wps:txbx>
                          <w:txbxContent>
                            <w:p w14:paraId="2C3DE7D5"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393721011" name="Rectangle 1393721011"/>
                        <wps:cNvSpPr/>
                        <wps:spPr>
                          <a:xfrm>
                            <a:off x="36576" y="2120649"/>
                            <a:ext cx="53138" cy="287015"/>
                          </a:xfrm>
                          <a:prstGeom prst="rect">
                            <a:avLst/>
                          </a:prstGeom>
                          <a:ln>
                            <a:noFill/>
                          </a:ln>
                        </wps:spPr>
                        <wps:txbx>
                          <w:txbxContent>
                            <w:p w14:paraId="652A0F24"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653151337" name="Picture 1653151337"/>
                          <pic:cNvPicPr/>
                        </pic:nvPicPr>
                        <pic:blipFill>
                          <a:blip r:embed="rId10"/>
                          <a:stretch>
                            <a:fillRect/>
                          </a:stretch>
                        </pic:blipFill>
                        <pic:spPr>
                          <a:xfrm>
                            <a:off x="2286000" y="3010841"/>
                            <a:ext cx="51816" cy="225552"/>
                          </a:xfrm>
                          <a:prstGeom prst="rect">
                            <a:avLst/>
                          </a:prstGeom>
                        </pic:spPr>
                      </pic:pic>
                      <wps:wsp>
                        <wps:cNvPr id="135605648" name="Rectangle 135605648"/>
                        <wps:cNvSpPr/>
                        <wps:spPr>
                          <a:xfrm>
                            <a:off x="2286000" y="3046232"/>
                            <a:ext cx="50673" cy="224465"/>
                          </a:xfrm>
                          <a:prstGeom prst="rect">
                            <a:avLst/>
                          </a:prstGeom>
                          <a:ln>
                            <a:noFill/>
                          </a:ln>
                        </wps:spPr>
                        <wps:txbx>
                          <w:txbxContent>
                            <w:p w14:paraId="52F7CC37"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35463610" name="Rectangle 2035463610"/>
                        <wps:cNvSpPr/>
                        <wps:spPr>
                          <a:xfrm>
                            <a:off x="2322576" y="3013713"/>
                            <a:ext cx="53138" cy="287015"/>
                          </a:xfrm>
                          <a:prstGeom prst="rect">
                            <a:avLst/>
                          </a:prstGeom>
                          <a:ln>
                            <a:noFill/>
                          </a:ln>
                        </wps:spPr>
                        <wps:txbx>
                          <w:txbxContent>
                            <w:p w14:paraId="5C681C99"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05170757" name="Picture 105170757"/>
                          <pic:cNvPicPr/>
                        </pic:nvPicPr>
                        <pic:blipFill>
                          <a:blip r:embed="rId10"/>
                          <a:stretch>
                            <a:fillRect/>
                          </a:stretch>
                        </pic:blipFill>
                        <pic:spPr>
                          <a:xfrm>
                            <a:off x="2743200" y="3010841"/>
                            <a:ext cx="51816" cy="225552"/>
                          </a:xfrm>
                          <a:prstGeom prst="rect">
                            <a:avLst/>
                          </a:prstGeom>
                        </pic:spPr>
                      </pic:pic>
                      <wps:wsp>
                        <wps:cNvPr id="1575321622" name="Rectangle 1575321622"/>
                        <wps:cNvSpPr/>
                        <wps:spPr>
                          <a:xfrm>
                            <a:off x="2743200" y="3046232"/>
                            <a:ext cx="50673" cy="224465"/>
                          </a:xfrm>
                          <a:prstGeom prst="rect">
                            <a:avLst/>
                          </a:prstGeom>
                          <a:ln>
                            <a:noFill/>
                          </a:ln>
                        </wps:spPr>
                        <wps:txbx>
                          <w:txbxContent>
                            <w:p w14:paraId="18D61C75"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56995647" name="Rectangle 356995647"/>
                        <wps:cNvSpPr/>
                        <wps:spPr>
                          <a:xfrm>
                            <a:off x="2779776" y="3013713"/>
                            <a:ext cx="53138" cy="287015"/>
                          </a:xfrm>
                          <a:prstGeom prst="rect">
                            <a:avLst/>
                          </a:prstGeom>
                          <a:ln>
                            <a:noFill/>
                          </a:ln>
                        </wps:spPr>
                        <wps:txbx>
                          <w:txbxContent>
                            <w:p w14:paraId="681CA0D6"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522987498" name="Picture 1522987498"/>
                          <pic:cNvPicPr/>
                        </pic:nvPicPr>
                        <pic:blipFill>
                          <a:blip r:embed="rId10"/>
                          <a:stretch>
                            <a:fillRect/>
                          </a:stretch>
                        </pic:blipFill>
                        <pic:spPr>
                          <a:xfrm>
                            <a:off x="3200400" y="3010841"/>
                            <a:ext cx="51816" cy="225552"/>
                          </a:xfrm>
                          <a:prstGeom prst="rect">
                            <a:avLst/>
                          </a:prstGeom>
                        </pic:spPr>
                      </pic:pic>
                      <wps:wsp>
                        <wps:cNvPr id="32137654" name="Rectangle 32137654"/>
                        <wps:cNvSpPr/>
                        <wps:spPr>
                          <a:xfrm>
                            <a:off x="3200400" y="3046232"/>
                            <a:ext cx="50673" cy="224465"/>
                          </a:xfrm>
                          <a:prstGeom prst="rect">
                            <a:avLst/>
                          </a:prstGeom>
                          <a:ln>
                            <a:noFill/>
                          </a:ln>
                        </wps:spPr>
                        <wps:txbx>
                          <w:txbxContent>
                            <w:p w14:paraId="6A79708D"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67289212" name="Rectangle 1867289212"/>
                        <wps:cNvSpPr/>
                        <wps:spPr>
                          <a:xfrm>
                            <a:off x="3236976" y="3013713"/>
                            <a:ext cx="53138" cy="287015"/>
                          </a:xfrm>
                          <a:prstGeom prst="rect">
                            <a:avLst/>
                          </a:prstGeom>
                          <a:ln>
                            <a:noFill/>
                          </a:ln>
                        </wps:spPr>
                        <wps:txbx>
                          <w:txbxContent>
                            <w:p w14:paraId="56166F6D"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226075354" name="Picture 1226075354"/>
                          <pic:cNvPicPr/>
                        </pic:nvPicPr>
                        <pic:blipFill>
                          <a:blip r:embed="rId10"/>
                          <a:stretch>
                            <a:fillRect/>
                          </a:stretch>
                        </pic:blipFill>
                        <pic:spPr>
                          <a:xfrm>
                            <a:off x="5504688" y="3010841"/>
                            <a:ext cx="51816" cy="225552"/>
                          </a:xfrm>
                          <a:prstGeom prst="rect">
                            <a:avLst/>
                          </a:prstGeom>
                        </pic:spPr>
                      </pic:pic>
                      <wps:wsp>
                        <wps:cNvPr id="624068254" name="Rectangle 624068254"/>
                        <wps:cNvSpPr/>
                        <wps:spPr>
                          <a:xfrm>
                            <a:off x="5504688" y="3046232"/>
                            <a:ext cx="50673" cy="224465"/>
                          </a:xfrm>
                          <a:prstGeom prst="rect">
                            <a:avLst/>
                          </a:prstGeom>
                          <a:ln>
                            <a:noFill/>
                          </a:ln>
                        </wps:spPr>
                        <wps:txbx>
                          <w:txbxContent>
                            <w:p w14:paraId="4566B026"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4897041" name="Rectangle 124897041"/>
                        <wps:cNvSpPr/>
                        <wps:spPr>
                          <a:xfrm>
                            <a:off x="5541264" y="3013713"/>
                            <a:ext cx="53138" cy="287015"/>
                          </a:xfrm>
                          <a:prstGeom prst="rect">
                            <a:avLst/>
                          </a:prstGeom>
                          <a:ln>
                            <a:noFill/>
                          </a:ln>
                        </wps:spPr>
                        <wps:txbx>
                          <w:txbxContent>
                            <w:p w14:paraId="4E900090"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471551370" name="Picture 471551370"/>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479157827" name="Picture 479157827"/>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2083159460" name="Picture 2083159460"/>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100223660" name="Picture 100223660"/>
                          <pic:cNvPicPr/>
                        </pic:nvPicPr>
                        <pic:blipFill>
                          <a:blip r:embed="rId14"/>
                          <a:stretch>
                            <a:fillRect/>
                          </a:stretch>
                        </pic:blipFill>
                        <pic:spPr>
                          <a:xfrm>
                            <a:off x="3653209" y="2286029"/>
                            <a:ext cx="1852983" cy="8594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E052D8" id="Group 2131166753" o:spid="_x0000_s1093" style="position:absolute;left:0;text-align:left;margin-left:7.05pt;margin-top:33.3pt;width:449.15pt;height:222pt;z-index:251661312;mso-width-relative:margin;mso-height-relative:margin" coordsize="57945,323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">
                <v:shape id="Picture 638030864" o:spid="_x0000_s1094"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">
                  <v:imagedata r:id="rId15" o:title=""/>
                </v:shape>
                <v:shape id="Picture 432402198" o:spid="_x0000_s1095"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">
                  <v:imagedata r:id="rId16" o:title=""/>
                </v:shape>
                <v:rect id="Rectangle 983208416" o:spid="_x0000_s1096"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" filled="f" stroked="f">
                  <v:textbox inset="0,0,0,0">
                    <w:txbxContent>
                      <w:p w14:paraId="1480C655" w14:textId="77777777" w:rsidR="00EC392E" w:rsidRDefault="00EC392E" w:rsidP="00EC392E">
                        <w:r>
                          <w:rPr>
                            <w:b/>
                          </w:rPr>
                          <w:t xml:space="preserve"> </w:t>
                        </w:r>
                      </w:p>
                    </w:txbxContent>
                  </v:textbox>
                </v:rect>
                <v:rect id="Rectangle 94823875" o:spid="_x0000_s1097"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" filled="f" stroked="f">
                  <v:textbox inset="0,0,0,0">
                    <w:txbxContent>
                      <w:p w14:paraId="2024C785" w14:textId="77777777" w:rsidR="00EC392E" w:rsidRDefault="00EC392E" w:rsidP="00EC392E">
                        <w:r>
                          <w:t xml:space="preserve"> </w:t>
                        </w:r>
                      </w:p>
                    </w:txbxContent>
                  </v:textbox>
                </v:rect>
                <v:shape id="Picture 2103439292" o:spid="_x0000_s1098"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">
                  <v:imagedata r:id="rId17" o:title=""/>
                </v:shape>
                <v:rect id="Rectangle 800449032" o:spid="_x0000_s1099"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" filled="f" stroked="f">
                  <v:textbox inset="0,0,0,0">
                    <w:txbxContent>
                      <w:p w14:paraId="2C3DE7D5" w14:textId="77777777" w:rsidR="00EC392E" w:rsidRDefault="00EC392E" w:rsidP="00EC392E">
                        <w:r>
                          <w:rPr>
                            <w:rFonts w:ascii="Times New Roman" w:eastAsia="Times New Roman" w:hAnsi="Times New Roman" w:cs="Times New Roman"/>
                            <w:sz w:val="24"/>
                          </w:rPr>
                          <w:t xml:space="preserve"> </w:t>
                        </w:r>
                      </w:p>
                    </w:txbxContent>
                  </v:textbox>
                </v:rect>
                <v:rect id="Rectangle 1393721011" o:spid="_x0000_s1100"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" filled="f" stroked="f">
                  <v:textbox inset="0,0,0,0">
                    <w:txbxContent>
                      <w:p w14:paraId="652A0F24" w14:textId="77777777" w:rsidR="00EC392E" w:rsidRDefault="00EC392E" w:rsidP="00EC392E">
                        <w:r>
                          <w:t xml:space="preserve"> </w:t>
                        </w:r>
                      </w:p>
                    </w:txbxContent>
                  </v:textbox>
                </v:rect>
                <v:shape id="Picture 1653151337" o:spid="_x0000_s1101"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">
                  <v:imagedata r:id="rId18" o:title=""/>
                </v:shape>
                <v:rect id="Rectangle 135605648" o:spid="_x0000_s1102"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" filled="f" stroked="f">
                  <v:textbox inset="0,0,0,0">
                    <w:txbxContent>
                      <w:p w14:paraId="52F7CC37" w14:textId="77777777" w:rsidR="00EC392E" w:rsidRDefault="00EC392E" w:rsidP="00EC392E">
                        <w:r>
                          <w:rPr>
                            <w:rFonts w:ascii="Times New Roman" w:eastAsia="Times New Roman" w:hAnsi="Times New Roman" w:cs="Times New Roman"/>
                            <w:sz w:val="24"/>
                          </w:rPr>
                          <w:t xml:space="preserve"> </w:t>
                        </w:r>
                      </w:p>
                    </w:txbxContent>
                  </v:textbox>
                </v:rect>
                <v:rect id="Rectangle 2035463610" o:spid="_x0000_s1103"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" filled="f" stroked="f">
                  <v:textbox inset="0,0,0,0">
                    <w:txbxContent>
                      <w:p w14:paraId="5C681C99" w14:textId="77777777" w:rsidR="00EC392E" w:rsidRDefault="00EC392E" w:rsidP="00EC392E">
                        <w:r>
                          <w:t xml:space="preserve"> </w:t>
                        </w:r>
                      </w:p>
                    </w:txbxContent>
                  </v:textbox>
                </v:rect>
                <v:shape id="Picture 105170757" o:spid="_x0000_s1104"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">
                  <v:imagedata r:id="rId18" o:title=""/>
                </v:shape>
                <v:rect id="Rectangle 1575321622" o:spid="_x0000_s1105"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" filled="f" stroked="f">
                  <v:textbox inset="0,0,0,0">
                    <w:txbxContent>
                      <w:p w14:paraId="18D61C75" w14:textId="77777777" w:rsidR="00EC392E" w:rsidRDefault="00EC392E" w:rsidP="00EC392E">
                        <w:r>
                          <w:rPr>
                            <w:rFonts w:ascii="Times New Roman" w:eastAsia="Times New Roman" w:hAnsi="Times New Roman" w:cs="Times New Roman"/>
                            <w:sz w:val="24"/>
                          </w:rPr>
                          <w:t xml:space="preserve"> </w:t>
                        </w:r>
                      </w:p>
                    </w:txbxContent>
                  </v:textbox>
                </v:rect>
                <v:rect id="Rectangle 356995647" o:spid="_x0000_s1106"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" filled="f" stroked="f">
                  <v:textbox inset="0,0,0,0">
                    <w:txbxContent>
                      <w:p w14:paraId="681CA0D6" w14:textId="77777777" w:rsidR="00EC392E" w:rsidRDefault="00EC392E" w:rsidP="00EC392E">
                        <w:r>
                          <w:t xml:space="preserve"> </w:t>
                        </w:r>
                      </w:p>
                    </w:txbxContent>
                  </v:textbox>
                </v:rect>
                <v:shape id="Picture 1522987498" o:spid="_x0000_s1107"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">
                  <v:imagedata r:id="rId18" o:title=""/>
                </v:shape>
                <v:rect id="Rectangle 32137654" o:spid="_x0000_s1108"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" filled="f" stroked="f">
                  <v:textbox inset="0,0,0,0">
                    <w:txbxContent>
                      <w:p w14:paraId="6A79708D" w14:textId="77777777" w:rsidR="00EC392E" w:rsidRDefault="00EC392E" w:rsidP="00EC392E">
                        <w:r>
                          <w:rPr>
                            <w:rFonts w:ascii="Times New Roman" w:eastAsia="Times New Roman" w:hAnsi="Times New Roman" w:cs="Times New Roman"/>
                            <w:sz w:val="24"/>
                          </w:rPr>
                          <w:t xml:space="preserve"> </w:t>
                        </w:r>
                      </w:p>
                    </w:txbxContent>
                  </v:textbox>
                </v:rect>
                <v:rect id="Rectangle 1867289212" o:spid="_x0000_s1109"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" filled="f" stroked="f">
                  <v:textbox inset="0,0,0,0">
                    <w:txbxContent>
                      <w:p w14:paraId="56166F6D" w14:textId="77777777" w:rsidR="00EC392E" w:rsidRDefault="00EC392E" w:rsidP="00EC392E">
                        <w:r>
                          <w:t xml:space="preserve"> </w:t>
                        </w:r>
                      </w:p>
                    </w:txbxContent>
                  </v:textbox>
                </v:rect>
                <v:shape id="Picture 1226075354" o:spid="_x0000_s1110"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">
                  <v:imagedata r:id="rId18" o:title=""/>
                </v:shape>
                <v:rect id="Rectangle 624068254" o:spid="_x0000_s1111"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" filled="f" stroked="f">
                  <v:textbox inset="0,0,0,0">
                    <w:txbxContent>
                      <w:p w14:paraId="4566B026" w14:textId="77777777" w:rsidR="00EC392E" w:rsidRDefault="00EC392E" w:rsidP="00EC392E">
                        <w:r>
                          <w:rPr>
                            <w:rFonts w:ascii="Times New Roman" w:eastAsia="Times New Roman" w:hAnsi="Times New Roman" w:cs="Times New Roman"/>
                            <w:sz w:val="24"/>
                          </w:rPr>
                          <w:t xml:space="preserve"> </w:t>
                        </w:r>
                      </w:p>
                    </w:txbxContent>
                  </v:textbox>
                </v:rect>
                <v:rect id="Rectangle 124897041" o:spid="_x0000_s1112"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" filled="f" stroked="f">
                  <v:textbox inset="0,0,0,0">
                    <w:txbxContent>
                      <w:p w14:paraId="4E900090" w14:textId="77777777" w:rsidR="00EC392E" w:rsidRDefault="00EC392E" w:rsidP="00EC392E">
                        <w:r>
                          <w:t xml:space="preserve"> </w:t>
                        </w:r>
                      </w:p>
                    </w:txbxContent>
                  </v:textbox>
                </v:rect>
                <v:shape id="Picture 471551370" o:spid="_x0000_s1113"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">
                  <v:imagedata r:id="rId19" o:title=""/>
                </v:shape>
                <v:shape id="Picture 479157827" o:spid="_x0000_s1114"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">
                  <v:imagedata r:id="rId20" o:title=""/>
                </v:shape>
                <v:shape id="Picture 2083159460" o:spid="_x0000_s1115"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">
                  <v:imagedata r:id="rId21" o:title=""/>
                </v:shape>
                <v:shape id="Picture 100223660" o:spid="_x0000_s1116"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">
                  <v:imagedata r:id="rId22" o:title=""/>
                </v:shape>
                <w10:wrap type="square"/>
              </v:group>
            </w:pict>
          </mc:Fallback>
        </mc:AlternateContent>
      </w:r>
    </w:p>
    <w:p w14:paraId="5E9CB349" w14:textId="3DC6901D" w:rsidR="00EC392E" w:rsidRPr="00300DFA" w:rsidRDefault="00300DFA" w:rsidP="00EC392E">
      <w:pPr>
        <w:pStyle w:val="Heading1"/>
        <w:jc w:val="center"/>
        <w:rPr>
          <w:rFonts w:ascii="Calibri" w:hAnsi="Calibri" w:cs="Calibri"/>
          <w:b/>
          <w:bCs/>
          <w:color w:val="auto"/>
          <w:sz w:val="24"/>
          <w:szCs w:val="24"/>
          <w:u w:val="single"/>
        </w:rPr>
      </w:pPr>
      <w:r w:rsidRPr="00300DFA">
        <w:rPr>
          <w:rFonts w:ascii="Calibri" w:hAnsi="Calibri" w:cs="Calibri"/>
          <w:b/>
          <w:bCs/>
          <w:color w:val="auto"/>
          <w:sz w:val="24"/>
          <w:szCs w:val="24"/>
          <w:u w:val="single"/>
        </w:rPr>
        <w:t>DATA PROTECTION NOTICE</w:t>
      </w:r>
    </w:p>
    <w:p w14:paraId="3C96EBF5" w14:textId="77777777" w:rsidR="00EC392E" w:rsidRPr="003930B6" w:rsidRDefault="00EC392E" w:rsidP="00EC392E">
      <w:pPr>
        <w:spacing w:after="0" w:line="240" w:lineRule="auto"/>
        <w:rPr>
          <w:rFonts w:ascii="Calibri" w:hAnsi="Calibri" w:cs="Calibri"/>
          <w:sz w:val="24"/>
          <w:szCs w:val="24"/>
          <w:shd w:val="clear" w:color="auto" w:fill="FFFFFF"/>
        </w:rPr>
      </w:pPr>
    </w:p>
    <w:p w14:paraId="04E6FA30" w14:textId="77777777" w:rsidR="00EC392E" w:rsidRPr="003930B6" w:rsidRDefault="00EC392E" w:rsidP="00425C87">
      <w:pPr>
        <w:spacing w:after="0" w:line="240" w:lineRule="auto"/>
        <w:rPr>
          <w:rFonts w:ascii="Calibri" w:hAnsi="Calibri" w:cs="Calibri"/>
          <w:sz w:val="24"/>
          <w:szCs w:val="24"/>
        </w:rPr>
      </w:pPr>
      <w:r w:rsidRPr="003930B6">
        <w:rPr>
          <w:rFonts w:ascii="Calibri" w:hAnsi="Calibri" w:cs="Calibri"/>
          <w:b/>
          <w:sz w:val="24"/>
          <w:szCs w:val="24"/>
        </w:rPr>
        <w:t>Title of Protocol</w:t>
      </w:r>
      <w:r w:rsidRPr="003930B6">
        <w:rPr>
          <w:rFonts w:ascii="Calibri" w:hAnsi="Calibri" w:cs="Calibri"/>
          <w:sz w:val="24"/>
          <w:szCs w:val="24"/>
        </w:rPr>
        <w:t xml:space="preserve">: Investigation of the neurological effects of musical training in </w:t>
      </w:r>
    </w:p>
    <w:p w14:paraId="2C18B14C" w14:textId="77777777" w:rsidR="00EC392E" w:rsidRPr="003930B6" w:rsidRDefault="00EC392E" w:rsidP="00425C87">
      <w:pPr>
        <w:spacing w:after="0" w:line="240" w:lineRule="auto"/>
        <w:rPr>
          <w:rFonts w:ascii="Calibri" w:hAnsi="Calibri" w:cs="Calibri"/>
          <w:sz w:val="24"/>
          <w:szCs w:val="24"/>
          <w:shd w:val="clear" w:color="auto" w:fill="FFFFFF"/>
        </w:rPr>
      </w:pPr>
      <w:r w:rsidRPr="003930B6">
        <w:rPr>
          <w:rFonts w:ascii="Calibri" w:hAnsi="Calibri" w:cs="Calibri"/>
          <w:sz w:val="24"/>
          <w:szCs w:val="24"/>
        </w:rPr>
        <w:t>children with Down Syndrome</w:t>
      </w:r>
    </w:p>
    <w:p w14:paraId="4A566A61" w14:textId="77777777" w:rsidR="00EC392E" w:rsidRPr="003930B6" w:rsidRDefault="00EC392E" w:rsidP="00425C87">
      <w:pPr>
        <w:pStyle w:val="NormalWeb"/>
        <w:spacing w:before="0" w:beforeAutospacing="0" w:after="0" w:afterAutospacing="0"/>
        <w:rPr>
          <w:rFonts w:ascii="Calibri" w:hAnsi="Calibri" w:cs="Calibri"/>
        </w:rPr>
      </w:pPr>
    </w:p>
    <w:p w14:paraId="703BE6CC" w14:textId="37D21C8D" w:rsidR="00EC392E" w:rsidRPr="003930B6" w:rsidRDefault="00EC392E" w:rsidP="00425C87">
      <w:pPr>
        <w:pStyle w:val="NormalWeb"/>
        <w:spacing w:before="0" w:beforeAutospacing="0" w:after="0" w:afterAutospacing="0"/>
        <w:jc w:val="both"/>
        <w:rPr>
          <w:rFonts w:ascii="Calibri" w:hAnsi="Calibri" w:cs="Calibri"/>
        </w:rPr>
      </w:pPr>
      <w:r w:rsidRPr="003930B6">
        <w:rPr>
          <w:rFonts w:ascii="Calibri" w:hAnsi="Calibri" w:cs="Calibri"/>
        </w:rPr>
        <w:t>At University College Cork, we treat your privacy seriously. Any personal data which you provide to the University will be treated with the highest standards of security and confidentiality in accordance with Irish and European Data Protection legislation. This notice sets out details of the information that we collect, how we process it and who we share it with. It also explains your rights under data protection law in relation to our processing of your data.</w:t>
      </w:r>
    </w:p>
    <w:p w14:paraId="56257B50" w14:textId="77777777" w:rsidR="00425C87" w:rsidRPr="003930B6" w:rsidRDefault="00425C87" w:rsidP="00425C87">
      <w:pPr>
        <w:pStyle w:val="NormalWeb"/>
        <w:spacing w:before="0" w:beforeAutospacing="0" w:after="0" w:afterAutospacing="0"/>
        <w:jc w:val="both"/>
        <w:rPr>
          <w:rFonts w:ascii="Calibri" w:hAnsi="Calibri" w:cs="Calibri"/>
        </w:rPr>
      </w:pPr>
    </w:p>
    <w:p w14:paraId="45121EF7" w14:textId="77777777" w:rsidR="00EC392E" w:rsidRPr="003930B6" w:rsidRDefault="00EC392E" w:rsidP="00425C87">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3930B6">
        <w:rPr>
          <w:rFonts w:ascii="Calibri" w:hAnsi="Calibri" w:cs="Calibri"/>
          <w:color w:val="auto"/>
          <w:sz w:val="24"/>
          <w:szCs w:val="24"/>
        </w:rPr>
        <w:t>Who we are.</w:t>
      </w:r>
    </w:p>
    <w:p w14:paraId="633AB123" w14:textId="77777777" w:rsidR="00EC392E" w:rsidRPr="003930B6" w:rsidRDefault="00EC392E" w:rsidP="003930B6">
      <w:pPr>
        <w:pStyle w:val="NormalWeb"/>
        <w:spacing w:before="0" w:beforeAutospacing="0" w:after="0" w:afterAutospacing="0"/>
        <w:jc w:val="both"/>
        <w:rPr>
          <w:rStyle w:val="Hyperlink"/>
          <w:rFonts w:ascii="Calibri" w:eastAsiaTheme="majorEastAsia" w:hAnsi="Calibri" w:cs="Calibri"/>
          <w:i/>
          <w:color w:val="auto"/>
        </w:rPr>
      </w:pPr>
      <w:r w:rsidRPr="003930B6">
        <w:rPr>
          <w:rFonts w:ascii="Calibri" w:hAnsi="Calibri" w:cs="Calibri"/>
        </w:rPr>
        <w:t xml:space="preserve">Throughout this Notice, “we”, “us” and “our” refers to University College Cork, as study sponsor. For more information about us, please refer to our website: </w:t>
      </w:r>
      <w:hyperlink r:id="rId32" w:history="1">
        <w:r w:rsidRPr="003930B6">
          <w:rPr>
            <w:rStyle w:val="Hyperlink"/>
            <w:rFonts w:ascii="Calibri" w:eastAsiaTheme="majorEastAsia" w:hAnsi="Calibri" w:cs="Calibri"/>
            <w:color w:val="auto"/>
          </w:rPr>
          <w:t>www.ucc.ie</w:t>
        </w:r>
      </w:hyperlink>
    </w:p>
    <w:p w14:paraId="72A1C33E" w14:textId="77777777" w:rsidR="00B51799" w:rsidRPr="003930B6" w:rsidRDefault="00B51799" w:rsidP="00425C87">
      <w:pPr>
        <w:pStyle w:val="NormalWeb"/>
        <w:spacing w:before="0" w:beforeAutospacing="0" w:after="0" w:afterAutospacing="0"/>
        <w:rPr>
          <w:rFonts w:ascii="Calibri" w:hAnsi="Calibri" w:cs="Calibri"/>
          <w:i/>
        </w:rPr>
      </w:pPr>
    </w:p>
    <w:p w14:paraId="5DAA6986" w14:textId="77777777" w:rsidR="00EC392E" w:rsidRPr="003930B6" w:rsidRDefault="00EC392E" w:rsidP="00425C87">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3930B6">
        <w:rPr>
          <w:rFonts w:ascii="Calibri" w:hAnsi="Calibri" w:cs="Calibri"/>
          <w:color w:val="auto"/>
          <w:sz w:val="24"/>
          <w:szCs w:val="24"/>
        </w:rPr>
        <w:t>How we will use your personal data</w:t>
      </w:r>
    </w:p>
    <w:p w14:paraId="6D9F2367" w14:textId="77777777" w:rsidR="00EC392E" w:rsidRPr="003930B6" w:rsidRDefault="00EC392E" w:rsidP="003930B6">
      <w:pPr>
        <w:spacing w:after="0"/>
        <w:jc w:val="both"/>
        <w:rPr>
          <w:rFonts w:ascii="Calibri" w:hAnsi="Calibri" w:cs="Calibri"/>
          <w:sz w:val="24"/>
          <w:szCs w:val="24"/>
        </w:rPr>
      </w:pPr>
      <w:r w:rsidRPr="003930B6">
        <w:rPr>
          <w:rFonts w:ascii="Calibri" w:hAnsi="Calibri" w:cs="Calibri"/>
          <w:sz w:val="24"/>
          <w:szCs w:val="24"/>
        </w:rPr>
        <w:t>By participating in the study, information about your child (also called “personal data”) will be collected for the study purposes mentioned in the Patient information leaflet. This personal data includes, for example:</w:t>
      </w:r>
    </w:p>
    <w:p w14:paraId="2AA4406D" w14:textId="77777777" w:rsidR="00B51799" w:rsidRPr="003930B6" w:rsidRDefault="00B51799" w:rsidP="00425C87">
      <w:pPr>
        <w:spacing w:after="0"/>
        <w:rPr>
          <w:rFonts w:ascii="Calibri" w:hAnsi="Calibri" w:cs="Calibri"/>
          <w:sz w:val="24"/>
          <w:szCs w:val="24"/>
        </w:rPr>
      </w:pPr>
    </w:p>
    <w:p w14:paraId="2B331CE0" w14:textId="5DD41AFF" w:rsidR="00845825" w:rsidRDefault="00B10899" w:rsidP="00845825">
      <w:pPr>
        <w:pStyle w:val="ListParagraph"/>
        <w:numPr>
          <w:ilvl w:val="0"/>
          <w:numId w:val="6"/>
        </w:numPr>
        <w:spacing w:after="0" w:line="240" w:lineRule="auto"/>
        <w:ind w:left="714" w:hanging="357"/>
        <w:jc w:val="both"/>
        <w:rPr>
          <w:rFonts w:ascii="Calibri" w:hAnsi="Calibri" w:cs="Calibri"/>
          <w:sz w:val="24"/>
          <w:szCs w:val="24"/>
        </w:rPr>
      </w:pPr>
      <w:r>
        <w:rPr>
          <w:rFonts w:ascii="Calibri" w:hAnsi="Calibri" w:cs="Calibri"/>
          <w:sz w:val="24"/>
          <w:szCs w:val="24"/>
        </w:rPr>
        <w:t>i</w:t>
      </w:r>
      <w:r w:rsidR="00EC392E" w:rsidRPr="003930B6">
        <w:rPr>
          <w:rFonts w:ascii="Calibri" w:hAnsi="Calibri" w:cs="Calibri"/>
          <w:sz w:val="24"/>
          <w:szCs w:val="24"/>
        </w:rPr>
        <w:t>nformation that directly identifies your child (such as their name and their year of birth).</w:t>
      </w:r>
    </w:p>
    <w:p w14:paraId="4AB92731" w14:textId="701AE9E1" w:rsidR="00845825" w:rsidRDefault="00B10899" w:rsidP="00845825">
      <w:pPr>
        <w:pStyle w:val="ListParagraph"/>
        <w:numPr>
          <w:ilvl w:val="0"/>
          <w:numId w:val="6"/>
        </w:numPr>
        <w:spacing w:after="0" w:line="240" w:lineRule="auto"/>
        <w:ind w:left="714" w:hanging="357"/>
        <w:jc w:val="both"/>
        <w:rPr>
          <w:rFonts w:ascii="Calibri" w:hAnsi="Calibri" w:cs="Calibri"/>
          <w:sz w:val="24"/>
          <w:szCs w:val="24"/>
        </w:rPr>
      </w:pPr>
      <w:r>
        <w:rPr>
          <w:rFonts w:ascii="Calibri" w:hAnsi="Calibri" w:cs="Calibri"/>
          <w:sz w:val="24"/>
          <w:szCs w:val="24"/>
        </w:rPr>
        <w:t>t</w:t>
      </w:r>
      <w:r w:rsidR="00EC392E" w:rsidRPr="00845825">
        <w:rPr>
          <w:rFonts w:ascii="Calibri" w:hAnsi="Calibri" w:cs="Calibri"/>
          <w:sz w:val="24"/>
          <w:szCs w:val="24"/>
        </w:rPr>
        <w:t>heir gender, ethnic and racial background.</w:t>
      </w:r>
    </w:p>
    <w:p w14:paraId="3994668F" w14:textId="2351488C" w:rsidR="00845825" w:rsidRDefault="00B10899" w:rsidP="00845825">
      <w:pPr>
        <w:pStyle w:val="ListParagraph"/>
        <w:numPr>
          <w:ilvl w:val="0"/>
          <w:numId w:val="6"/>
        </w:numPr>
        <w:spacing w:after="0" w:line="240" w:lineRule="auto"/>
        <w:ind w:left="714" w:hanging="357"/>
        <w:jc w:val="both"/>
        <w:rPr>
          <w:rFonts w:ascii="Calibri" w:hAnsi="Calibri" w:cs="Calibri"/>
          <w:sz w:val="24"/>
          <w:szCs w:val="24"/>
        </w:rPr>
      </w:pPr>
      <w:r>
        <w:rPr>
          <w:rFonts w:ascii="Calibri" w:hAnsi="Calibri" w:cs="Calibri"/>
          <w:sz w:val="24"/>
          <w:szCs w:val="24"/>
        </w:rPr>
        <w:t>i</w:t>
      </w:r>
      <w:r w:rsidR="00EC392E" w:rsidRPr="00845825">
        <w:rPr>
          <w:rFonts w:ascii="Calibri" w:hAnsi="Calibri" w:cs="Calibri"/>
          <w:sz w:val="24"/>
          <w:szCs w:val="24"/>
        </w:rPr>
        <w:t>nformation on their health, medical condition, and quality of life.</w:t>
      </w:r>
    </w:p>
    <w:p w14:paraId="34E635D3" w14:textId="6B710F6B" w:rsidR="00845825" w:rsidRDefault="00B10899" w:rsidP="00845825">
      <w:pPr>
        <w:pStyle w:val="ListParagraph"/>
        <w:numPr>
          <w:ilvl w:val="0"/>
          <w:numId w:val="6"/>
        </w:numPr>
        <w:spacing w:after="0" w:line="240" w:lineRule="auto"/>
        <w:ind w:left="714" w:hanging="357"/>
        <w:jc w:val="both"/>
        <w:rPr>
          <w:rFonts w:ascii="Calibri" w:hAnsi="Calibri" w:cs="Calibri"/>
          <w:sz w:val="24"/>
          <w:szCs w:val="24"/>
        </w:rPr>
      </w:pPr>
      <w:r>
        <w:rPr>
          <w:rFonts w:ascii="Calibri" w:hAnsi="Calibri" w:cs="Calibri"/>
          <w:sz w:val="24"/>
          <w:szCs w:val="24"/>
        </w:rPr>
        <w:t>i</w:t>
      </w:r>
      <w:r w:rsidR="00EC392E" w:rsidRPr="00845825">
        <w:rPr>
          <w:rFonts w:ascii="Calibri" w:hAnsi="Calibri" w:cs="Calibri"/>
          <w:sz w:val="24"/>
          <w:szCs w:val="24"/>
        </w:rPr>
        <w:t>nformation on their previous music education.</w:t>
      </w:r>
    </w:p>
    <w:p w14:paraId="6B953E2B" w14:textId="494B1F24" w:rsidR="00845825" w:rsidRDefault="00B10899" w:rsidP="00845825">
      <w:pPr>
        <w:pStyle w:val="ListParagraph"/>
        <w:numPr>
          <w:ilvl w:val="0"/>
          <w:numId w:val="6"/>
        </w:numPr>
        <w:spacing w:after="0" w:line="240" w:lineRule="auto"/>
        <w:ind w:left="714" w:hanging="357"/>
        <w:jc w:val="both"/>
        <w:rPr>
          <w:rFonts w:ascii="Calibri" w:hAnsi="Calibri" w:cs="Calibri"/>
          <w:sz w:val="24"/>
          <w:szCs w:val="24"/>
        </w:rPr>
      </w:pPr>
      <w:r>
        <w:rPr>
          <w:rFonts w:ascii="Calibri" w:hAnsi="Calibri" w:cs="Calibri"/>
          <w:sz w:val="24"/>
          <w:szCs w:val="24"/>
        </w:rPr>
        <w:t>i</w:t>
      </w:r>
      <w:r w:rsidR="00EC392E" w:rsidRPr="00845825">
        <w:rPr>
          <w:rFonts w:ascii="Calibri" w:hAnsi="Calibri" w:cs="Calibri"/>
          <w:sz w:val="24"/>
          <w:szCs w:val="24"/>
        </w:rPr>
        <w:t xml:space="preserve">nformation on their cognitive pre-tests and post-tests, including the Peabody Vocabulary </w:t>
      </w:r>
      <w:r w:rsidR="00B51799" w:rsidRPr="00845825">
        <w:rPr>
          <w:rFonts w:ascii="Calibri" w:hAnsi="Calibri" w:cs="Calibri"/>
          <w:sz w:val="24"/>
          <w:szCs w:val="24"/>
        </w:rPr>
        <w:t>T</w:t>
      </w:r>
      <w:r w:rsidR="00EC392E" w:rsidRPr="00845825">
        <w:rPr>
          <w:rFonts w:ascii="Calibri" w:hAnsi="Calibri" w:cs="Calibri"/>
          <w:sz w:val="24"/>
          <w:szCs w:val="24"/>
        </w:rPr>
        <w:t>est.</w:t>
      </w:r>
    </w:p>
    <w:p w14:paraId="3AC1CFB8" w14:textId="4910E3F9" w:rsidR="00EC392E" w:rsidRPr="00845825" w:rsidRDefault="00B10899" w:rsidP="00845825">
      <w:pPr>
        <w:pStyle w:val="ListParagraph"/>
        <w:numPr>
          <w:ilvl w:val="0"/>
          <w:numId w:val="6"/>
        </w:numPr>
        <w:spacing w:after="0" w:line="240" w:lineRule="auto"/>
        <w:ind w:left="714" w:hanging="357"/>
        <w:jc w:val="both"/>
        <w:rPr>
          <w:rFonts w:ascii="Calibri" w:hAnsi="Calibri" w:cs="Calibri"/>
          <w:sz w:val="24"/>
          <w:szCs w:val="24"/>
        </w:rPr>
      </w:pPr>
      <w:r>
        <w:rPr>
          <w:rFonts w:ascii="Calibri" w:hAnsi="Calibri" w:cs="Calibri"/>
          <w:sz w:val="24"/>
          <w:szCs w:val="24"/>
        </w:rPr>
        <w:t>i</w:t>
      </w:r>
      <w:r w:rsidR="00EC392E" w:rsidRPr="00845825">
        <w:rPr>
          <w:rFonts w:ascii="Calibri" w:hAnsi="Calibri" w:cs="Calibri"/>
          <w:sz w:val="24"/>
          <w:szCs w:val="24"/>
        </w:rPr>
        <w:t>nformation contained in their hair and saliva samples and the results after analysis.</w:t>
      </w:r>
    </w:p>
    <w:p w14:paraId="384A8BD4" w14:textId="77777777" w:rsidR="00EC392E" w:rsidRPr="003930B6" w:rsidRDefault="00EC392E" w:rsidP="003930B6">
      <w:pPr>
        <w:spacing w:after="0" w:line="240" w:lineRule="auto"/>
        <w:jc w:val="both"/>
        <w:rPr>
          <w:rFonts w:ascii="Calibri" w:hAnsi="Calibri" w:cs="Calibri"/>
          <w:sz w:val="24"/>
          <w:szCs w:val="24"/>
        </w:rPr>
      </w:pPr>
    </w:p>
    <w:p w14:paraId="1EE31085" w14:textId="77777777" w:rsidR="00EC392E" w:rsidRPr="003930B6" w:rsidRDefault="00EC392E" w:rsidP="00B51799">
      <w:pPr>
        <w:spacing w:after="0"/>
        <w:jc w:val="both"/>
        <w:rPr>
          <w:rFonts w:ascii="Calibri" w:hAnsi="Calibri" w:cs="Calibri"/>
          <w:sz w:val="24"/>
          <w:szCs w:val="24"/>
        </w:rPr>
      </w:pPr>
      <w:r w:rsidRPr="003930B6">
        <w:rPr>
          <w:rFonts w:ascii="Calibri" w:hAnsi="Calibri" w:cs="Calibri"/>
          <w:sz w:val="24"/>
          <w:szCs w:val="24"/>
        </w:rPr>
        <w:t xml:space="preserve">Personal data collected at any time during the study will be kept strictly confidential. To ensure confidentiality, the data generated during the study is </w:t>
      </w:r>
      <w:r w:rsidRPr="003930B6">
        <w:rPr>
          <w:rFonts w:ascii="Calibri" w:hAnsi="Calibri" w:cs="Calibri"/>
          <w:b/>
          <w:bCs/>
          <w:sz w:val="24"/>
          <w:szCs w:val="24"/>
        </w:rPr>
        <w:t>coded</w:t>
      </w:r>
      <w:r w:rsidRPr="003930B6">
        <w:rPr>
          <w:rFonts w:ascii="Calibri" w:hAnsi="Calibri" w:cs="Calibri"/>
          <w:sz w:val="24"/>
          <w:szCs w:val="24"/>
        </w:rPr>
        <w:t xml:space="preserve"> with a number that will identify you in the study. Any information that leaves the clinical site will be labelled with your code instead of your name. Every person that has access to your uncoded data (that is kept at the School of Applied Psychology, University College Cork) is subject to professional secrecy and confidentiality.</w:t>
      </w:r>
    </w:p>
    <w:p w14:paraId="77E7C230" w14:textId="77777777" w:rsidR="00B51799" w:rsidRPr="003930B6" w:rsidRDefault="00B51799" w:rsidP="00B51799">
      <w:pPr>
        <w:spacing w:after="0"/>
        <w:jc w:val="both"/>
        <w:rPr>
          <w:rFonts w:ascii="Calibri" w:hAnsi="Calibri" w:cs="Calibri"/>
          <w:sz w:val="24"/>
          <w:szCs w:val="24"/>
        </w:rPr>
      </w:pPr>
    </w:p>
    <w:p w14:paraId="07FD8341" w14:textId="4B4A2E87" w:rsidR="00EC392E" w:rsidRPr="003930B6" w:rsidRDefault="00EC392E" w:rsidP="00B51799">
      <w:pPr>
        <w:spacing w:after="0"/>
        <w:jc w:val="both"/>
        <w:rPr>
          <w:rFonts w:ascii="Calibri" w:hAnsi="Calibri" w:cs="Calibri"/>
          <w:sz w:val="24"/>
          <w:szCs w:val="24"/>
        </w:rPr>
      </w:pPr>
      <w:r w:rsidRPr="003930B6">
        <w:rPr>
          <w:rFonts w:ascii="Calibri" w:hAnsi="Calibri" w:cs="Calibri"/>
          <w:sz w:val="24"/>
          <w:szCs w:val="24"/>
        </w:rPr>
        <w:t>Data that directly identifies you (uncoded data) is stored in your medical files at the clinical site in which the data have been obtained. The ‘key’ that connects the subject name and subject ID should be kept in a separate location to the data; securely (locked cupboard in a room with restricted access) by the investigator. All files which contain personally identifiable information (e.g., keys) should undergo an additional layer of encryption such as Microsoft Azure Information Protection</w:t>
      </w:r>
    </w:p>
    <w:p w14:paraId="6C51B726" w14:textId="77777777" w:rsidR="00B51799" w:rsidRPr="003930B6" w:rsidRDefault="00B51799" w:rsidP="00B51799">
      <w:pPr>
        <w:spacing w:after="0"/>
        <w:jc w:val="both"/>
        <w:rPr>
          <w:rFonts w:ascii="Calibri" w:hAnsi="Calibri" w:cs="Calibri"/>
          <w:sz w:val="24"/>
          <w:szCs w:val="24"/>
        </w:rPr>
      </w:pPr>
    </w:p>
    <w:p w14:paraId="23A10C49" w14:textId="1111A0C7" w:rsidR="00EC392E" w:rsidRDefault="00EC392E" w:rsidP="00B51799">
      <w:pPr>
        <w:spacing w:after="0"/>
        <w:jc w:val="both"/>
        <w:rPr>
          <w:rFonts w:ascii="Calibri" w:hAnsi="Calibri" w:cs="Calibri"/>
          <w:sz w:val="24"/>
          <w:szCs w:val="24"/>
        </w:rPr>
      </w:pPr>
      <w:r w:rsidRPr="003930B6">
        <w:rPr>
          <w:rFonts w:ascii="Calibri" w:hAnsi="Calibri" w:cs="Calibri"/>
          <w:sz w:val="24"/>
          <w:szCs w:val="24"/>
        </w:rPr>
        <w:t>Unencrypted personal devices (laptop or phone) should not be used to acquire data.</w:t>
      </w:r>
    </w:p>
    <w:p w14:paraId="3FFBC1B6" w14:textId="77777777" w:rsidR="003930B6" w:rsidRPr="003930B6" w:rsidRDefault="003930B6" w:rsidP="00B51799">
      <w:pPr>
        <w:spacing w:after="0"/>
        <w:jc w:val="both"/>
        <w:rPr>
          <w:rFonts w:ascii="Calibri" w:hAnsi="Calibri" w:cs="Calibri"/>
          <w:sz w:val="24"/>
          <w:szCs w:val="24"/>
        </w:rPr>
      </w:pPr>
    </w:p>
    <w:p w14:paraId="201D1C56" w14:textId="77777777" w:rsidR="00B51799" w:rsidRPr="003930B6" w:rsidRDefault="00B51799" w:rsidP="00B51799">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p>
    <w:p w14:paraId="746124C8" w14:textId="15EC2A3D" w:rsidR="00EC392E" w:rsidRPr="003930B6" w:rsidRDefault="00EC392E" w:rsidP="00B51799">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3930B6">
        <w:rPr>
          <w:rFonts w:ascii="Calibri" w:hAnsi="Calibri" w:cs="Calibri"/>
          <w:color w:val="auto"/>
          <w:sz w:val="24"/>
          <w:szCs w:val="24"/>
        </w:rPr>
        <w:t>Who will access my personal data?</w:t>
      </w:r>
    </w:p>
    <w:p w14:paraId="4DCD0BCF" w14:textId="17D4CF3C" w:rsidR="00EC392E" w:rsidRPr="003930B6" w:rsidRDefault="00EC392E" w:rsidP="00B51799">
      <w:pPr>
        <w:spacing w:after="0"/>
        <w:jc w:val="both"/>
        <w:rPr>
          <w:rFonts w:ascii="Calibri" w:hAnsi="Calibri" w:cs="Calibri"/>
          <w:sz w:val="24"/>
          <w:szCs w:val="24"/>
        </w:rPr>
      </w:pPr>
      <w:r w:rsidRPr="003930B6">
        <w:rPr>
          <w:rFonts w:ascii="Calibri" w:hAnsi="Calibri" w:cs="Calibri"/>
          <w:sz w:val="24"/>
          <w:szCs w:val="24"/>
        </w:rPr>
        <w:t>Your uncoded data will only be accessible to the study investigator and study staff. Results of the study will be provided to the Clinical Research Ethics Committee of the Cork Teaching Hospitals (CREC) in compliance with national and international regulations on clinical studies.</w:t>
      </w:r>
    </w:p>
    <w:p w14:paraId="49E51B0E" w14:textId="77777777" w:rsidR="00B51799" w:rsidRPr="003930B6" w:rsidRDefault="00B51799" w:rsidP="00B51799">
      <w:pPr>
        <w:spacing w:after="0"/>
        <w:jc w:val="both"/>
        <w:rPr>
          <w:rFonts w:ascii="Calibri" w:hAnsi="Calibri" w:cs="Calibri"/>
          <w:sz w:val="24"/>
          <w:szCs w:val="24"/>
        </w:rPr>
      </w:pPr>
    </w:p>
    <w:p w14:paraId="6037500C" w14:textId="77777777" w:rsidR="00B51799" w:rsidRPr="003930B6" w:rsidRDefault="00EC392E" w:rsidP="00B51799">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3930B6">
        <w:rPr>
          <w:rFonts w:ascii="Calibri" w:hAnsi="Calibri" w:cs="Calibri"/>
          <w:color w:val="auto"/>
          <w:sz w:val="24"/>
          <w:szCs w:val="24"/>
        </w:rPr>
        <w:t>The purpose and legal basis for collecting your data.</w:t>
      </w:r>
    </w:p>
    <w:p w14:paraId="262E591E" w14:textId="68457CCA" w:rsidR="00B51799" w:rsidRPr="003930B6" w:rsidRDefault="00B51799" w:rsidP="00B51799">
      <w:pPr>
        <w:spacing w:after="0"/>
        <w:jc w:val="both"/>
        <w:rPr>
          <w:rFonts w:ascii="Calibri" w:hAnsi="Calibri" w:cs="Calibri"/>
          <w:sz w:val="24"/>
          <w:szCs w:val="24"/>
        </w:rPr>
      </w:pPr>
      <w:r w:rsidRPr="003930B6">
        <w:rPr>
          <w:rFonts w:ascii="Calibri" w:hAnsi="Calibri" w:cs="Calibri"/>
          <w:sz w:val="24"/>
          <w:szCs w:val="24"/>
        </w:rPr>
        <w:t xml:space="preserve">Any personal data you provide to us </w:t>
      </w:r>
      <w:proofErr w:type="gramStart"/>
      <w:r w:rsidRPr="003930B6">
        <w:rPr>
          <w:rFonts w:ascii="Calibri" w:hAnsi="Calibri" w:cs="Calibri"/>
          <w:sz w:val="24"/>
          <w:szCs w:val="24"/>
        </w:rPr>
        <w:t>during the course of</w:t>
      </w:r>
      <w:proofErr w:type="gramEnd"/>
      <w:r w:rsidRPr="003930B6">
        <w:rPr>
          <w:rFonts w:ascii="Calibri" w:hAnsi="Calibri" w:cs="Calibri"/>
          <w:sz w:val="24"/>
          <w:szCs w:val="24"/>
        </w:rPr>
        <w:t xml:space="preserve"> this study will be processed fairly and lawfully.</w:t>
      </w:r>
    </w:p>
    <w:p w14:paraId="37C05EF5" w14:textId="77777777" w:rsidR="00B51799" w:rsidRPr="003930B6" w:rsidRDefault="00B51799" w:rsidP="00B51799">
      <w:pPr>
        <w:spacing w:after="0"/>
        <w:jc w:val="both"/>
        <w:rPr>
          <w:rFonts w:ascii="Calibri" w:hAnsi="Calibri" w:cs="Calibri"/>
          <w:sz w:val="24"/>
          <w:szCs w:val="24"/>
        </w:rPr>
      </w:pPr>
    </w:p>
    <w:p w14:paraId="36A862F3" w14:textId="11990E25" w:rsidR="00EC392E" w:rsidRPr="003930B6" w:rsidRDefault="00EC392E" w:rsidP="00B51799">
      <w:pPr>
        <w:spacing w:after="0"/>
        <w:jc w:val="both"/>
        <w:rPr>
          <w:rFonts w:ascii="Calibri" w:hAnsi="Calibri" w:cs="Calibri"/>
          <w:sz w:val="24"/>
          <w:szCs w:val="24"/>
        </w:rPr>
      </w:pPr>
      <w:r w:rsidRPr="003930B6">
        <w:rPr>
          <w:rFonts w:ascii="Calibri" w:hAnsi="Calibri" w:cs="Calibri"/>
          <w:sz w:val="24"/>
          <w:szCs w:val="24"/>
        </w:rPr>
        <w:t>Signing the Informed Consent Form means that your personal data will be used for the purposes outlined in the Patient information leaflet (PIL).</w:t>
      </w:r>
    </w:p>
    <w:p w14:paraId="45B925BC" w14:textId="77777777" w:rsidR="00B51799" w:rsidRPr="003930B6" w:rsidRDefault="00B51799" w:rsidP="00B51799">
      <w:pPr>
        <w:spacing w:after="0"/>
        <w:jc w:val="both"/>
        <w:rPr>
          <w:rFonts w:ascii="Calibri" w:hAnsi="Calibri" w:cs="Calibri"/>
          <w:sz w:val="24"/>
          <w:szCs w:val="24"/>
        </w:rPr>
      </w:pPr>
    </w:p>
    <w:p w14:paraId="74E8DB57" w14:textId="6A07BBB6" w:rsidR="00EC392E" w:rsidRPr="003930B6" w:rsidRDefault="00EC392E" w:rsidP="00B51799">
      <w:pPr>
        <w:spacing w:after="0"/>
        <w:jc w:val="both"/>
        <w:rPr>
          <w:rFonts w:ascii="Calibri" w:hAnsi="Calibri" w:cs="Calibri"/>
          <w:sz w:val="24"/>
          <w:szCs w:val="24"/>
        </w:rPr>
      </w:pPr>
      <w:r w:rsidRPr="003930B6">
        <w:rPr>
          <w:rFonts w:ascii="Calibri" w:hAnsi="Calibri" w:cs="Calibri"/>
          <w:sz w:val="24"/>
          <w:szCs w:val="24"/>
        </w:rPr>
        <w:t>Personal data collected during this study and the results of the study may be presented for scientific purposes. However, you will never be identified individually during these presentations. Your identity will not be revealed in any reports or publications.</w:t>
      </w:r>
    </w:p>
    <w:p w14:paraId="1994EB00" w14:textId="77777777" w:rsidR="00B51799" w:rsidRPr="003930B6" w:rsidRDefault="00B51799" w:rsidP="00B51799">
      <w:pPr>
        <w:spacing w:after="0"/>
        <w:jc w:val="both"/>
        <w:rPr>
          <w:rFonts w:ascii="Calibri" w:hAnsi="Calibri" w:cs="Calibri"/>
          <w:sz w:val="24"/>
          <w:szCs w:val="24"/>
        </w:rPr>
      </w:pPr>
    </w:p>
    <w:p w14:paraId="24339B5B" w14:textId="6AE9775C" w:rsidR="00EC392E" w:rsidRPr="003930B6" w:rsidRDefault="00EC392E" w:rsidP="00B51799">
      <w:pPr>
        <w:spacing w:after="0"/>
        <w:jc w:val="both"/>
        <w:rPr>
          <w:rFonts w:ascii="Calibri" w:hAnsi="Calibri" w:cs="Calibri"/>
          <w:sz w:val="24"/>
          <w:szCs w:val="24"/>
        </w:rPr>
      </w:pPr>
      <w:r w:rsidRPr="003930B6">
        <w:rPr>
          <w:rFonts w:ascii="Calibri" w:hAnsi="Calibri" w:cs="Calibri"/>
          <w:sz w:val="24"/>
          <w:szCs w:val="24"/>
        </w:rPr>
        <w:t>The clinical site and the investigator will use your personal data within the scope defined above.</w:t>
      </w:r>
    </w:p>
    <w:p w14:paraId="3190B7C4" w14:textId="77777777" w:rsidR="00B51799" w:rsidRPr="003930B6" w:rsidRDefault="00B51799" w:rsidP="00B51799">
      <w:pPr>
        <w:spacing w:after="0"/>
        <w:jc w:val="both"/>
        <w:rPr>
          <w:rFonts w:ascii="Calibri" w:hAnsi="Calibri" w:cs="Calibri"/>
          <w:sz w:val="24"/>
          <w:szCs w:val="24"/>
        </w:rPr>
      </w:pPr>
    </w:p>
    <w:p w14:paraId="6ADBCA8C" w14:textId="01082C1B" w:rsidR="00EC392E" w:rsidRPr="003930B6" w:rsidRDefault="00EC392E" w:rsidP="00B51799">
      <w:pPr>
        <w:spacing w:after="0"/>
        <w:jc w:val="both"/>
        <w:rPr>
          <w:rFonts w:ascii="Calibri" w:hAnsi="Calibri" w:cs="Calibri"/>
          <w:sz w:val="24"/>
          <w:szCs w:val="24"/>
        </w:rPr>
      </w:pPr>
      <w:r w:rsidRPr="003930B6">
        <w:rPr>
          <w:rFonts w:ascii="Calibri" w:hAnsi="Calibri" w:cs="Calibri"/>
          <w:sz w:val="24"/>
          <w:szCs w:val="24"/>
        </w:rPr>
        <w:t xml:space="preserve">The General Data Protection Regulation allows us to process your data because you have provided your consent. You are entitled to withdraw your consent at any time. </w:t>
      </w:r>
    </w:p>
    <w:p w14:paraId="044618D6" w14:textId="77777777" w:rsidR="00B51799" w:rsidRPr="003930B6" w:rsidRDefault="00B51799" w:rsidP="00B51799">
      <w:pPr>
        <w:spacing w:after="0"/>
        <w:jc w:val="both"/>
        <w:rPr>
          <w:rFonts w:ascii="Calibri" w:hAnsi="Calibri" w:cs="Calibri"/>
          <w:sz w:val="24"/>
          <w:szCs w:val="24"/>
        </w:rPr>
      </w:pPr>
    </w:p>
    <w:p w14:paraId="0CF64A8F" w14:textId="77777777" w:rsidR="00EC392E" w:rsidRPr="003930B6" w:rsidRDefault="00EC392E" w:rsidP="00B51799">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3930B6">
        <w:rPr>
          <w:rFonts w:ascii="Calibri" w:hAnsi="Calibri" w:cs="Calibri"/>
          <w:color w:val="auto"/>
          <w:sz w:val="24"/>
          <w:szCs w:val="24"/>
        </w:rPr>
        <w:t>How long we will keep your data.</w:t>
      </w:r>
    </w:p>
    <w:p w14:paraId="5F97006D" w14:textId="2028882C" w:rsidR="00EC392E" w:rsidRDefault="00EC392E" w:rsidP="00B51799">
      <w:pPr>
        <w:spacing w:after="0"/>
        <w:jc w:val="both"/>
        <w:rPr>
          <w:rFonts w:ascii="Calibri" w:hAnsi="Calibri" w:cs="Calibri"/>
          <w:sz w:val="24"/>
          <w:szCs w:val="24"/>
        </w:rPr>
      </w:pPr>
      <w:r w:rsidRPr="003930B6">
        <w:rPr>
          <w:rFonts w:ascii="Calibri" w:hAnsi="Calibri" w:cs="Calibri"/>
          <w:sz w:val="24"/>
          <w:szCs w:val="24"/>
        </w:rPr>
        <w:t>The personal data collected in the study will be kept for 10 years after the end of the study.</w:t>
      </w:r>
      <w:r w:rsidR="00B51799" w:rsidRPr="003930B6">
        <w:rPr>
          <w:rFonts w:ascii="Calibri" w:hAnsi="Calibri" w:cs="Calibri"/>
          <w:sz w:val="24"/>
          <w:szCs w:val="24"/>
        </w:rPr>
        <w:t xml:space="preserve"> </w:t>
      </w:r>
      <w:r w:rsidRPr="003930B6">
        <w:rPr>
          <w:rFonts w:ascii="Calibri" w:hAnsi="Calibri" w:cs="Calibri"/>
          <w:sz w:val="24"/>
          <w:szCs w:val="24"/>
        </w:rPr>
        <w:t xml:space="preserve">However, your anonymised data will be held in accordance with FAIR data principles and may be stored indefinitely in an open data repository.  </w:t>
      </w:r>
    </w:p>
    <w:p w14:paraId="1F2C671C" w14:textId="77777777" w:rsidR="003930B6" w:rsidRPr="003930B6" w:rsidRDefault="003930B6" w:rsidP="00B51799">
      <w:pPr>
        <w:spacing w:after="0"/>
        <w:jc w:val="both"/>
        <w:rPr>
          <w:rFonts w:ascii="Calibri" w:hAnsi="Calibri" w:cs="Calibri"/>
          <w:sz w:val="24"/>
          <w:szCs w:val="24"/>
        </w:rPr>
      </w:pPr>
    </w:p>
    <w:p w14:paraId="52B13A88" w14:textId="32B8D643" w:rsidR="00B51799" w:rsidRPr="003930B6" w:rsidRDefault="00EC392E" w:rsidP="003930B6">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3930B6">
        <w:rPr>
          <w:rFonts w:ascii="Calibri" w:hAnsi="Calibri" w:cs="Calibri"/>
          <w:color w:val="auto"/>
          <w:sz w:val="24"/>
          <w:szCs w:val="24"/>
        </w:rPr>
        <w:t>Your rights</w:t>
      </w:r>
    </w:p>
    <w:p w14:paraId="0A488FBB" w14:textId="25B3D226" w:rsidR="00B51799" w:rsidRPr="003930B6" w:rsidRDefault="00B51799" w:rsidP="00B51799">
      <w:pPr>
        <w:pStyle w:val="NormalWeb"/>
        <w:spacing w:before="0" w:beforeAutospacing="0" w:after="0" w:afterAutospacing="0"/>
        <w:jc w:val="both"/>
        <w:rPr>
          <w:rFonts w:ascii="Calibri" w:hAnsi="Calibri" w:cs="Calibri"/>
        </w:rPr>
      </w:pPr>
      <w:r w:rsidRPr="003930B6">
        <w:rPr>
          <w:rFonts w:ascii="Calibri" w:hAnsi="Calibri" w:cs="Calibri"/>
        </w:rPr>
        <w:t>You have various rights under data protection law, subject to certain exemptions, in connection with our processing of your personal data, including the right:</w:t>
      </w:r>
    </w:p>
    <w:p w14:paraId="00F98F2B" w14:textId="77777777" w:rsidR="00B51799" w:rsidRPr="003930B6" w:rsidRDefault="00B51799" w:rsidP="00B51799">
      <w:pPr>
        <w:pStyle w:val="NormalWeb"/>
        <w:spacing w:before="0" w:beforeAutospacing="0" w:after="0" w:afterAutospacing="0"/>
        <w:jc w:val="both"/>
        <w:rPr>
          <w:rFonts w:ascii="Calibri" w:hAnsi="Calibri" w:cs="Calibri"/>
        </w:rPr>
      </w:pPr>
    </w:p>
    <w:p w14:paraId="73C9B8A8" w14:textId="7F58BC9B" w:rsidR="00EC392E" w:rsidRPr="003930B6" w:rsidRDefault="00EC392E" w:rsidP="00B51799">
      <w:pPr>
        <w:pStyle w:val="NormalWeb"/>
        <w:numPr>
          <w:ilvl w:val="0"/>
          <w:numId w:val="1"/>
        </w:numPr>
        <w:spacing w:before="0" w:beforeAutospacing="0" w:after="0" w:afterAutospacing="0"/>
        <w:ind w:left="714" w:hanging="357"/>
        <w:jc w:val="both"/>
        <w:rPr>
          <w:rFonts w:ascii="Calibri" w:hAnsi="Calibri" w:cs="Calibri"/>
        </w:rPr>
      </w:pPr>
      <w:r w:rsidRPr="003930B6">
        <w:rPr>
          <w:rFonts w:ascii="Calibri" w:hAnsi="Calibri" w:cs="Calibri"/>
        </w:rPr>
        <w:t>to find out if we use your personal data, access your personal data, and receive copies of it.</w:t>
      </w:r>
    </w:p>
    <w:p w14:paraId="1CBDE7B7" w14:textId="77777777" w:rsidR="00EC392E" w:rsidRPr="003930B6" w:rsidRDefault="00EC392E" w:rsidP="00B51799">
      <w:pPr>
        <w:pStyle w:val="NormalWeb"/>
        <w:numPr>
          <w:ilvl w:val="0"/>
          <w:numId w:val="1"/>
        </w:numPr>
        <w:spacing w:before="0" w:beforeAutospacing="0" w:after="0" w:afterAutospacing="0"/>
        <w:ind w:left="714" w:hanging="357"/>
        <w:jc w:val="both"/>
        <w:rPr>
          <w:rFonts w:ascii="Calibri" w:hAnsi="Calibri" w:cs="Calibri"/>
        </w:rPr>
      </w:pPr>
      <w:r w:rsidRPr="003930B6">
        <w:rPr>
          <w:rFonts w:ascii="Calibri" w:hAnsi="Calibri" w:cs="Calibri"/>
        </w:rPr>
        <w:t>to have inaccurate/incomplete information corrected and updated.</w:t>
      </w:r>
    </w:p>
    <w:p w14:paraId="3C6F1380" w14:textId="77777777" w:rsidR="00EC392E" w:rsidRPr="003930B6" w:rsidRDefault="00EC392E" w:rsidP="00B51799">
      <w:pPr>
        <w:pStyle w:val="NormalWeb"/>
        <w:numPr>
          <w:ilvl w:val="0"/>
          <w:numId w:val="1"/>
        </w:numPr>
        <w:spacing w:before="0" w:beforeAutospacing="0" w:after="0" w:afterAutospacing="0"/>
        <w:ind w:left="714" w:hanging="357"/>
        <w:jc w:val="both"/>
        <w:rPr>
          <w:rFonts w:ascii="Calibri" w:hAnsi="Calibri" w:cs="Calibri"/>
        </w:rPr>
      </w:pPr>
      <w:r w:rsidRPr="003930B6">
        <w:rPr>
          <w:rFonts w:ascii="Calibri" w:hAnsi="Calibri" w:cs="Calibri"/>
        </w:rPr>
        <w:t>in certain circumstances, to have your details deleted from systems that we use to process your personal data or have the use of your personal data restricted in certain ways.</w:t>
      </w:r>
    </w:p>
    <w:p w14:paraId="0C4BDBF0" w14:textId="77777777" w:rsidR="00EC392E" w:rsidRPr="003930B6" w:rsidRDefault="00EC392E" w:rsidP="00B51799">
      <w:pPr>
        <w:pStyle w:val="NormalWeb"/>
        <w:numPr>
          <w:ilvl w:val="0"/>
          <w:numId w:val="1"/>
        </w:numPr>
        <w:spacing w:before="0" w:beforeAutospacing="0" w:after="0" w:afterAutospacing="0"/>
        <w:ind w:left="714" w:hanging="357"/>
        <w:jc w:val="both"/>
        <w:rPr>
          <w:rFonts w:ascii="Calibri" w:hAnsi="Calibri" w:cs="Calibri"/>
        </w:rPr>
      </w:pPr>
      <w:r w:rsidRPr="003930B6">
        <w:rPr>
          <w:rFonts w:ascii="Calibri" w:hAnsi="Calibri" w:cs="Calibri"/>
        </w:rPr>
        <w:t>to object to certain processing of your data by UCC.</w:t>
      </w:r>
    </w:p>
    <w:p w14:paraId="55412FC6" w14:textId="77777777" w:rsidR="00EC392E" w:rsidRPr="003930B6" w:rsidRDefault="00EC392E" w:rsidP="00B51799">
      <w:pPr>
        <w:pStyle w:val="NormalWeb"/>
        <w:numPr>
          <w:ilvl w:val="0"/>
          <w:numId w:val="1"/>
        </w:numPr>
        <w:spacing w:before="0" w:beforeAutospacing="0" w:after="0" w:afterAutospacing="0"/>
        <w:ind w:left="714" w:hanging="357"/>
        <w:jc w:val="both"/>
        <w:rPr>
          <w:rFonts w:ascii="Calibri" w:hAnsi="Calibri" w:cs="Calibri"/>
        </w:rPr>
      </w:pPr>
      <w:r w:rsidRPr="003930B6">
        <w:rPr>
          <w:rFonts w:ascii="Calibri" w:hAnsi="Calibri" w:cs="Calibri"/>
        </w:rPr>
        <w:t>to exercise your right to data portability where applicable (i.e. obtain a copy of your personal data in a commonly used electronic form.</w:t>
      </w:r>
    </w:p>
    <w:p w14:paraId="40D29180" w14:textId="77777777" w:rsidR="00EC392E" w:rsidRPr="003930B6" w:rsidRDefault="00EC392E" w:rsidP="00B51799">
      <w:pPr>
        <w:pStyle w:val="NormalWeb"/>
        <w:numPr>
          <w:ilvl w:val="0"/>
          <w:numId w:val="1"/>
        </w:numPr>
        <w:spacing w:before="0" w:beforeAutospacing="0" w:after="0" w:afterAutospacing="0"/>
        <w:ind w:left="714" w:hanging="357"/>
        <w:jc w:val="both"/>
        <w:rPr>
          <w:rFonts w:ascii="Calibri" w:hAnsi="Calibri" w:cs="Calibri"/>
        </w:rPr>
      </w:pPr>
      <w:r w:rsidRPr="003930B6">
        <w:rPr>
          <w:rFonts w:ascii="Calibri" w:hAnsi="Calibri" w:cs="Calibri"/>
        </w:rPr>
        <w:t>to withdraw your consent to the processing of your data up to 30 days of participation without giving a reason by notifying your decision to the investigator. This will not affect the lawfulness of processing data about you based on your consent before the withdrawal. If you withdraw your consent for data processing, your participation in the study stops and no further data will be collected from you. Your study physician will present you the options you have concerning your personal data.</w:t>
      </w:r>
    </w:p>
    <w:p w14:paraId="6924BBC8" w14:textId="22F36070" w:rsidR="00EC392E" w:rsidRPr="003930B6" w:rsidRDefault="00B10899" w:rsidP="00B51799">
      <w:pPr>
        <w:pStyle w:val="ListParagraph"/>
        <w:numPr>
          <w:ilvl w:val="0"/>
          <w:numId w:val="1"/>
        </w:numPr>
        <w:spacing w:after="0" w:line="240" w:lineRule="auto"/>
        <w:ind w:left="714" w:hanging="357"/>
        <w:jc w:val="both"/>
        <w:rPr>
          <w:rFonts w:ascii="Calibri" w:hAnsi="Calibri" w:cs="Calibri"/>
          <w:sz w:val="24"/>
          <w:szCs w:val="24"/>
        </w:rPr>
      </w:pPr>
      <w:r>
        <w:rPr>
          <w:rFonts w:ascii="Calibri" w:hAnsi="Calibri" w:cs="Calibri"/>
          <w:sz w:val="24"/>
          <w:szCs w:val="24"/>
        </w:rPr>
        <w:t>a</w:t>
      </w:r>
      <w:r w:rsidR="00EC392E" w:rsidRPr="003930B6">
        <w:rPr>
          <w:rFonts w:ascii="Calibri" w:hAnsi="Calibri" w:cs="Calibri"/>
          <w:sz w:val="24"/>
          <w:szCs w:val="24"/>
        </w:rPr>
        <w:t>long with study withdrawal, you have the right to request the deletion of data about you, up to 30 days of participation, if your data are no longer necessary for the purposes of processing or there is no other legal ground for their further processing.</w:t>
      </w:r>
    </w:p>
    <w:p w14:paraId="4144D128" w14:textId="1518FE12" w:rsidR="00EC392E" w:rsidRPr="003930B6" w:rsidRDefault="00B10899" w:rsidP="00B51799">
      <w:pPr>
        <w:pStyle w:val="ListParagraph"/>
        <w:numPr>
          <w:ilvl w:val="0"/>
          <w:numId w:val="1"/>
        </w:numPr>
        <w:spacing w:after="0" w:line="240" w:lineRule="auto"/>
        <w:ind w:left="714" w:hanging="357"/>
        <w:jc w:val="both"/>
        <w:rPr>
          <w:rFonts w:ascii="Calibri" w:hAnsi="Calibri" w:cs="Calibri"/>
          <w:sz w:val="24"/>
          <w:szCs w:val="24"/>
        </w:rPr>
      </w:pPr>
      <w:r>
        <w:rPr>
          <w:rFonts w:ascii="Calibri" w:hAnsi="Calibri" w:cs="Calibri"/>
          <w:sz w:val="24"/>
          <w:szCs w:val="24"/>
        </w:rPr>
        <w:t>a</w:t>
      </w:r>
      <w:r w:rsidR="00EC392E" w:rsidRPr="003930B6">
        <w:rPr>
          <w:rFonts w:ascii="Calibri" w:hAnsi="Calibri" w:cs="Calibri"/>
          <w:sz w:val="24"/>
          <w:szCs w:val="24"/>
        </w:rPr>
        <w:t>fter 30 days of participation, the link between your personal identity and your data will be destroyed, and we will no longer be able to identify you from the rest of the dataset. Thus, it will not be possible to withdraw your data.</w:t>
      </w:r>
    </w:p>
    <w:p w14:paraId="0818BBC8" w14:textId="77777777" w:rsidR="00EC392E" w:rsidRPr="003930B6" w:rsidRDefault="00EC392E" w:rsidP="00B51799">
      <w:pPr>
        <w:pStyle w:val="ListParagraph"/>
        <w:spacing w:after="0" w:line="240" w:lineRule="auto"/>
        <w:jc w:val="both"/>
        <w:rPr>
          <w:rFonts w:ascii="Calibri" w:hAnsi="Calibri" w:cs="Calibri"/>
          <w:sz w:val="24"/>
          <w:szCs w:val="24"/>
        </w:rPr>
      </w:pPr>
    </w:p>
    <w:p w14:paraId="37E8AFBD" w14:textId="77777777" w:rsidR="00EC392E" w:rsidRPr="003930B6" w:rsidRDefault="00EC392E" w:rsidP="00B51799">
      <w:pPr>
        <w:spacing w:after="0" w:line="240" w:lineRule="auto"/>
        <w:jc w:val="both"/>
        <w:rPr>
          <w:rFonts w:ascii="Calibri" w:hAnsi="Calibri" w:cs="Calibri"/>
          <w:sz w:val="24"/>
          <w:szCs w:val="24"/>
        </w:rPr>
      </w:pPr>
      <w:r w:rsidRPr="003930B6">
        <w:rPr>
          <w:rFonts w:ascii="Calibri" w:hAnsi="Calibri" w:cs="Calibri"/>
          <w:sz w:val="24"/>
          <w:szCs w:val="24"/>
        </w:rPr>
        <w:t>If you wish to exercise any of these rights, please address your request to the study coordinator or the Information Compliance Manager University College Cork (details below).</w:t>
      </w:r>
    </w:p>
    <w:p w14:paraId="147D7AE1" w14:textId="77777777" w:rsidR="00B51799" w:rsidRPr="003930B6" w:rsidRDefault="00B51799" w:rsidP="00B51799">
      <w:pPr>
        <w:spacing w:after="0" w:line="240" w:lineRule="auto"/>
        <w:jc w:val="both"/>
        <w:rPr>
          <w:rFonts w:ascii="Calibri" w:hAnsi="Calibri" w:cs="Calibri"/>
          <w:sz w:val="24"/>
          <w:szCs w:val="24"/>
        </w:rPr>
      </w:pPr>
    </w:p>
    <w:p w14:paraId="74AAB575" w14:textId="77777777" w:rsidR="00EC392E" w:rsidRPr="003930B6" w:rsidRDefault="00EC392E" w:rsidP="00B10899">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3930B6">
        <w:rPr>
          <w:rFonts w:ascii="Calibri" w:hAnsi="Calibri" w:cs="Calibri"/>
          <w:color w:val="auto"/>
          <w:sz w:val="24"/>
          <w:szCs w:val="24"/>
        </w:rPr>
        <w:t>Questions or Complaints</w:t>
      </w:r>
    </w:p>
    <w:p w14:paraId="54003480" w14:textId="77777777" w:rsidR="00EC392E" w:rsidRPr="003930B6" w:rsidRDefault="00EC392E" w:rsidP="00B10899">
      <w:pPr>
        <w:spacing w:after="0" w:line="240" w:lineRule="auto"/>
        <w:jc w:val="both"/>
        <w:rPr>
          <w:rFonts w:ascii="Calibri" w:hAnsi="Calibri" w:cs="Calibri"/>
          <w:sz w:val="24"/>
          <w:szCs w:val="24"/>
        </w:rPr>
      </w:pPr>
      <w:r w:rsidRPr="003930B6">
        <w:rPr>
          <w:rFonts w:ascii="Calibri" w:hAnsi="Calibri" w:cs="Calibri"/>
          <w:sz w:val="24"/>
          <w:szCs w:val="24"/>
        </w:rPr>
        <w:t>If you have any queries in relation to this study, please contact Dr. Eva McMullan e.mcmullan@ucc.ie.</w:t>
      </w:r>
    </w:p>
    <w:p w14:paraId="26EAFB07" w14:textId="77777777" w:rsidR="00EC392E" w:rsidRPr="003930B6" w:rsidRDefault="00EC392E" w:rsidP="00620D39">
      <w:pPr>
        <w:pStyle w:val="NormalWeb"/>
        <w:jc w:val="both"/>
        <w:rPr>
          <w:rFonts w:ascii="Calibri" w:hAnsi="Calibri" w:cs="Calibri"/>
          <w:b/>
        </w:rPr>
      </w:pPr>
      <w:r w:rsidRPr="003930B6">
        <w:rPr>
          <w:rFonts w:ascii="Calibri" w:hAnsi="Calibri" w:cs="Calibri"/>
        </w:rPr>
        <w:t xml:space="preserve">If you have any complaints in connection with our processing of your personal data, you can contact UCC’s Information Compliance Manager: </w:t>
      </w:r>
      <w:r w:rsidRPr="003930B6">
        <w:rPr>
          <w:rFonts w:ascii="Calibri" w:hAnsi="Calibri" w:cs="Calibri"/>
          <w:b/>
        </w:rPr>
        <w:t xml:space="preserve">Information Compliance Manager, Office of Corporate &amp; Legal Affairs, University College Cork, Western Road, Cork E: </w:t>
      </w:r>
      <w:hyperlink r:id="rId33" w:history="1">
        <w:r w:rsidRPr="00A44691">
          <w:rPr>
            <w:rStyle w:val="Hyperlink"/>
            <w:rFonts w:ascii="Calibri" w:eastAsiaTheme="majorEastAsia" w:hAnsi="Calibri" w:cs="Calibri"/>
            <w:b/>
            <w:color w:val="auto"/>
            <w:u w:val="none"/>
          </w:rPr>
          <w:t>foi@ucc.ie</w:t>
        </w:r>
      </w:hyperlink>
      <w:r w:rsidRPr="003930B6">
        <w:rPr>
          <w:rFonts w:ascii="Calibri" w:hAnsi="Calibri" w:cs="Calibri"/>
          <w:b/>
        </w:rPr>
        <w:t xml:space="preserve"> Tel: +353 21 4903949</w:t>
      </w:r>
    </w:p>
    <w:p w14:paraId="1FACFDEF" w14:textId="77777777" w:rsidR="00EC392E" w:rsidRPr="003930B6" w:rsidRDefault="00EC392E" w:rsidP="00EC392E">
      <w:pPr>
        <w:pStyle w:val="NormalWeb"/>
        <w:jc w:val="both"/>
        <w:rPr>
          <w:rFonts w:ascii="Calibri" w:hAnsi="Calibri" w:cs="Calibri"/>
        </w:rPr>
      </w:pPr>
      <w:r w:rsidRPr="003930B6">
        <w:rPr>
          <w:rFonts w:ascii="Calibri" w:hAnsi="Calibri" w:cs="Calibri"/>
        </w:rPr>
        <w:t>If you are unhappy with our processing of your personal data, you have the right to lodge a complaint with the Data Protection Commission. Details of how to lodge a complaint can be found on the Data Protection Commission’s website (HYPERLINK "http://www.dataprotection.ie") or by telephoning 1890 252 231.</w:t>
      </w:r>
    </w:p>
    <w:p w14:paraId="4A966AC1" w14:textId="77777777" w:rsidR="00EC392E" w:rsidRPr="003930B6" w:rsidRDefault="00EC392E" w:rsidP="008F3535">
      <w:pPr>
        <w:spacing w:after="0" w:line="240" w:lineRule="auto"/>
        <w:rPr>
          <w:rFonts w:ascii="Calibri" w:hAnsi="Calibri" w:cs="Calibri"/>
          <w:sz w:val="24"/>
          <w:szCs w:val="24"/>
          <w:lang w:eastAsia="en-IE"/>
        </w:rPr>
      </w:pPr>
      <w:r w:rsidRPr="003930B6">
        <w:rPr>
          <w:rFonts w:ascii="Calibri" w:hAnsi="Calibri" w:cs="Calibri"/>
          <w:sz w:val="24"/>
          <w:szCs w:val="24"/>
          <w:lang w:eastAsia="en-IE"/>
        </w:rPr>
        <w:t xml:space="preserve">Name of Parent/Guardian ____________________________________    </w:t>
      </w:r>
    </w:p>
    <w:p w14:paraId="50C1438A" w14:textId="77777777" w:rsidR="008F3535" w:rsidRDefault="008F3535" w:rsidP="008F3535">
      <w:pPr>
        <w:spacing w:after="0" w:line="240" w:lineRule="auto"/>
        <w:rPr>
          <w:rFonts w:ascii="Calibri" w:hAnsi="Calibri" w:cs="Calibri"/>
          <w:sz w:val="24"/>
          <w:szCs w:val="24"/>
          <w:lang w:eastAsia="en-IE"/>
        </w:rPr>
      </w:pPr>
    </w:p>
    <w:p w14:paraId="078A390C" w14:textId="6B024295" w:rsidR="00EC392E" w:rsidRPr="003930B6" w:rsidRDefault="00EC392E" w:rsidP="008F3535">
      <w:pPr>
        <w:spacing w:after="0" w:line="240" w:lineRule="auto"/>
        <w:rPr>
          <w:rFonts w:ascii="Calibri" w:hAnsi="Calibri" w:cs="Calibri"/>
          <w:sz w:val="24"/>
          <w:szCs w:val="24"/>
          <w:lang w:eastAsia="en-IE"/>
        </w:rPr>
      </w:pPr>
      <w:r w:rsidRPr="003930B6">
        <w:rPr>
          <w:rFonts w:ascii="Calibri" w:hAnsi="Calibri" w:cs="Calibri"/>
          <w:sz w:val="24"/>
          <w:szCs w:val="24"/>
          <w:lang w:eastAsia="en-IE"/>
        </w:rPr>
        <w:t>Date ________________________</w:t>
      </w:r>
    </w:p>
    <w:p w14:paraId="07421E3B" w14:textId="77777777" w:rsidR="008F3535" w:rsidRDefault="008F3535" w:rsidP="008F3535">
      <w:pPr>
        <w:spacing w:after="0" w:line="240" w:lineRule="auto"/>
        <w:rPr>
          <w:rFonts w:ascii="Calibri" w:hAnsi="Calibri" w:cs="Calibri"/>
          <w:sz w:val="24"/>
          <w:szCs w:val="24"/>
          <w:lang w:eastAsia="en-IE"/>
        </w:rPr>
      </w:pPr>
    </w:p>
    <w:p w14:paraId="5CBB270C" w14:textId="2148F740" w:rsidR="00EC392E" w:rsidRPr="003930B6" w:rsidRDefault="00EC392E" w:rsidP="008F3535">
      <w:pPr>
        <w:spacing w:after="0" w:line="240" w:lineRule="auto"/>
        <w:rPr>
          <w:rFonts w:ascii="Calibri" w:hAnsi="Calibri" w:cs="Calibri"/>
          <w:sz w:val="24"/>
          <w:szCs w:val="24"/>
          <w:lang w:eastAsia="en-IE"/>
        </w:rPr>
      </w:pPr>
      <w:r w:rsidRPr="003930B6">
        <w:rPr>
          <w:rFonts w:ascii="Calibri" w:hAnsi="Calibri" w:cs="Calibri"/>
          <w:sz w:val="24"/>
          <w:szCs w:val="24"/>
          <w:lang w:eastAsia="en-IE"/>
        </w:rPr>
        <w:t xml:space="preserve">Name of Informant ___________________________________ </w:t>
      </w:r>
    </w:p>
    <w:p w14:paraId="0A9CA02A" w14:textId="77777777" w:rsidR="008F3535" w:rsidRDefault="008F3535" w:rsidP="008F3535">
      <w:pPr>
        <w:spacing w:after="0" w:line="240" w:lineRule="auto"/>
        <w:rPr>
          <w:rFonts w:ascii="Calibri" w:hAnsi="Calibri" w:cs="Calibri"/>
          <w:sz w:val="24"/>
          <w:szCs w:val="24"/>
          <w:lang w:eastAsia="en-IE"/>
        </w:rPr>
      </w:pPr>
    </w:p>
    <w:p w14:paraId="12D5DF37" w14:textId="0E8E77F5" w:rsidR="00EC392E" w:rsidRPr="003930B6" w:rsidRDefault="00EC392E" w:rsidP="008F3535">
      <w:pPr>
        <w:spacing w:after="0" w:line="240" w:lineRule="auto"/>
        <w:rPr>
          <w:rFonts w:ascii="Calibri" w:hAnsi="Calibri" w:cs="Calibri"/>
          <w:sz w:val="24"/>
          <w:szCs w:val="24"/>
          <w:lang w:eastAsia="en-IE"/>
        </w:rPr>
      </w:pPr>
      <w:r w:rsidRPr="003930B6">
        <w:rPr>
          <w:rFonts w:ascii="Calibri" w:hAnsi="Calibri" w:cs="Calibri"/>
          <w:sz w:val="24"/>
          <w:szCs w:val="24"/>
          <w:lang w:eastAsia="en-IE"/>
        </w:rPr>
        <w:t>Date ________________________</w:t>
      </w:r>
    </w:p>
    <w:p w14:paraId="2AC20E97" w14:textId="77777777" w:rsidR="008F3535" w:rsidRDefault="008F3535" w:rsidP="008F3535">
      <w:pPr>
        <w:pStyle w:val="NormalWeb"/>
        <w:spacing w:before="0" w:beforeAutospacing="0" w:after="0" w:afterAutospacing="0"/>
        <w:jc w:val="both"/>
        <w:rPr>
          <w:rFonts w:ascii="Calibri" w:hAnsi="Calibri" w:cs="Calibri"/>
        </w:rPr>
      </w:pPr>
    </w:p>
    <w:p w14:paraId="31E0EB04" w14:textId="70D15BF7" w:rsidR="00EC392E" w:rsidRPr="003930B6" w:rsidRDefault="00EC392E" w:rsidP="008F3535">
      <w:pPr>
        <w:pStyle w:val="NormalWeb"/>
        <w:spacing w:before="0" w:beforeAutospacing="0" w:after="0" w:afterAutospacing="0"/>
        <w:jc w:val="both"/>
        <w:rPr>
          <w:rFonts w:ascii="Calibri" w:hAnsi="Calibri" w:cs="Calibri"/>
        </w:rPr>
      </w:pPr>
      <w:r w:rsidRPr="003930B6">
        <w:rPr>
          <w:rFonts w:ascii="Calibri" w:hAnsi="Calibri" w:cs="Calibri"/>
        </w:rPr>
        <w:t xml:space="preserve">In submitting this form, you understand and agree that your personal details will be used by the School of Applied Psychology for the purposes outlined above.  </w:t>
      </w:r>
    </w:p>
    <w:p w14:paraId="1CA4CE79" w14:textId="77777777" w:rsidR="00EC392E" w:rsidRPr="00771771" w:rsidRDefault="00EC392E" w:rsidP="00EC392E">
      <w:pPr>
        <w:spacing w:before="100" w:beforeAutospacing="1" w:after="240" w:afterAutospacing="1"/>
        <w:rPr>
          <w:rFonts w:ascii="Calibri" w:hAnsi="Calibri" w:cs="Calibri"/>
          <w:lang w:eastAsia="en-IE"/>
        </w:rPr>
      </w:pPr>
      <w:r w:rsidRPr="00771771">
        <w:rPr>
          <w:rFonts w:ascii="Calibri" w:hAnsi="Calibri" w:cs="Calibri"/>
          <w:noProof/>
          <w:lang w:eastAsia="en-IE"/>
        </w:rPr>
        <w:drawing>
          <wp:inline distT="0" distB="0" distL="0" distR="0" wp14:anchorId="6CB0BDA4" wp14:editId="4F492D40">
            <wp:extent cx="1095375" cy="565944"/>
            <wp:effectExtent l="0" t="0" r="0" b="5715"/>
            <wp:docPr id="1147214579" name="Picture 1147214579"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214579" name="Picture 1147214579" descr="A green rectangle with white 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2029" cy="574548"/>
                    </a:xfrm>
                    <a:prstGeom prst="rect">
                      <a:avLst/>
                    </a:prstGeom>
                    <a:noFill/>
                    <a:ln>
                      <a:noFill/>
                    </a:ln>
                  </pic:spPr>
                </pic:pic>
              </a:graphicData>
            </a:graphic>
          </wp:inline>
        </w:drawing>
      </w:r>
    </w:p>
    <w:p w14:paraId="7991BF83" w14:textId="77777777" w:rsidR="00EC392E" w:rsidRDefault="00EC392E" w:rsidP="00EC392E">
      <w:pPr>
        <w:pStyle w:val="NormalWeb"/>
        <w:spacing w:after="240"/>
        <w:rPr>
          <w:rFonts w:ascii="Calibri" w:hAnsi="Calibri" w:cs="Calibri"/>
          <w:sz w:val="22"/>
          <w:szCs w:val="22"/>
        </w:rPr>
      </w:pPr>
    </w:p>
    <w:p w14:paraId="676CF056" w14:textId="77777777" w:rsidR="00EC392E" w:rsidRDefault="00EC392E" w:rsidP="00EC392E">
      <w:pPr>
        <w:pStyle w:val="NormalWeb"/>
        <w:spacing w:after="240"/>
        <w:rPr>
          <w:rFonts w:ascii="Calibri" w:hAnsi="Calibri" w:cs="Calibri"/>
          <w:sz w:val="22"/>
          <w:szCs w:val="22"/>
        </w:rPr>
      </w:pPr>
    </w:p>
    <w:p w14:paraId="594CF4DF" w14:textId="77777777" w:rsidR="00EC392E" w:rsidRDefault="00EC392E" w:rsidP="00EC392E">
      <w:pPr>
        <w:pStyle w:val="NormalWeb"/>
        <w:spacing w:after="240"/>
        <w:rPr>
          <w:rFonts w:ascii="Calibri" w:hAnsi="Calibri" w:cs="Calibri"/>
          <w:sz w:val="22"/>
          <w:szCs w:val="22"/>
        </w:rPr>
      </w:pPr>
    </w:p>
    <w:p w14:paraId="785B02D9" w14:textId="77777777" w:rsidR="00EC392E" w:rsidRDefault="00EC392E" w:rsidP="00EC392E">
      <w:pPr>
        <w:pStyle w:val="NormalWeb"/>
        <w:spacing w:after="240"/>
        <w:rPr>
          <w:rFonts w:ascii="Calibri" w:hAnsi="Calibri" w:cs="Calibri"/>
          <w:sz w:val="22"/>
          <w:szCs w:val="22"/>
        </w:rPr>
      </w:pPr>
    </w:p>
    <w:p w14:paraId="568937FD" w14:textId="77777777" w:rsidR="00EC392E" w:rsidRDefault="00EC392E" w:rsidP="00620D39">
      <w:pPr>
        <w:pStyle w:val="NormalWeb"/>
        <w:rPr>
          <w:rFonts w:ascii="Calibri" w:hAnsi="Calibri" w:cs="Calibri"/>
          <w:sz w:val="22"/>
          <w:szCs w:val="22"/>
        </w:rPr>
      </w:pPr>
    </w:p>
    <w:p w14:paraId="6935DA2C" w14:textId="77777777" w:rsidR="00EC392E" w:rsidRDefault="00EC392E" w:rsidP="00EC392E">
      <w:pPr>
        <w:pStyle w:val="NormalWeb"/>
        <w:spacing w:after="240"/>
        <w:rPr>
          <w:rFonts w:ascii="Calibri" w:hAnsi="Calibri" w:cs="Calibri"/>
          <w:sz w:val="22"/>
          <w:szCs w:val="22"/>
        </w:rPr>
      </w:pPr>
    </w:p>
    <w:p w14:paraId="51FFAE16" w14:textId="77777777" w:rsidR="00EC392E" w:rsidRDefault="00EC392E" w:rsidP="00EC392E">
      <w:pPr>
        <w:pStyle w:val="NormalWeb"/>
        <w:spacing w:after="240"/>
        <w:rPr>
          <w:rFonts w:ascii="Calibri" w:hAnsi="Calibri" w:cs="Calibri"/>
          <w:sz w:val="22"/>
          <w:szCs w:val="22"/>
        </w:rPr>
      </w:pPr>
    </w:p>
    <w:p w14:paraId="58C6759B" w14:textId="77777777" w:rsidR="00EC392E" w:rsidRDefault="00EC392E" w:rsidP="00EC392E">
      <w:pPr>
        <w:pStyle w:val="NormalWeb"/>
        <w:spacing w:after="240"/>
        <w:rPr>
          <w:rFonts w:ascii="Calibri" w:hAnsi="Calibri" w:cs="Calibri"/>
          <w:sz w:val="22"/>
          <w:szCs w:val="22"/>
        </w:rPr>
      </w:pPr>
    </w:p>
    <w:p w14:paraId="509A9F90" w14:textId="77777777" w:rsidR="00EC392E" w:rsidRDefault="00EC392E" w:rsidP="00EC392E">
      <w:pPr>
        <w:pStyle w:val="NormalWeb"/>
        <w:spacing w:after="240"/>
        <w:rPr>
          <w:rFonts w:ascii="Calibri" w:hAnsi="Calibri" w:cs="Calibri"/>
          <w:sz w:val="22"/>
          <w:szCs w:val="22"/>
        </w:rPr>
      </w:pPr>
    </w:p>
    <w:p w14:paraId="2E796187" w14:textId="77777777" w:rsidR="00EC392E" w:rsidRDefault="00EC392E" w:rsidP="00EC392E">
      <w:pPr>
        <w:pStyle w:val="NormalWeb"/>
        <w:spacing w:after="240"/>
        <w:rPr>
          <w:rFonts w:ascii="Calibri" w:hAnsi="Calibri" w:cs="Calibri"/>
          <w:sz w:val="22"/>
          <w:szCs w:val="22"/>
        </w:rPr>
      </w:pPr>
    </w:p>
    <w:p w14:paraId="6DB70795" w14:textId="77777777" w:rsidR="00EC392E" w:rsidRPr="00771771" w:rsidRDefault="00EC392E" w:rsidP="00EC392E">
      <w:pPr>
        <w:pStyle w:val="NormalWeb"/>
        <w:spacing w:after="240"/>
        <w:rPr>
          <w:rFonts w:ascii="Calibri" w:hAnsi="Calibri" w:cs="Calibri"/>
          <w:sz w:val="22"/>
          <w:szCs w:val="22"/>
        </w:rPr>
      </w:pPr>
      <w:r w:rsidRPr="00771771">
        <w:rPr>
          <w:rFonts w:ascii="Calibri" w:hAnsi="Calibri" w:cs="Calibri"/>
          <w:noProof/>
          <w:sz w:val="22"/>
        </w:rPr>
        <mc:AlternateContent>
          <mc:Choice Requires="wpg">
            <w:drawing>
              <wp:inline distT="0" distB="0" distL="0" distR="0" wp14:anchorId="5DF3F8CD" wp14:editId="739CC6DB">
                <wp:extent cx="5731510" cy="555625"/>
                <wp:effectExtent l="0" t="0" r="2540" b="0"/>
                <wp:docPr id="1455433929" name="Group 1455433929"/>
                <wp:cNvGraphicFramePr/>
                <a:graphic xmlns:a="http://schemas.openxmlformats.org/drawingml/2006/main">
                  <a:graphicData uri="http://schemas.microsoft.com/office/word/2010/wordprocessingGroup">
                    <wpg:wgp>
                      <wpg:cNvGrpSpPr/>
                      <wpg:grpSpPr>
                        <a:xfrm>
                          <a:off x="0" y="0"/>
                          <a:ext cx="5731510" cy="555625"/>
                          <a:chOff x="0" y="0"/>
                          <a:chExt cx="7066915" cy="685800"/>
                        </a:xfrm>
                      </wpg:grpSpPr>
                      <pic:pic xmlns:pic="http://schemas.openxmlformats.org/drawingml/2006/picture">
                        <pic:nvPicPr>
                          <pic:cNvPr id="1617027814" name="Picture 1617027814"/>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373540518" name="Picture 1373540518"/>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01679C3B" id="Group 1455433929" o:spid="_x0000_s1026" style="width:451.3pt;height:43.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">
                <v:shape id="Picture 1617027814"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">
                  <v:imagedata r:id="rId25" o:title=""/>
                </v:shape>
                <v:shape id="Picture 1373540518"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">
                  <v:imagedata r:id="rId26" o:title=""/>
                </v:shape>
                <w10:anchorlock/>
              </v:group>
            </w:pict>
          </mc:Fallback>
        </mc:AlternateContent>
      </w:r>
    </w:p>
    <w:p w14:paraId="21AACC4D" w14:textId="77777777" w:rsidR="00EC392E" w:rsidRPr="00771771" w:rsidRDefault="00EC392E" w:rsidP="00EC392E">
      <w:pPr>
        <w:pStyle w:val="NormalWeb"/>
        <w:rPr>
          <w:rFonts w:ascii="Calibri" w:hAnsi="Calibri" w:cs="Calibri"/>
          <w:sz w:val="22"/>
          <w:szCs w:val="22"/>
        </w:rPr>
      </w:pPr>
      <w:r w:rsidRPr="00771771">
        <w:rPr>
          <w:rFonts w:ascii="Calibri" w:hAnsi="Calibri" w:cs="Calibri"/>
          <w:noProof/>
          <w:sz w:val="22"/>
        </w:rPr>
        <mc:AlternateContent>
          <mc:Choice Requires="wpg">
            <w:drawing>
              <wp:anchor distT="0" distB="0" distL="114300" distR="114300" simplePos="0" relativeHeight="251662336" behindDoc="0" locked="0" layoutInCell="1" allowOverlap="1" wp14:anchorId="6085BF76" wp14:editId="060EEE1C">
                <wp:simplePos x="0" y="0"/>
                <wp:positionH relativeFrom="column">
                  <wp:posOffset>0</wp:posOffset>
                </wp:positionH>
                <wp:positionV relativeFrom="paragraph">
                  <wp:posOffset>275590</wp:posOffset>
                </wp:positionV>
                <wp:extent cx="5794578" cy="3236393"/>
                <wp:effectExtent l="0" t="0" r="0" b="0"/>
                <wp:wrapSquare wrapText="bothSides"/>
                <wp:docPr id="1878505964" name="Group 1878505964"/>
                <wp:cNvGraphicFramePr/>
                <a:graphic xmlns:a="http://schemas.openxmlformats.org/drawingml/2006/main">
                  <a:graphicData uri="http://schemas.microsoft.com/office/word/2010/wordprocessingGroup">
                    <wpg:wgp>
                      <wpg:cNvGrpSpPr/>
                      <wpg:grpSpPr>
                        <a:xfrm>
                          <a:off x="0" y="0"/>
                          <a:ext cx="5794578" cy="3236393"/>
                          <a:chOff x="0" y="0"/>
                          <a:chExt cx="5794578" cy="3236393"/>
                        </a:xfrm>
                      </wpg:grpSpPr>
                      <pic:pic xmlns:pic="http://schemas.openxmlformats.org/drawingml/2006/picture">
                        <pic:nvPicPr>
                          <pic:cNvPr id="1781105822" name="Picture 1781105822"/>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527171722" name="Picture 527171722"/>
                          <pic:cNvPicPr/>
                        </pic:nvPicPr>
                        <pic:blipFill>
                          <a:blip r:embed="rId8"/>
                          <a:stretch>
                            <a:fillRect/>
                          </a:stretch>
                        </pic:blipFill>
                        <pic:spPr>
                          <a:xfrm>
                            <a:off x="5715000" y="1980617"/>
                            <a:ext cx="51816" cy="237744"/>
                          </a:xfrm>
                          <a:prstGeom prst="rect">
                            <a:avLst/>
                          </a:prstGeom>
                        </pic:spPr>
                      </pic:pic>
                      <wps:wsp>
                        <wps:cNvPr id="685196281" name="Rectangle 685196281"/>
                        <wps:cNvSpPr/>
                        <wps:spPr>
                          <a:xfrm>
                            <a:off x="5715000" y="1983489"/>
                            <a:ext cx="53138" cy="287015"/>
                          </a:xfrm>
                          <a:prstGeom prst="rect">
                            <a:avLst/>
                          </a:prstGeom>
                          <a:ln>
                            <a:noFill/>
                          </a:ln>
                        </wps:spPr>
                        <wps:txbx>
                          <w:txbxContent>
                            <w:p w14:paraId="11912480" w14:textId="77777777" w:rsidR="00EC392E" w:rsidRDefault="00EC392E" w:rsidP="00EC392E">
                              <w:r>
                                <w:rPr>
                                  <w:b/>
                                </w:rPr>
                                <w:t xml:space="preserve"> </w:t>
                              </w:r>
                            </w:p>
                          </w:txbxContent>
                        </wps:txbx>
                        <wps:bodyPr horzOverflow="overflow" vert="horz" lIns="0" tIns="0" rIns="0" bIns="0" rtlCol="0">
                          <a:noAutofit/>
                        </wps:bodyPr>
                      </wps:wsp>
                      <wps:wsp>
                        <wps:cNvPr id="457190988" name="Rectangle 457190988"/>
                        <wps:cNvSpPr/>
                        <wps:spPr>
                          <a:xfrm>
                            <a:off x="5754624" y="1983489"/>
                            <a:ext cx="53138" cy="287015"/>
                          </a:xfrm>
                          <a:prstGeom prst="rect">
                            <a:avLst/>
                          </a:prstGeom>
                          <a:ln>
                            <a:noFill/>
                          </a:ln>
                        </wps:spPr>
                        <wps:txbx>
                          <w:txbxContent>
                            <w:p w14:paraId="7EE1930F"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499857079" name="Picture 499857079"/>
                          <pic:cNvPicPr/>
                        </pic:nvPicPr>
                        <pic:blipFill>
                          <a:blip r:embed="rId9"/>
                          <a:stretch>
                            <a:fillRect/>
                          </a:stretch>
                        </pic:blipFill>
                        <pic:spPr>
                          <a:xfrm>
                            <a:off x="0" y="2117777"/>
                            <a:ext cx="51816" cy="222504"/>
                          </a:xfrm>
                          <a:prstGeom prst="rect">
                            <a:avLst/>
                          </a:prstGeom>
                        </pic:spPr>
                      </pic:pic>
                      <wps:wsp>
                        <wps:cNvPr id="1660807491" name="Rectangle 1660807491"/>
                        <wps:cNvSpPr/>
                        <wps:spPr>
                          <a:xfrm>
                            <a:off x="0" y="2153168"/>
                            <a:ext cx="50673" cy="224466"/>
                          </a:xfrm>
                          <a:prstGeom prst="rect">
                            <a:avLst/>
                          </a:prstGeom>
                          <a:ln>
                            <a:noFill/>
                          </a:ln>
                        </wps:spPr>
                        <wps:txbx>
                          <w:txbxContent>
                            <w:p w14:paraId="08512A8F"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88371122" name="Rectangle 288371122"/>
                        <wps:cNvSpPr/>
                        <wps:spPr>
                          <a:xfrm>
                            <a:off x="36576" y="2120649"/>
                            <a:ext cx="53138" cy="287015"/>
                          </a:xfrm>
                          <a:prstGeom prst="rect">
                            <a:avLst/>
                          </a:prstGeom>
                          <a:ln>
                            <a:noFill/>
                          </a:ln>
                        </wps:spPr>
                        <wps:txbx>
                          <w:txbxContent>
                            <w:p w14:paraId="4EE35843"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998889803" name="Picture 998889803"/>
                          <pic:cNvPicPr/>
                        </pic:nvPicPr>
                        <pic:blipFill>
                          <a:blip r:embed="rId10"/>
                          <a:stretch>
                            <a:fillRect/>
                          </a:stretch>
                        </pic:blipFill>
                        <pic:spPr>
                          <a:xfrm>
                            <a:off x="2286000" y="3010841"/>
                            <a:ext cx="51816" cy="225552"/>
                          </a:xfrm>
                          <a:prstGeom prst="rect">
                            <a:avLst/>
                          </a:prstGeom>
                        </pic:spPr>
                      </pic:pic>
                      <wps:wsp>
                        <wps:cNvPr id="744112577" name="Rectangle 744112577"/>
                        <wps:cNvSpPr/>
                        <wps:spPr>
                          <a:xfrm>
                            <a:off x="2286000" y="3046232"/>
                            <a:ext cx="50673" cy="224465"/>
                          </a:xfrm>
                          <a:prstGeom prst="rect">
                            <a:avLst/>
                          </a:prstGeom>
                          <a:ln>
                            <a:noFill/>
                          </a:ln>
                        </wps:spPr>
                        <wps:txbx>
                          <w:txbxContent>
                            <w:p w14:paraId="4C0A5BF9"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67820323" name="Rectangle 467820323"/>
                        <wps:cNvSpPr/>
                        <wps:spPr>
                          <a:xfrm>
                            <a:off x="2322576" y="3013713"/>
                            <a:ext cx="53138" cy="287015"/>
                          </a:xfrm>
                          <a:prstGeom prst="rect">
                            <a:avLst/>
                          </a:prstGeom>
                          <a:ln>
                            <a:noFill/>
                          </a:ln>
                        </wps:spPr>
                        <wps:txbx>
                          <w:txbxContent>
                            <w:p w14:paraId="2D599BBA"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791214463" name="Picture 791214463"/>
                          <pic:cNvPicPr/>
                        </pic:nvPicPr>
                        <pic:blipFill>
                          <a:blip r:embed="rId10"/>
                          <a:stretch>
                            <a:fillRect/>
                          </a:stretch>
                        </pic:blipFill>
                        <pic:spPr>
                          <a:xfrm>
                            <a:off x="2743200" y="3010841"/>
                            <a:ext cx="51816" cy="225552"/>
                          </a:xfrm>
                          <a:prstGeom prst="rect">
                            <a:avLst/>
                          </a:prstGeom>
                        </pic:spPr>
                      </pic:pic>
                      <wps:wsp>
                        <wps:cNvPr id="611848155" name="Rectangle 611848155"/>
                        <wps:cNvSpPr/>
                        <wps:spPr>
                          <a:xfrm>
                            <a:off x="2743200" y="3046232"/>
                            <a:ext cx="50673" cy="224465"/>
                          </a:xfrm>
                          <a:prstGeom prst="rect">
                            <a:avLst/>
                          </a:prstGeom>
                          <a:ln>
                            <a:noFill/>
                          </a:ln>
                        </wps:spPr>
                        <wps:txbx>
                          <w:txbxContent>
                            <w:p w14:paraId="672B2F3C"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491126407" name="Rectangle 1491126407"/>
                        <wps:cNvSpPr/>
                        <wps:spPr>
                          <a:xfrm>
                            <a:off x="2779776" y="3013713"/>
                            <a:ext cx="53138" cy="287015"/>
                          </a:xfrm>
                          <a:prstGeom prst="rect">
                            <a:avLst/>
                          </a:prstGeom>
                          <a:ln>
                            <a:noFill/>
                          </a:ln>
                        </wps:spPr>
                        <wps:txbx>
                          <w:txbxContent>
                            <w:p w14:paraId="278753A0"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384323553" name="Picture 384323553"/>
                          <pic:cNvPicPr/>
                        </pic:nvPicPr>
                        <pic:blipFill>
                          <a:blip r:embed="rId10"/>
                          <a:stretch>
                            <a:fillRect/>
                          </a:stretch>
                        </pic:blipFill>
                        <pic:spPr>
                          <a:xfrm>
                            <a:off x="3200400" y="3010841"/>
                            <a:ext cx="51816" cy="225552"/>
                          </a:xfrm>
                          <a:prstGeom prst="rect">
                            <a:avLst/>
                          </a:prstGeom>
                        </pic:spPr>
                      </pic:pic>
                      <wps:wsp>
                        <wps:cNvPr id="1516434025" name="Rectangle 1516434025"/>
                        <wps:cNvSpPr/>
                        <wps:spPr>
                          <a:xfrm>
                            <a:off x="3200400" y="3046232"/>
                            <a:ext cx="50673" cy="224465"/>
                          </a:xfrm>
                          <a:prstGeom prst="rect">
                            <a:avLst/>
                          </a:prstGeom>
                          <a:ln>
                            <a:noFill/>
                          </a:ln>
                        </wps:spPr>
                        <wps:txbx>
                          <w:txbxContent>
                            <w:p w14:paraId="49EACFC0"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76148423" name="Rectangle 976148423"/>
                        <wps:cNvSpPr/>
                        <wps:spPr>
                          <a:xfrm>
                            <a:off x="3236976" y="3013713"/>
                            <a:ext cx="53138" cy="287015"/>
                          </a:xfrm>
                          <a:prstGeom prst="rect">
                            <a:avLst/>
                          </a:prstGeom>
                          <a:ln>
                            <a:noFill/>
                          </a:ln>
                        </wps:spPr>
                        <wps:txbx>
                          <w:txbxContent>
                            <w:p w14:paraId="7EF15B28"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620418339" name="Picture 1620418339"/>
                          <pic:cNvPicPr/>
                        </pic:nvPicPr>
                        <pic:blipFill>
                          <a:blip r:embed="rId10"/>
                          <a:stretch>
                            <a:fillRect/>
                          </a:stretch>
                        </pic:blipFill>
                        <pic:spPr>
                          <a:xfrm>
                            <a:off x="5504688" y="3010841"/>
                            <a:ext cx="51816" cy="225552"/>
                          </a:xfrm>
                          <a:prstGeom prst="rect">
                            <a:avLst/>
                          </a:prstGeom>
                        </pic:spPr>
                      </pic:pic>
                      <wps:wsp>
                        <wps:cNvPr id="840068915" name="Rectangle 840068915"/>
                        <wps:cNvSpPr/>
                        <wps:spPr>
                          <a:xfrm>
                            <a:off x="5504688" y="3046232"/>
                            <a:ext cx="50673" cy="224465"/>
                          </a:xfrm>
                          <a:prstGeom prst="rect">
                            <a:avLst/>
                          </a:prstGeom>
                          <a:ln>
                            <a:noFill/>
                          </a:ln>
                        </wps:spPr>
                        <wps:txbx>
                          <w:txbxContent>
                            <w:p w14:paraId="050524F1"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57040455" name="Rectangle 457040455"/>
                        <wps:cNvSpPr/>
                        <wps:spPr>
                          <a:xfrm>
                            <a:off x="5541264" y="3013713"/>
                            <a:ext cx="53138" cy="287015"/>
                          </a:xfrm>
                          <a:prstGeom prst="rect">
                            <a:avLst/>
                          </a:prstGeom>
                          <a:ln>
                            <a:noFill/>
                          </a:ln>
                        </wps:spPr>
                        <wps:txbx>
                          <w:txbxContent>
                            <w:p w14:paraId="542DA68D"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2034694251" name="Picture 2034694251"/>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23160373" name="Picture 23160373"/>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588078641" name="Picture 588078641"/>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49760732" name="Picture 49760732"/>
                          <pic:cNvPicPr/>
                        </pic:nvPicPr>
                        <pic:blipFill>
                          <a:blip r:embed="rId14"/>
                          <a:stretch>
                            <a:fillRect/>
                          </a:stretch>
                        </pic:blipFill>
                        <pic:spPr>
                          <a:xfrm>
                            <a:off x="3653209" y="2286029"/>
                            <a:ext cx="1852983" cy="859450"/>
                          </a:xfrm>
                          <a:prstGeom prst="rect">
                            <a:avLst/>
                          </a:prstGeom>
                        </pic:spPr>
                      </pic:pic>
                    </wpg:wgp>
                  </a:graphicData>
                </a:graphic>
              </wp:anchor>
            </w:drawing>
          </mc:Choice>
          <mc:Fallback>
            <w:pict>
              <v:group w14:anchorId="6085BF76" id="Group 1878505964" o:spid="_x0000_s1117" style="position:absolute;margin-left:0;margin-top:21.7pt;width:456.25pt;height:254.85pt;z-index:251662336" coordsize="57945,323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">
                <v:shape id="Picture 1781105822" o:spid="_x0000_s1118"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">
                  <v:imagedata r:id="rId15" o:title=""/>
                </v:shape>
                <v:shape id="Picture 527171722" o:spid="_x0000_s1119"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">
                  <v:imagedata r:id="rId16" o:title=""/>
                </v:shape>
                <v:rect id="Rectangle 685196281" o:spid="_x0000_s1120"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" filled="f" stroked="f">
                  <v:textbox inset="0,0,0,0">
                    <w:txbxContent>
                      <w:p w14:paraId="11912480" w14:textId="77777777" w:rsidR="00EC392E" w:rsidRDefault="00EC392E" w:rsidP="00EC392E">
                        <w:r>
                          <w:rPr>
                            <w:b/>
                          </w:rPr>
                          <w:t xml:space="preserve"> </w:t>
                        </w:r>
                      </w:p>
                    </w:txbxContent>
                  </v:textbox>
                </v:rect>
                <v:rect id="Rectangle 457190988" o:spid="_x0000_s1121"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" filled="f" stroked="f">
                  <v:textbox inset="0,0,0,0">
                    <w:txbxContent>
                      <w:p w14:paraId="7EE1930F" w14:textId="77777777" w:rsidR="00EC392E" w:rsidRDefault="00EC392E" w:rsidP="00EC392E">
                        <w:r>
                          <w:t xml:space="preserve"> </w:t>
                        </w:r>
                      </w:p>
                    </w:txbxContent>
                  </v:textbox>
                </v:rect>
                <v:shape id="Picture 499857079" o:spid="_x0000_s1122"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">
                  <v:imagedata r:id="rId17" o:title=""/>
                </v:shape>
                <v:rect id="Rectangle 1660807491" o:spid="_x0000_s1123"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" filled="f" stroked="f">
                  <v:textbox inset="0,0,0,0">
                    <w:txbxContent>
                      <w:p w14:paraId="08512A8F" w14:textId="77777777" w:rsidR="00EC392E" w:rsidRDefault="00EC392E" w:rsidP="00EC392E">
                        <w:r>
                          <w:rPr>
                            <w:rFonts w:ascii="Times New Roman" w:eastAsia="Times New Roman" w:hAnsi="Times New Roman" w:cs="Times New Roman"/>
                            <w:sz w:val="24"/>
                          </w:rPr>
                          <w:t xml:space="preserve"> </w:t>
                        </w:r>
                      </w:p>
                    </w:txbxContent>
                  </v:textbox>
                </v:rect>
                <v:rect id="Rectangle 288371122" o:spid="_x0000_s1124"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" filled="f" stroked="f">
                  <v:textbox inset="0,0,0,0">
                    <w:txbxContent>
                      <w:p w14:paraId="4EE35843" w14:textId="77777777" w:rsidR="00EC392E" w:rsidRDefault="00EC392E" w:rsidP="00EC392E">
                        <w:r>
                          <w:t xml:space="preserve"> </w:t>
                        </w:r>
                      </w:p>
                    </w:txbxContent>
                  </v:textbox>
                </v:rect>
                <v:shape id="Picture 998889803" o:spid="_x0000_s1125"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">
                  <v:imagedata r:id="rId18" o:title=""/>
                </v:shape>
                <v:rect id="Rectangle 744112577" o:spid="_x0000_s1126"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" filled="f" stroked="f">
                  <v:textbox inset="0,0,0,0">
                    <w:txbxContent>
                      <w:p w14:paraId="4C0A5BF9" w14:textId="77777777" w:rsidR="00EC392E" w:rsidRDefault="00EC392E" w:rsidP="00EC392E">
                        <w:r>
                          <w:rPr>
                            <w:rFonts w:ascii="Times New Roman" w:eastAsia="Times New Roman" w:hAnsi="Times New Roman" w:cs="Times New Roman"/>
                            <w:sz w:val="24"/>
                          </w:rPr>
                          <w:t xml:space="preserve"> </w:t>
                        </w:r>
                      </w:p>
                    </w:txbxContent>
                  </v:textbox>
                </v:rect>
                <v:rect id="Rectangle 467820323" o:spid="_x0000_s1127"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" filled="f" stroked="f">
                  <v:textbox inset="0,0,0,0">
                    <w:txbxContent>
                      <w:p w14:paraId="2D599BBA" w14:textId="77777777" w:rsidR="00EC392E" w:rsidRDefault="00EC392E" w:rsidP="00EC392E">
                        <w:r>
                          <w:t xml:space="preserve"> </w:t>
                        </w:r>
                      </w:p>
                    </w:txbxContent>
                  </v:textbox>
                </v:rect>
                <v:shape id="Picture 791214463" o:spid="_x0000_s1128"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">
                  <v:imagedata r:id="rId18" o:title=""/>
                </v:shape>
                <v:rect id="Rectangle 611848155" o:spid="_x0000_s1129"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" filled="f" stroked="f">
                  <v:textbox inset="0,0,0,0">
                    <w:txbxContent>
                      <w:p w14:paraId="672B2F3C" w14:textId="77777777" w:rsidR="00EC392E" w:rsidRDefault="00EC392E" w:rsidP="00EC392E">
                        <w:r>
                          <w:rPr>
                            <w:rFonts w:ascii="Times New Roman" w:eastAsia="Times New Roman" w:hAnsi="Times New Roman" w:cs="Times New Roman"/>
                            <w:sz w:val="24"/>
                          </w:rPr>
                          <w:t xml:space="preserve"> </w:t>
                        </w:r>
                      </w:p>
                    </w:txbxContent>
                  </v:textbox>
                </v:rect>
                <v:rect id="Rectangle 1491126407" o:spid="_x0000_s1130"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" filled="f" stroked="f">
                  <v:textbox inset="0,0,0,0">
                    <w:txbxContent>
                      <w:p w14:paraId="278753A0" w14:textId="77777777" w:rsidR="00EC392E" w:rsidRDefault="00EC392E" w:rsidP="00EC392E">
                        <w:r>
                          <w:t xml:space="preserve"> </w:t>
                        </w:r>
                      </w:p>
                    </w:txbxContent>
                  </v:textbox>
                </v:rect>
                <v:shape id="Picture 384323553" o:spid="_x0000_s1131"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">
                  <v:imagedata r:id="rId18" o:title=""/>
                </v:shape>
                <v:rect id="Rectangle 1516434025" o:spid="_x0000_s1132"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" filled="f" stroked="f">
                  <v:textbox inset="0,0,0,0">
                    <w:txbxContent>
                      <w:p w14:paraId="49EACFC0" w14:textId="77777777" w:rsidR="00EC392E" w:rsidRDefault="00EC392E" w:rsidP="00EC392E">
                        <w:r>
                          <w:rPr>
                            <w:rFonts w:ascii="Times New Roman" w:eastAsia="Times New Roman" w:hAnsi="Times New Roman" w:cs="Times New Roman"/>
                            <w:sz w:val="24"/>
                          </w:rPr>
                          <w:t xml:space="preserve"> </w:t>
                        </w:r>
                      </w:p>
                    </w:txbxContent>
                  </v:textbox>
                </v:rect>
                <v:rect id="Rectangle 976148423" o:spid="_x0000_s1133"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" filled="f" stroked="f">
                  <v:textbox inset="0,0,0,0">
                    <w:txbxContent>
                      <w:p w14:paraId="7EF15B28" w14:textId="77777777" w:rsidR="00EC392E" w:rsidRDefault="00EC392E" w:rsidP="00EC392E">
                        <w:r>
                          <w:t xml:space="preserve"> </w:t>
                        </w:r>
                      </w:p>
                    </w:txbxContent>
                  </v:textbox>
                </v:rect>
                <v:shape id="Picture 1620418339" o:spid="_x0000_s1134"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">
                  <v:imagedata r:id="rId18" o:title=""/>
                </v:shape>
                <v:rect id="Rectangle 840068915" o:spid="_x0000_s1135"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" filled="f" stroked="f">
                  <v:textbox inset="0,0,0,0">
                    <w:txbxContent>
                      <w:p w14:paraId="050524F1" w14:textId="77777777" w:rsidR="00EC392E" w:rsidRDefault="00EC392E" w:rsidP="00EC392E">
                        <w:r>
                          <w:rPr>
                            <w:rFonts w:ascii="Times New Roman" w:eastAsia="Times New Roman" w:hAnsi="Times New Roman" w:cs="Times New Roman"/>
                            <w:sz w:val="24"/>
                          </w:rPr>
                          <w:t xml:space="preserve"> </w:t>
                        </w:r>
                      </w:p>
                    </w:txbxContent>
                  </v:textbox>
                </v:rect>
                <v:rect id="Rectangle 457040455" o:spid="_x0000_s1136"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" filled="f" stroked="f">
                  <v:textbox inset="0,0,0,0">
                    <w:txbxContent>
                      <w:p w14:paraId="542DA68D" w14:textId="77777777" w:rsidR="00EC392E" w:rsidRDefault="00EC392E" w:rsidP="00EC392E">
                        <w:r>
                          <w:t xml:space="preserve"> </w:t>
                        </w:r>
                      </w:p>
                    </w:txbxContent>
                  </v:textbox>
                </v:rect>
                <v:shape id="Picture 2034694251" o:spid="_x0000_s1137"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">
                  <v:imagedata r:id="rId19" o:title=""/>
                </v:shape>
                <v:shape id="Picture 23160373" o:spid="_x0000_s1138"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">
                  <v:imagedata r:id="rId20" o:title=""/>
                </v:shape>
                <v:shape id="Picture 588078641" o:spid="_x0000_s1139"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">
                  <v:imagedata r:id="rId21" o:title=""/>
                </v:shape>
                <v:shape id="Picture 49760732" o:spid="_x0000_s1140"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">
                  <v:imagedata r:id="rId22" o:title=""/>
                </v:shape>
                <w10:wrap type="square"/>
              </v:group>
            </w:pict>
          </mc:Fallback>
        </mc:AlternateContent>
      </w:r>
    </w:p>
    <w:p w14:paraId="306C727A" w14:textId="77777777" w:rsidR="00EC392E" w:rsidRPr="002B7C82" w:rsidRDefault="00EC392E" w:rsidP="00C51C83">
      <w:pPr>
        <w:spacing w:after="0" w:line="240" w:lineRule="auto"/>
        <w:jc w:val="center"/>
        <w:rPr>
          <w:rFonts w:ascii="Calibri" w:hAnsi="Calibri" w:cs="Calibri"/>
          <w:sz w:val="24"/>
          <w:szCs w:val="24"/>
        </w:rPr>
      </w:pPr>
      <w:r w:rsidRPr="002B7C82">
        <w:rPr>
          <w:rFonts w:ascii="Calibri" w:hAnsi="Calibri" w:cs="Calibri"/>
          <w:b/>
          <w:sz w:val="24"/>
          <w:szCs w:val="24"/>
          <w:u w:val="single" w:color="000000"/>
        </w:rPr>
        <w:t>PARENT INFORMATION/CONSENT FORM FOR TYPICALLY DEVELOPING CHILDREN</w:t>
      </w:r>
      <w:r w:rsidRPr="002B7C82">
        <w:rPr>
          <w:rFonts w:ascii="Calibri" w:hAnsi="Calibri" w:cs="Calibri"/>
          <w:b/>
          <w:sz w:val="24"/>
          <w:szCs w:val="24"/>
        </w:rPr>
        <w:t xml:space="preserve"> </w:t>
      </w:r>
      <w:r w:rsidRPr="002B7C82">
        <w:rPr>
          <w:rFonts w:ascii="Calibri" w:hAnsi="Calibri" w:cs="Calibri"/>
          <w:b/>
          <w:sz w:val="24"/>
          <w:szCs w:val="24"/>
          <w:u w:val="single" w:color="000000"/>
        </w:rPr>
        <w:t>ENGAGING WITH MUSIC</w:t>
      </w:r>
      <w:r w:rsidRPr="002B7C82">
        <w:rPr>
          <w:rFonts w:ascii="Calibri" w:hAnsi="Calibri" w:cs="Calibri"/>
          <w:b/>
          <w:sz w:val="24"/>
          <w:szCs w:val="24"/>
        </w:rPr>
        <w:t xml:space="preserve"> </w:t>
      </w:r>
    </w:p>
    <w:p w14:paraId="4B707741"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21F036C5" w14:textId="77777777" w:rsidR="00C51C83" w:rsidRDefault="00EC392E" w:rsidP="00F44764">
      <w:pPr>
        <w:spacing w:after="0" w:line="240" w:lineRule="auto"/>
        <w:ind w:firstLine="631"/>
        <w:jc w:val="center"/>
        <w:rPr>
          <w:rFonts w:ascii="Calibri" w:hAnsi="Calibri" w:cs="Calibri"/>
          <w:sz w:val="24"/>
          <w:szCs w:val="24"/>
        </w:rPr>
      </w:pPr>
      <w:r w:rsidRPr="002B7C82">
        <w:rPr>
          <w:rFonts w:ascii="Calibri" w:hAnsi="Calibri" w:cs="Calibri"/>
          <w:sz w:val="24"/>
          <w:szCs w:val="24"/>
        </w:rPr>
        <w:t>CONSENT BY SUBJECT FOR PARTICIPATION IN RESEARCH PROTOCOL</w:t>
      </w:r>
    </w:p>
    <w:p w14:paraId="06D7A136" w14:textId="77777777" w:rsidR="00C51C83" w:rsidRDefault="00C51C83" w:rsidP="00C51C83">
      <w:pPr>
        <w:spacing w:after="0" w:line="240" w:lineRule="auto"/>
        <w:rPr>
          <w:rFonts w:ascii="Calibri" w:hAnsi="Calibri" w:cs="Calibri"/>
          <w:sz w:val="24"/>
          <w:szCs w:val="24"/>
        </w:rPr>
      </w:pPr>
    </w:p>
    <w:p w14:paraId="349BD6A6" w14:textId="1771E129"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r w:rsidRPr="002B7C82">
        <w:rPr>
          <w:rFonts w:ascii="Calibri" w:hAnsi="Calibri" w:cs="Calibri"/>
          <w:b/>
          <w:sz w:val="24"/>
          <w:szCs w:val="24"/>
          <w:u w:val="single" w:color="000000"/>
        </w:rPr>
        <w:t>Section A</w:t>
      </w:r>
      <w:r w:rsidRPr="002B7C82">
        <w:rPr>
          <w:rFonts w:ascii="Calibri" w:hAnsi="Calibri" w:cs="Calibri"/>
          <w:b/>
          <w:sz w:val="24"/>
          <w:szCs w:val="24"/>
        </w:rPr>
        <w:t xml:space="preserve"> </w:t>
      </w:r>
    </w:p>
    <w:p w14:paraId="59867692"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167F97D5" w14:textId="1D51016F" w:rsidR="00EC392E" w:rsidRPr="002B7C82" w:rsidRDefault="00EC392E" w:rsidP="00C51C83">
      <w:pPr>
        <w:tabs>
          <w:tab w:val="center" w:pos="4631"/>
          <w:tab w:val="center" w:pos="6483"/>
          <w:tab w:val="center" w:pos="7204"/>
          <w:tab w:val="right" w:pos="9033"/>
        </w:tabs>
        <w:spacing w:after="0" w:line="240" w:lineRule="auto"/>
        <w:rPr>
          <w:rFonts w:ascii="Calibri" w:hAnsi="Calibri" w:cs="Calibri"/>
          <w:sz w:val="24"/>
          <w:szCs w:val="24"/>
        </w:rPr>
      </w:pPr>
      <w:r w:rsidRPr="002B7C82">
        <w:rPr>
          <w:rFonts w:ascii="Calibri" w:hAnsi="Calibri" w:cs="Calibri"/>
          <w:sz w:val="24"/>
          <w:szCs w:val="24"/>
        </w:rPr>
        <w:t>Protocol Number:</w:t>
      </w:r>
      <w:r w:rsidRPr="002B7C82">
        <w:rPr>
          <w:rFonts w:ascii="Calibri" w:hAnsi="Calibri" w:cs="Calibri"/>
          <w:sz w:val="24"/>
          <w:szCs w:val="24"/>
          <w:u w:val="single" w:color="000000"/>
        </w:rPr>
        <w:t xml:space="preserve">         </w:t>
      </w:r>
      <w:r w:rsidR="00C51C83">
        <w:rPr>
          <w:rFonts w:ascii="Calibri" w:hAnsi="Calibri" w:cs="Calibri"/>
          <w:sz w:val="24"/>
          <w:szCs w:val="24"/>
          <w:u w:val="single" w:color="000000"/>
        </w:rPr>
        <w:t>________</w:t>
      </w:r>
      <w:r w:rsidRPr="002B7C82">
        <w:rPr>
          <w:rFonts w:ascii="Calibri" w:hAnsi="Calibri" w:cs="Calibri"/>
          <w:sz w:val="24"/>
          <w:szCs w:val="24"/>
        </w:rPr>
        <w:t xml:space="preserve">     </w:t>
      </w:r>
      <w:r w:rsidRPr="002B7C82">
        <w:rPr>
          <w:rFonts w:ascii="Calibri" w:hAnsi="Calibri" w:cs="Calibri"/>
          <w:sz w:val="24"/>
          <w:szCs w:val="24"/>
        </w:rPr>
        <w:tab/>
        <w:t>Participant Name:</w:t>
      </w:r>
      <w:r w:rsidRPr="002B7C82">
        <w:rPr>
          <w:rFonts w:ascii="Calibri" w:hAnsi="Calibri" w:cs="Calibri"/>
          <w:sz w:val="24"/>
          <w:szCs w:val="24"/>
          <w:u w:val="single" w:color="000000"/>
        </w:rPr>
        <w:t xml:space="preserve">  </w:t>
      </w:r>
      <w:r w:rsidRPr="002B7C82">
        <w:rPr>
          <w:rFonts w:ascii="Calibri" w:hAnsi="Calibri" w:cs="Calibri"/>
          <w:sz w:val="24"/>
          <w:szCs w:val="24"/>
          <w:u w:val="single" w:color="000000"/>
        </w:rPr>
        <w:tab/>
        <w:t xml:space="preserve"> </w:t>
      </w:r>
      <w:r w:rsidRPr="002B7C82">
        <w:rPr>
          <w:rFonts w:ascii="Calibri" w:hAnsi="Calibri" w:cs="Calibri"/>
          <w:sz w:val="24"/>
          <w:szCs w:val="24"/>
          <w:u w:val="single" w:color="000000"/>
        </w:rPr>
        <w:tab/>
        <w:t xml:space="preserve"> </w:t>
      </w:r>
      <w:r w:rsidRPr="002B7C82">
        <w:rPr>
          <w:rFonts w:ascii="Calibri" w:hAnsi="Calibri" w:cs="Calibri"/>
          <w:sz w:val="24"/>
          <w:szCs w:val="24"/>
          <w:u w:val="single" w:color="000000"/>
        </w:rPr>
        <w:tab/>
      </w:r>
      <w:r w:rsidRPr="002B7C82">
        <w:rPr>
          <w:rFonts w:ascii="Calibri" w:hAnsi="Calibri" w:cs="Calibri"/>
          <w:sz w:val="24"/>
          <w:szCs w:val="24"/>
        </w:rPr>
        <w:t xml:space="preserve"> </w:t>
      </w:r>
    </w:p>
    <w:p w14:paraId="37F08339"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20E6E811" w14:textId="77777777" w:rsidR="00EC392E" w:rsidRPr="002B7C82" w:rsidRDefault="00EC392E" w:rsidP="00C51C83">
      <w:pPr>
        <w:spacing w:after="0"/>
        <w:rPr>
          <w:rFonts w:ascii="Calibri" w:hAnsi="Calibri" w:cs="Calibri"/>
          <w:sz w:val="24"/>
          <w:szCs w:val="24"/>
        </w:rPr>
      </w:pPr>
      <w:r w:rsidRPr="002B7C82">
        <w:rPr>
          <w:rFonts w:ascii="Calibri" w:hAnsi="Calibri" w:cs="Calibri"/>
          <w:b/>
          <w:sz w:val="24"/>
          <w:szCs w:val="24"/>
        </w:rPr>
        <w:t>Title of Protocol</w:t>
      </w:r>
      <w:r w:rsidRPr="002B7C82">
        <w:rPr>
          <w:rFonts w:ascii="Calibri" w:hAnsi="Calibri" w:cs="Calibri"/>
          <w:sz w:val="24"/>
          <w:szCs w:val="24"/>
        </w:rPr>
        <w:t xml:space="preserve">: Investigation of the neurological effects of musical training in </w:t>
      </w:r>
    </w:p>
    <w:p w14:paraId="55619D28" w14:textId="77777777" w:rsidR="00EC392E" w:rsidRPr="002B7C82" w:rsidRDefault="00EC392E" w:rsidP="00C51C83">
      <w:pPr>
        <w:spacing w:after="0"/>
        <w:rPr>
          <w:rFonts w:ascii="Calibri" w:hAnsi="Calibri" w:cs="Calibri"/>
          <w:sz w:val="24"/>
          <w:szCs w:val="24"/>
        </w:rPr>
      </w:pPr>
      <w:r w:rsidRPr="002B7C82">
        <w:rPr>
          <w:rFonts w:ascii="Calibri" w:hAnsi="Calibri" w:cs="Calibri"/>
          <w:sz w:val="24"/>
          <w:szCs w:val="24"/>
        </w:rPr>
        <w:t xml:space="preserve">children with Down Syndrome </w:t>
      </w:r>
    </w:p>
    <w:p w14:paraId="1CD6DE3A"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7A18109D" w14:textId="77777777" w:rsidR="00EC392E" w:rsidRPr="002B7C82" w:rsidRDefault="00EC392E" w:rsidP="00C51C83">
      <w:pPr>
        <w:spacing w:after="0"/>
        <w:rPr>
          <w:rFonts w:ascii="Calibri" w:hAnsi="Calibri" w:cs="Calibri"/>
          <w:sz w:val="24"/>
          <w:szCs w:val="24"/>
        </w:rPr>
      </w:pPr>
      <w:r w:rsidRPr="002B7C82">
        <w:rPr>
          <w:rFonts w:ascii="Calibri" w:hAnsi="Calibri" w:cs="Calibri"/>
          <w:b/>
          <w:sz w:val="24"/>
          <w:szCs w:val="24"/>
        </w:rPr>
        <w:t>Investigators Directing Research</w:t>
      </w:r>
      <w:r w:rsidRPr="002B7C82">
        <w:rPr>
          <w:rFonts w:ascii="Calibri" w:hAnsi="Calibri" w:cs="Calibri"/>
          <w:sz w:val="24"/>
          <w:szCs w:val="24"/>
        </w:rPr>
        <w:t xml:space="preserve">:  </w:t>
      </w:r>
    </w:p>
    <w:p w14:paraId="0842440F" w14:textId="77777777" w:rsidR="00EC392E" w:rsidRPr="002B7C82" w:rsidRDefault="00EC392E" w:rsidP="00C51C83">
      <w:pPr>
        <w:spacing w:after="0"/>
        <w:rPr>
          <w:rFonts w:ascii="Calibri" w:hAnsi="Calibri" w:cs="Calibri"/>
          <w:sz w:val="24"/>
          <w:szCs w:val="24"/>
        </w:rPr>
      </w:pPr>
      <w:r w:rsidRPr="002B7C82">
        <w:rPr>
          <w:rFonts w:ascii="Calibri" w:hAnsi="Calibri" w:cs="Calibri"/>
          <w:sz w:val="24"/>
          <w:szCs w:val="24"/>
        </w:rPr>
        <w:t xml:space="preserve">Chief Investigator: </w:t>
      </w:r>
      <w:r w:rsidRPr="002B7C82">
        <w:rPr>
          <w:rFonts w:ascii="Calibri" w:hAnsi="Calibri" w:cs="Calibri"/>
          <w:sz w:val="24"/>
          <w:szCs w:val="24"/>
        </w:rPr>
        <w:tab/>
        <w:t xml:space="preserve">Dr. Jason S. Chan, </w:t>
      </w:r>
    </w:p>
    <w:p w14:paraId="7139B203" w14:textId="04BBF6EF" w:rsidR="00EC392E" w:rsidRPr="002B7C82" w:rsidRDefault="00EC392E" w:rsidP="00C51C83">
      <w:pPr>
        <w:tabs>
          <w:tab w:val="center" w:pos="3139"/>
        </w:tabs>
        <w:spacing w:after="0"/>
        <w:rPr>
          <w:rFonts w:ascii="Calibri" w:hAnsi="Calibri" w:cs="Calibri"/>
          <w:sz w:val="24"/>
          <w:szCs w:val="24"/>
          <w:lang w:val="it-IT"/>
        </w:rPr>
      </w:pPr>
      <w:r w:rsidRPr="002B7C82">
        <w:rPr>
          <w:rFonts w:ascii="Calibri" w:hAnsi="Calibri" w:cs="Calibri"/>
          <w:sz w:val="24"/>
          <w:szCs w:val="24"/>
          <w:lang w:val="it-IT"/>
        </w:rPr>
        <w:t xml:space="preserve">Researchers:                 Dr Annalisa Setti,  </w:t>
      </w:r>
    </w:p>
    <w:p w14:paraId="4D6F10A1" w14:textId="77777777" w:rsidR="00EC392E" w:rsidRPr="002B7C82" w:rsidRDefault="00EC392E" w:rsidP="00C51C83">
      <w:pPr>
        <w:spacing w:after="0"/>
        <w:ind w:left="1440" w:firstLine="720"/>
        <w:rPr>
          <w:rFonts w:ascii="Calibri" w:hAnsi="Calibri" w:cs="Calibri"/>
          <w:sz w:val="24"/>
          <w:szCs w:val="24"/>
          <w:lang w:val="it-IT"/>
        </w:rPr>
      </w:pPr>
      <w:r w:rsidRPr="002B7C82">
        <w:rPr>
          <w:rFonts w:ascii="Calibri" w:hAnsi="Calibri" w:cs="Calibri"/>
          <w:sz w:val="24"/>
          <w:szCs w:val="24"/>
          <w:lang w:val="it-IT"/>
        </w:rPr>
        <w:t xml:space="preserve">Dr. Yvonne Nolan,  </w:t>
      </w:r>
    </w:p>
    <w:p w14:paraId="38DDCDED" w14:textId="77777777" w:rsidR="00EC392E" w:rsidRPr="002B7C82" w:rsidRDefault="00EC392E" w:rsidP="00C51C83">
      <w:pPr>
        <w:spacing w:after="0"/>
        <w:ind w:left="1440" w:firstLine="720"/>
        <w:rPr>
          <w:rFonts w:ascii="Calibri" w:hAnsi="Calibri" w:cs="Calibri"/>
          <w:sz w:val="24"/>
          <w:szCs w:val="24"/>
        </w:rPr>
      </w:pPr>
      <w:r w:rsidRPr="002B7C82">
        <w:rPr>
          <w:rFonts w:ascii="Calibri" w:hAnsi="Calibri" w:cs="Calibri"/>
          <w:sz w:val="24"/>
          <w:szCs w:val="24"/>
        </w:rPr>
        <w:t xml:space="preserve">Dr. Eva McMullan-Glossop </w:t>
      </w:r>
    </w:p>
    <w:p w14:paraId="3031C3FB"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00384795"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Contact information</w:t>
      </w:r>
      <w:r w:rsidRPr="00251C28">
        <w:rPr>
          <w:rFonts w:ascii="Calibri" w:hAnsi="Calibri" w:cs="Calibri"/>
          <w:sz w:val="24"/>
          <w:szCs w:val="24"/>
        </w:rPr>
        <w:t xml:space="preserve">: </w:t>
      </w:r>
      <w:r w:rsidRPr="00251C28">
        <w:rPr>
          <w:rFonts w:ascii="Calibri" w:eastAsia="Times New Roman" w:hAnsi="Calibri" w:cs="Calibri"/>
          <w:sz w:val="24"/>
          <w:szCs w:val="24"/>
        </w:rPr>
        <w:t>jason.chan@ucc.ie</w:t>
      </w:r>
      <w:r w:rsidRPr="00251C28">
        <w:rPr>
          <w:rFonts w:ascii="Calibri" w:eastAsia="Arial" w:hAnsi="Calibri" w:cs="Calibri"/>
          <w:sz w:val="24"/>
          <w:szCs w:val="24"/>
        </w:rPr>
        <w:t xml:space="preserve"> and e.mcmullan@ucc.ie</w:t>
      </w:r>
      <w:r w:rsidRPr="002B7C82">
        <w:rPr>
          <w:rFonts w:ascii="Calibri" w:eastAsia="Arial" w:hAnsi="Calibri" w:cs="Calibri"/>
          <w:sz w:val="24"/>
          <w:szCs w:val="24"/>
        </w:rPr>
        <w:t>; Tel: 021-4904530</w:t>
      </w:r>
      <w:r w:rsidRPr="002B7C82">
        <w:rPr>
          <w:rFonts w:ascii="Calibri" w:hAnsi="Calibri" w:cs="Calibri"/>
          <w:sz w:val="24"/>
          <w:szCs w:val="24"/>
        </w:rPr>
        <w:t xml:space="preserve"> </w:t>
      </w:r>
    </w:p>
    <w:p w14:paraId="0A1ED8FA"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5C76AAFD" w14:textId="3AB3004F" w:rsidR="00EC392E" w:rsidRPr="002B7C82" w:rsidRDefault="00EC392E" w:rsidP="00C51C83">
      <w:pPr>
        <w:spacing w:after="0" w:line="240" w:lineRule="auto"/>
        <w:jc w:val="both"/>
        <w:rPr>
          <w:rFonts w:ascii="Calibri" w:hAnsi="Calibri" w:cs="Calibri"/>
          <w:sz w:val="24"/>
          <w:szCs w:val="24"/>
        </w:rPr>
      </w:pPr>
      <w:r w:rsidRPr="002B7C82">
        <w:rPr>
          <w:rFonts w:ascii="Calibri" w:hAnsi="Calibri" w:cs="Calibri"/>
          <w:sz w:val="24"/>
          <w:szCs w:val="24"/>
        </w:rPr>
        <w:t xml:space="preserve">Your child is being asked to participate in a research study that will assess how daily interaction with a specifically designed music programme will impact the neurocognitive development of children with Down Syndrome and typically developing children. </w:t>
      </w:r>
      <w:proofErr w:type="gramStart"/>
      <w:r w:rsidRPr="002B7C82">
        <w:rPr>
          <w:rFonts w:ascii="Calibri" w:hAnsi="Calibri" w:cs="Calibri"/>
          <w:sz w:val="24"/>
          <w:szCs w:val="24"/>
        </w:rPr>
        <w:t>In order to</w:t>
      </w:r>
      <w:proofErr w:type="gramEnd"/>
      <w:r w:rsidRPr="002B7C82">
        <w:rPr>
          <w:rFonts w:ascii="Calibri" w:hAnsi="Calibri" w:cs="Calibri"/>
          <w:sz w:val="24"/>
          <w:szCs w:val="24"/>
        </w:rPr>
        <w:t xml:space="preserve"> decide </w:t>
      </w:r>
      <w:proofErr w:type="gramStart"/>
      <w:r w:rsidRPr="002B7C82">
        <w:rPr>
          <w:rFonts w:ascii="Calibri" w:hAnsi="Calibri" w:cs="Calibri"/>
          <w:sz w:val="24"/>
          <w:szCs w:val="24"/>
        </w:rPr>
        <w:t>whether or not</w:t>
      </w:r>
      <w:proofErr w:type="gramEnd"/>
      <w:r w:rsidRPr="002B7C82">
        <w:rPr>
          <w:rFonts w:ascii="Calibri" w:hAnsi="Calibri" w:cs="Calibri"/>
          <w:sz w:val="24"/>
          <w:szCs w:val="24"/>
        </w:rPr>
        <w:t xml:space="preserve"> you and your child want to be a part of this research study, you should understand enough about its risks and benefits to make an informed judgment. This process is known as informed consent. This information and consent form gives detailed information about the research study, which will be discussed with you. Once you understand the study, you will be asked to sign this form if you wish your child to participate. </w:t>
      </w:r>
    </w:p>
    <w:p w14:paraId="4F8A8EA8"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b/>
          <w:sz w:val="24"/>
          <w:szCs w:val="24"/>
        </w:rPr>
        <w:t xml:space="preserve"> </w:t>
      </w:r>
    </w:p>
    <w:p w14:paraId="118F9D06"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b/>
          <w:sz w:val="24"/>
          <w:szCs w:val="24"/>
          <w:u w:val="single" w:color="000000"/>
        </w:rPr>
        <w:t>Section B</w:t>
      </w:r>
      <w:r w:rsidRPr="002B7C82">
        <w:rPr>
          <w:rFonts w:ascii="Calibri" w:hAnsi="Calibri" w:cs="Calibri"/>
          <w:b/>
          <w:sz w:val="24"/>
          <w:szCs w:val="24"/>
        </w:rPr>
        <w:t xml:space="preserve"> </w:t>
      </w:r>
    </w:p>
    <w:p w14:paraId="4D87A86D" w14:textId="77777777" w:rsidR="00EC392E" w:rsidRPr="002B7C82" w:rsidRDefault="00EC392E" w:rsidP="00C51C83">
      <w:pPr>
        <w:spacing w:after="0" w:line="240" w:lineRule="auto"/>
        <w:rPr>
          <w:rFonts w:ascii="Calibri" w:hAnsi="Calibri" w:cs="Calibri"/>
          <w:sz w:val="24"/>
          <w:szCs w:val="24"/>
        </w:rPr>
      </w:pPr>
      <w:r w:rsidRPr="002B7C82">
        <w:rPr>
          <w:rFonts w:ascii="Calibri" w:eastAsia="Times New Roman" w:hAnsi="Calibri" w:cs="Calibri"/>
          <w:sz w:val="24"/>
          <w:szCs w:val="24"/>
        </w:rPr>
        <w:t xml:space="preserve"> </w:t>
      </w:r>
    </w:p>
    <w:p w14:paraId="68552EBE"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I. WHAT YOU AND YOUR CHILD WILL BE ASKED TO DO?  </w:t>
      </w:r>
    </w:p>
    <w:p w14:paraId="26EF245D"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3F52C87F" w14:textId="77777777" w:rsidR="00EC392E" w:rsidRPr="002B7C82" w:rsidRDefault="00EC392E" w:rsidP="00C51C83">
      <w:pPr>
        <w:spacing w:after="0" w:line="240" w:lineRule="auto"/>
        <w:ind w:hanging="360"/>
        <w:jc w:val="both"/>
        <w:rPr>
          <w:rFonts w:ascii="Calibri" w:hAnsi="Calibri" w:cs="Calibri"/>
          <w:sz w:val="24"/>
          <w:szCs w:val="24"/>
        </w:rPr>
      </w:pPr>
      <w:r w:rsidRPr="002B7C82">
        <w:rPr>
          <w:rFonts w:ascii="Calibri" w:eastAsia="Times New Roman" w:hAnsi="Calibri" w:cs="Calibri"/>
          <w:sz w:val="24"/>
          <w:szCs w:val="24"/>
        </w:rPr>
        <w:t xml:space="preserve">      </w:t>
      </w:r>
      <w:r w:rsidRPr="002B7C82">
        <w:rPr>
          <w:rFonts w:ascii="Calibri" w:hAnsi="Calibri" w:cs="Calibri"/>
          <w:sz w:val="24"/>
          <w:szCs w:val="24"/>
        </w:rPr>
        <w:t xml:space="preserve">The aims of this project are to understand the behavioural, neural, and hormonal correlates associated with musical training and to establish whether it can be used as a possible intervention for children with Down Syndrome. While Down Syndrome is an incurable genetic disorder, early behavioural intervention can significantly improve independence in later life. We aim to understand whether Musical training constitutes a potential way to obtain improvement in the short term, i.e. by the end of the training.  </w:t>
      </w:r>
    </w:p>
    <w:p w14:paraId="65E27944"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3C530A55" w14:textId="77777777" w:rsidR="00EC392E" w:rsidRPr="002B7C82" w:rsidRDefault="00EC392E" w:rsidP="00C51C83">
      <w:pPr>
        <w:spacing w:after="0" w:line="248" w:lineRule="auto"/>
        <w:jc w:val="both"/>
        <w:rPr>
          <w:rFonts w:ascii="Calibri" w:hAnsi="Calibri" w:cs="Calibri"/>
          <w:sz w:val="24"/>
          <w:szCs w:val="24"/>
        </w:rPr>
      </w:pPr>
      <w:r w:rsidRPr="002B7C82">
        <w:rPr>
          <w:rFonts w:ascii="Calibri" w:hAnsi="Calibri" w:cs="Calibri"/>
          <w:sz w:val="24"/>
          <w:szCs w:val="24"/>
        </w:rPr>
        <w:t xml:space="preserve">If you agree for your child to participate in the study, he/she will be required to engage with a music programme for eight weeks. This will include watching a video at home on daily basis and engaging with a weekly 45-minute music class online. This music programme will introduce the children to the fundamentals of music and will include sequential songs, rhythm and melody games and learning about musical instruments. This will </w:t>
      </w:r>
      <w:r w:rsidRPr="002B7C82">
        <w:rPr>
          <w:rFonts w:ascii="Calibri" w:eastAsia="Times New Roman" w:hAnsi="Calibri" w:cs="Calibri"/>
          <w:sz w:val="24"/>
          <w:szCs w:val="24"/>
        </w:rPr>
        <w:t>involve the use of voice, movement, and simple musical tools. You will be sent a music bag in advance of the study.</w:t>
      </w:r>
    </w:p>
    <w:p w14:paraId="58C0368B" w14:textId="77777777" w:rsidR="00EC392E" w:rsidRPr="002B7C82" w:rsidRDefault="00EC392E" w:rsidP="00C51C83">
      <w:pPr>
        <w:spacing w:after="0" w:line="248" w:lineRule="auto"/>
        <w:jc w:val="both"/>
        <w:rPr>
          <w:rFonts w:ascii="Calibri" w:hAnsi="Calibri" w:cs="Calibri"/>
          <w:sz w:val="24"/>
          <w:szCs w:val="24"/>
        </w:rPr>
      </w:pPr>
    </w:p>
    <w:p w14:paraId="60F96044" w14:textId="3E63DC6D" w:rsidR="00EC392E" w:rsidRPr="002B7C82" w:rsidRDefault="00EC392E" w:rsidP="00C51C83">
      <w:pPr>
        <w:spacing w:after="0" w:line="248" w:lineRule="auto"/>
        <w:jc w:val="both"/>
        <w:rPr>
          <w:rFonts w:ascii="Calibri" w:hAnsi="Calibri" w:cs="Calibri"/>
          <w:sz w:val="24"/>
          <w:szCs w:val="24"/>
        </w:rPr>
      </w:pPr>
      <w:r w:rsidRPr="002B7C82">
        <w:rPr>
          <w:rFonts w:ascii="Calibri" w:hAnsi="Calibri" w:cs="Calibri"/>
          <w:sz w:val="24"/>
          <w:szCs w:val="24"/>
        </w:rPr>
        <w:t xml:space="preserve">You and </w:t>
      </w:r>
      <w:r w:rsidR="00CD360E">
        <w:rPr>
          <w:rFonts w:ascii="Calibri" w:hAnsi="Calibri" w:cs="Calibri"/>
          <w:sz w:val="24"/>
          <w:szCs w:val="24"/>
        </w:rPr>
        <w:t>y</w:t>
      </w:r>
      <w:r w:rsidRPr="002B7C82">
        <w:rPr>
          <w:rFonts w:ascii="Calibri" w:hAnsi="Calibri" w:cs="Calibri"/>
          <w:sz w:val="24"/>
          <w:szCs w:val="24"/>
        </w:rPr>
        <w:t xml:space="preserve">our child will also be required to engage with various tests, in two separate online testing sessions. The initial test will allow the investigators to mentally age match the children by using </w:t>
      </w:r>
      <w:r w:rsidRPr="002B7C82">
        <w:rPr>
          <w:rFonts w:ascii="Calibri" w:eastAsia="Times New Roman" w:hAnsi="Calibri" w:cs="Calibri"/>
          <w:sz w:val="24"/>
          <w:szCs w:val="24"/>
        </w:rPr>
        <w:t>the Peabody Picture Vocabulary Test. This is an assessment tool for mental age widely used by clinicians and researchers; the test requires to match words to pictures and cover our selected age range. It takes approximately half an hour online.</w:t>
      </w:r>
    </w:p>
    <w:p w14:paraId="59EEEE83" w14:textId="77777777" w:rsidR="00EC392E" w:rsidRPr="002B7C82" w:rsidRDefault="00EC392E" w:rsidP="00C51C83">
      <w:pPr>
        <w:spacing w:after="0" w:line="240" w:lineRule="auto"/>
        <w:jc w:val="both"/>
        <w:rPr>
          <w:rFonts w:ascii="Calibri" w:hAnsi="Calibri" w:cs="Calibri"/>
          <w:sz w:val="24"/>
          <w:szCs w:val="24"/>
        </w:rPr>
      </w:pPr>
    </w:p>
    <w:p w14:paraId="3E410150" w14:textId="70B08580" w:rsidR="00EC392E" w:rsidRPr="002B7C82" w:rsidRDefault="00EC392E" w:rsidP="00C51C83">
      <w:pPr>
        <w:spacing w:after="0" w:line="240" w:lineRule="auto"/>
        <w:jc w:val="both"/>
        <w:rPr>
          <w:rFonts w:ascii="Calibri" w:hAnsi="Calibri" w:cs="Calibri"/>
          <w:sz w:val="24"/>
          <w:szCs w:val="24"/>
        </w:rPr>
      </w:pPr>
      <w:r w:rsidRPr="002B7C82">
        <w:rPr>
          <w:rFonts w:ascii="Calibri" w:hAnsi="Calibri" w:cs="Calibri"/>
          <w:sz w:val="24"/>
          <w:szCs w:val="24"/>
        </w:rPr>
        <w:t xml:space="preserve">The additional testing will include playing online computer games designed to evaluate cognition. Saliva testing will also be carried out and will include collecting saliva samples at home. In addition, hair samples will be collected at the first and final study visit. </w:t>
      </w:r>
      <w:proofErr w:type="gramStart"/>
      <w:r w:rsidRPr="002B7C82">
        <w:rPr>
          <w:rFonts w:ascii="Calibri" w:hAnsi="Calibri" w:cs="Calibri"/>
          <w:sz w:val="24"/>
          <w:szCs w:val="24"/>
        </w:rPr>
        <w:t>Both of these</w:t>
      </w:r>
      <w:proofErr w:type="gramEnd"/>
      <w:r w:rsidRPr="002B7C82">
        <w:rPr>
          <w:rFonts w:ascii="Calibri" w:hAnsi="Calibri" w:cs="Calibri"/>
          <w:sz w:val="24"/>
          <w:szCs w:val="24"/>
        </w:rPr>
        <w:t xml:space="preserve"> samples will be collected by the researcher at the start of the study and at the conclusion of the study to help assess the effectiveness of the music intervention. An information evening will be held on Microsoft Teams in advance of the study to show you how to collect the hair and saliva samples. </w:t>
      </w:r>
    </w:p>
    <w:p w14:paraId="5EDC3F37" w14:textId="77777777" w:rsidR="00EC392E" w:rsidRPr="002B7C82" w:rsidRDefault="00EC392E" w:rsidP="00C51C83">
      <w:pPr>
        <w:spacing w:after="0" w:line="240" w:lineRule="auto"/>
        <w:jc w:val="both"/>
        <w:rPr>
          <w:rFonts w:ascii="Calibri" w:hAnsi="Calibri" w:cs="Calibri"/>
          <w:sz w:val="24"/>
          <w:szCs w:val="24"/>
        </w:rPr>
      </w:pPr>
    </w:p>
    <w:p w14:paraId="42720310" w14:textId="77777777" w:rsidR="00EC392E" w:rsidRPr="002B7C82" w:rsidRDefault="00EC392E" w:rsidP="00CD360E">
      <w:pPr>
        <w:spacing w:after="0" w:line="240" w:lineRule="auto"/>
        <w:jc w:val="both"/>
        <w:rPr>
          <w:rFonts w:ascii="Calibri" w:hAnsi="Calibri" w:cs="Calibri"/>
          <w:sz w:val="24"/>
          <w:szCs w:val="24"/>
        </w:rPr>
      </w:pPr>
      <w:r w:rsidRPr="002B7C82">
        <w:rPr>
          <w:rFonts w:ascii="Calibri" w:hAnsi="Calibri" w:cs="Calibri"/>
          <w:sz w:val="24"/>
          <w:szCs w:val="24"/>
        </w:rPr>
        <w:t xml:space="preserve">Parents will collect the saliva samples from their child at home. To do this you will be given 8 </w:t>
      </w:r>
      <w:proofErr w:type="spellStart"/>
      <w:r w:rsidRPr="002B7C82">
        <w:rPr>
          <w:rFonts w:ascii="Calibri" w:hAnsi="Calibri" w:cs="Calibri"/>
          <w:sz w:val="24"/>
          <w:szCs w:val="24"/>
        </w:rPr>
        <w:t>salivettes</w:t>
      </w:r>
      <w:proofErr w:type="spellEnd"/>
      <w:r w:rsidRPr="002B7C82">
        <w:rPr>
          <w:rFonts w:ascii="Calibri" w:hAnsi="Calibri" w:cs="Calibri"/>
          <w:sz w:val="24"/>
          <w:szCs w:val="24"/>
        </w:rPr>
        <w:t xml:space="preserve">, 4 to be used at the start of the study and 4 to be used at the end of the study. These </w:t>
      </w:r>
      <w:proofErr w:type="spellStart"/>
      <w:r w:rsidRPr="002B7C82">
        <w:rPr>
          <w:rFonts w:ascii="Calibri" w:hAnsi="Calibri" w:cs="Calibri"/>
          <w:sz w:val="24"/>
          <w:szCs w:val="24"/>
        </w:rPr>
        <w:t>salivettes</w:t>
      </w:r>
      <w:proofErr w:type="spellEnd"/>
      <w:r w:rsidRPr="002B7C82">
        <w:rPr>
          <w:rFonts w:ascii="Calibri" w:hAnsi="Calibri" w:cs="Calibri"/>
          <w:sz w:val="24"/>
          <w:szCs w:val="24"/>
        </w:rPr>
        <w:t xml:space="preserve"> are plastic containers containing a swab. These have been age-appropriately designed for ease of collection from children. Samples will be collected immediately on waking, and then again at 15, 30 and 45 minutes after waking on one morning just before the start of the study and again one day at the end of the study</w:t>
      </w:r>
      <w:r w:rsidRPr="002B7C82">
        <w:rPr>
          <w:rFonts w:ascii="Calibri" w:eastAsia="Times New Roman" w:hAnsi="Calibri" w:cs="Calibri"/>
          <w:sz w:val="24"/>
          <w:szCs w:val="24"/>
        </w:rPr>
        <w:t>. Levels of the hormones cortisol and oxytocin will be analysed in the laboratory from the saliva samples. The saliva sample must be stored at 4</w:t>
      </w:r>
      <w:r w:rsidRPr="002B7C82">
        <w:rPr>
          <w:rFonts w:ascii="Calibri" w:hAnsi="Calibri" w:cs="Calibri"/>
          <w:sz w:val="24"/>
          <w:szCs w:val="24"/>
        </w:rPr>
        <w:t>°C until collected by the researcher.</w:t>
      </w:r>
      <w:r w:rsidRPr="002B7C82">
        <w:rPr>
          <w:rFonts w:ascii="Calibri" w:eastAsia="Times New Roman" w:hAnsi="Calibri" w:cs="Calibri"/>
          <w:sz w:val="24"/>
          <w:szCs w:val="24"/>
        </w:rPr>
        <w:t xml:space="preserve">  </w:t>
      </w:r>
      <w:r w:rsidRPr="002B7C82">
        <w:rPr>
          <w:rFonts w:ascii="Calibri" w:hAnsi="Calibri" w:cs="Calibri"/>
          <w:sz w:val="24"/>
          <w:szCs w:val="24"/>
        </w:rPr>
        <w:t xml:space="preserve">Because cortisol accumulates in hair over time, we will also collect hair samples at the beginning and at the end of the study (a very small sample). A hair sample will be collected by you the parent using scissors as close to the scalp as possible at the first and last study visit. The sample will be wrapped in tin foil and stored at -20°C until collected by the researcher and cortisol concentration is measured in the lab. </w:t>
      </w:r>
    </w:p>
    <w:p w14:paraId="2AEC4DBD" w14:textId="77777777" w:rsidR="00EC392E" w:rsidRPr="002B7C82" w:rsidRDefault="00EC392E" w:rsidP="00CD360E">
      <w:pPr>
        <w:spacing w:after="0" w:line="240" w:lineRule="auto"/>
        <w:jc w:val="both"/>
        <w:rPr>
          <w:rFonts w:ascii="Calibri" w:hAnsi="Calibri" w:cs="Calibri"/>
          <w:sz w:val="24"/>
          <w:szCs w:val="24"/>
        </w:rPr>
      </w:pPr>
    </w:p>
    <w:p w14:paraId="466F05BB" w14:textId="77777777" w:rsidR="00EC392E" w:rsidRPr="002B7C82" w:rsidRDefault="00EC392E" w:rsidP="00CD360E">
      <w:pPr>
        <w:spacing w:after="0" w:line="240" w:lineRule="auto"/>
        <w:jc w:val="both"/>
        <w:rPr>
          <w:rFonts w:ascii="Calibri" w:hAnsi="Calibri" w:cs="Calibri"/>
          <w:sz w:val="24"/>
          <w:szCs w:val="24"/>
        </w:rPr>
      </w:pPr>
      <w:r w:rsidRPr="002B7C82">
        <w:rPr>
          <w:rFonts w:ascii="Calibri" w:hAnsi="Calibri" w:cs="Calibri"/>
          <w:sz w:val="24"/>
          <w:szCs w:val="24"/>
        </w:rPr>
        <w:t xml:space="preserve">You will be required to fill out two online questionnaires before the commencement of the study to establish basic details prior to the study. One questionnaire is entitled ‘Why Choose Music?’ that helps to establish details of your child’s prior engagement with music, if any and basic demographic information. The second questionnaire is the ‘Paediatric Quality of Life Inventory’ in which you are invited to answer questions to measure health-related quality of life. This will be filled out at the start and the concluding point of the study to check for any change after the 8 weeks. In addition, you will be required to keep a reflective diary throughout the 8 weeks of musical training. </w:t>
      </w:r>
    </w:p>
    <w:p w14:paraId="04F37D3A" w14:textId="10C09DCF" w:rsidR="00EC392E" w:rsidRPr="002B7C82" w:rsidRDefault="00EC392E" w:rsidP="00CD360E">
      <w:pPr>
        <w:spacing w:after="0" w:line="240" w:lineRule="auto"/>
        <w:rPr>
          <w:rFonts w:ascii="Calibri" w:hAnsi="Calibri" w:cs="Calibri"/>
          <w:sz w:val="24"/>
          <w:szCs w:val="24"/>
        </w:rPr>
      </w:pPr>
    </w:p>
    <w:p w14:paraId="0C17C6F5" w14:textId="77777777" w:rsidR="00EC392E" w:rsidRPr="002B7C82" w:rsidRDefault="00EC392E" w:rsidP="00C51C83">
      <w:pPr>
        <w:spacing w:after="0" w:line="240" w:lineRule="auto"/>
        <w:jc w:val="both"/>
        <w:rPr>
          <w:rFonts w:ascii="Calibri" w:hAnsi="Calibri" w:cs="Calibri"/>
          <w:sz w:val="24"/>
          <w:szCs w:val="24"/>
        </w:rPr>
      </w:pPr>
      <w:r w:rsidRPr="002B7C82">
        <w:rPr>
          <w:rFonts w:ascii="Calibri" w:hAnsi="Calibri" w:cs="Calibri"/>
          <w:sz w:val="24"/>
          <w:szCs w:val="24"/>
        </w:rPr>
        <w:t xml:space="preserve">II. WHAT ARE THE POTENTIAL RISKS AND BENEFITS? </w:t>
      </w:r>
    </w:p>
    <w:p w14:paraId="073850EA"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1684E56C" w14:textId="2C5DFE16" w:rsidR="00EC392E" w:rsidRPr="002B7C82" w:rsidRDefault="00EC392E" w:rsidP="00C51C83">
      <w:pPr>
        <w:spacing w:after="0" w:line="240" w:lineRule="auto"/>
        <w:jc w:val="both"/>
        <w:rPr>
          <w:rFonts w:ascii="Calibri" w:hAnsi="Calibri" w:cs="Calibri"/>
          <w:sz w:val="24"/>
          <w:szCs w:val="24"/>
        </w:rPr>
      </w:pPr>
      <w:r w:rsidRPr="002B7C82">
        <w:rPr>
          <w:rFonts w:ascii="Calibri" w:hAnsi="Calibri" w:cs="Calibri"/>
          <w:sz w:val="24"/>
          <w:szCs w:val="24"/>
        </w:rPr>
        <w:t xml:space="preserve">There is no risk of harm for children: the equipment </w:t>
      </w:r>
      <w:proofErr w:type="gramStart"/>
      <w:r w:rsidRPr="002B7C82">
        <w:rPr>
          <w:rFonts w:ascii="Calibri" w:hAnsi="Calibri" w:cs="Calibri"/>
          <w:sz w:val="24"/>
          <w:szCs w:val="24"/>
        </w:rPr>
        <w:t>used</w:t>
      </w:r>
      <w:proofErr w:type="gramEnd"/>
      <w:r w:rsidRPr="002B7C82">
        <w:rPr>
          <w:rFonts w:ascii="Calibri" w:hAnsi="Calibri" w:cs="Calibri"/>
          <w:sz w:val="24"/>
          <w:szCs w:val="24"/>
        </w:rPr>
        <w:t xml:space="preserve"> and the tests are non-harmful and have been traditionally used with various healthy and pathological groups in the literature; precaution will be taken to ensure that children are not excessively fatigued and distressed because of the length of the tests. All precautions have been taken to </w:t>
      </w:r>
      <w:r w:rsidR="00D87122">
        <w:rPr>
          <w:rFonts w:ascii="Calibri" w:hAnsi="Calibri" w:cs="Calibri"/>
          <w:sz w:val="24"/>
          <w:szCs w:val="24"/>
        </w:rPr>
        <w:t>minimise</w:t>
      </w:r>
      <w:r w:rsidRPr="002B7C82">
        <w:rPr>
          <w:rFonts w:ascii="Calibri" w:hAnsi="Calibri" w:cs="Calibri"/>
          <w:sz w:val="24"/>
          <w:szCs w:val="24"/>
        </w:rPr>
        <w:t xml:space="preserve"> risk. There will be the opportunity for breaks about every 5-7 minutes during the tests, but the testing can be paused at any point to ensure the comfort and well-being of the contributor</w:t>
      </w:r>
      <w:r w:rsidRPr="002B7C82">
        <w:rPr>
          <w:rFonts w:ascii="Calibri" w:eastAsia="Times New Roman" w:hAnsi="Calibri" w:cs="Calibri"/>
          <w:sz w:val="24"/>
          <w:szCs w:val="24"/>
        </w:rPr>
        <w:t xml:space="preserve">.  </w:t>
      </w:r>
      <w:r w:rsidRPr="002B7C82">
        <w:rPr>
          <w:rFonts w:ascii="Calibri" w:hAnsi="Calibri" w:cs="Calibri"/>
          <w:sz w:val="24"/>
          <w:szCs w:val="24"/>
        </w:rPr>
        <w:t>In terms of musical training, there is no risk of harm</w:t>
      </w:r>
      <w:r w:rsidR="00D87122">
        <w:rPr>
          <w:rFonts w:ascii="Calibri" w:hAnsi="Calibri" w:cs="Calibri"/>
          <w:sz w:val="24"/>
          <w:szCs w:val="24"/>
        </w:rPr>
        <w:t>;</w:t>
      </w:r>
      <w:r w:rsidRPr="002B7C82">
        <w:rPr>
          <w:rFonts w:ascii="Calibri" w:hAnsi="Calibri" w:cs="Calibri"/>
          <w:sz w:val="24"/>
          <w:szCs w:val="24"/>
        </w:rPr>
        <w:t xml:space="preserve"> the training has been delivered to children with and without disability in Cork and implies the use of voice, movement, and simple harmless musical tools. </w:t>
      </w:r>
    </w:p>
    <w:p w14:paraId="03620D7F" w14:textId="77777777" w:rsidR="00EC392E" w:rsidRPr="002B7C82" w:rsidRDefault="00EC392E" w:rsidP="00C51C83">
      <w:pPr>
        <w:spacing w:after="0"/>
        <w:jc w:val="both"/>
        <w:rPr>
          <w:rFonts w:ascii="Calibri" w:hAnsi="Calibri" w:cs="Calibri"/>
          <w:sz w:val="24"/>
          <w:szCs w:val="24"/>
        </w:rPr>
      </w:pPr>
      <w:r w:rsidRPr="002B7C82">
        <w:rPr>
          <w:rFonts w:ascii="Calibri" w:hAnsi="Calibri" w:cs="Calibri"/>
          <w:sz w:val="24"/>
          <w:szCs w:val="24"/>
        </w:rPr>
        <w:t xml:space="preserve"> </w:t>
      </w:r>
    </w:p>
    <w:p w14:paraId="63AC6985" w14:textId="77777777" w:rsidR="00EC392E" w:rsidRPr="002B7C82" w:rsidRDefault="00EC392E" w:rsidP="00C51C83">
      <w:pPr>
        <w:spacing w:after="0"/>
        <w:jc w:val="both"/>
        <w:rPr>
          <w:rFonts w:ascii="Calibri" w:hAnsi="Calibri" w:cs="Calibri"/>
          <w:sz w:val="24"/>
          <w:szCs w:val="24"/>
        </w:rPr>
      </w:pPr>
      <w:r w:rsidRPr="002B7C82">
        <w:rPr>
          <w:rFonts w:ascii="Calibri" w:hAnsi="Calibri" w:cs="Calibri"/>
          <w:sz w:val="24"/>
          <w:szCs w:val="24"/>
        </w:rPr>
        <w:t xml:space="preserve">The main benefit of this research will hopefully allow us to refine music training programmes that will impact positively on children with Down Syndrome or those that have other forms of cognitive impairments.  </w:t>
      </w:r>
    </w:p>
    <w:p w14:paraId="68590FD8" w14:textId="77777777" w:rsidR="00EC392E" w:rsidRPr="002B7C82" w:rsidRDefault="00EC392E" w:rsidP="00C51C83">
      <w:pPr>
        <w:spacing w:after="0" w:line="240" w:lineRule="auto"/>
        <w:jc w:val="both"/>
        <w:rPr>
          <w:rFonts w:ascii="Calibri" w:hAnsi="Calibri" w:cs="Calibri"/>
          <w:sz w:val="24"/>
          <w:szCs w:val="24"/>
        </w:rPr>
      </w:pPr>
    </w:p>
    <w:p w14:paraId="3BC1CD53" w14:textId="77777777" w:rsidR="00EC392E" w:rsidRPr="002B7C82" w:rsidRDefault="00EC392E" w:rsidP="00C51C83">
      <w:pPr>
        <w:spacing w:after="0" w:line="240" w:lineRule="auto"/>
        <w:rPr>
          <w:rFonts w:ascii="Calibri" w:hAnsi="Calibri" w:cs="Calibri"/>
          <w:sz w:val="24"/>
          <w:szCs w:val="24"/>
        </w:rPr>
      </w:pPr>
      <w:r w:rsidRPr="002B7C82">
        <w:rPr>
          <w:rFonts w:ascii="Calibri" w:eastAsia="Times New Roman" w:hAnsi="Calibri" w:cs="Calibri"/>
          <w:sz w:val="24"/>
          <w:szCs w:val="24"/>
        </w:rPr>
        <w:t xml:space="preserve">III. </w:t>
      </w:r>
      <w:r w:rsidRPr="002B7C82">
        <w:rPr>
          <w:rFonts w:ascii="Calibri" w:hAnsi="Calibri" w:cs="Calibri"/>
          <w:sz w:val="24"/>
          <w:szCs w:val="24"/>
        </w:rPr>
        <w:t xml:space="preserve">FURTHER DETAILS </w:t>
      </w:r>
    </w:p>
    <w:p w14:paraId="14EECCA9" w14:textId="77777777" w:rsidR="00EC392E" w:rsidRPr="002B7C82" w:rsidRDefault="00EC392E" w:rsidP="00C51C83">
      <w:pPr>
        <w:spacing w:after="0" w:line="240" w:lineRule="auto"/>
        <w:rPr>
          <w:rFonts w:ascii="Calibri" w:hAnsi="Calibri" w:cs="Calibri"/>
          <w:sz w:val="24"/>
          <w:szCs w:val="24"/>
        </w:rPr>
      </w:pPr>
      <w:r w:rsidRPr="002B7C82">
        <w:rPr>
          <w:rFonts w:ascii="Calibri" w:hAnsi="Calibri" w:cs="Calibri"/>
          <w:sz w:val="24"/>
          <w:szCs w:val="24"/>
        </w:rPr>
        <w:t xml:space="preserve"> </w:t>
      </w:r>
    </w:p>
    <w:p w14:paraId="282E2B44" w14:textId="0ECA0287" w:rsidR="00EC392E" w:rsidRPr="002B7C82" w:rsidRDefault="00EC392E" w:rsidP="00C51C83">
      <w:pPr>
        <w:spacing w:after="0" w:line="240" w:lineRule="auto"/>
        <w:jc w:val="both"/>
        <w:rPr>
          <w:rFonts w:ascii="Calibri" w:hAnsi="Calibri" w:cs="Calibri"/>
          <w:sz w:val="24"/>
          <w:szCs w:val="24"/>
        </w:rPr>
      </w:pPr>
      <w:r w:rsidRPr="002B7C82">
        <w:rPr>
          <w:rFonts w:ascii="Calibri" w:hAnsi="Calibri" w:cs="Calibri"/>
          <w:sz w:val="24"/>
          <w:szCs w:val="24"/>
        </w:rPr>
        <w:t>Participation in voluntary. If you and your child decide to take part in the study and then change your mind, you and your child can withdraw from the study at any point and all their data will be permanently deleted. Behavioural, EEG and saliva/hair testing are independent components of the study, therefore</w:t>
      </w:r>
      <w:r w:rsidR="00D87122">
        <w:rPr>
          <w:rFonts w:ascii="Calibri" w:hAnsi="Calibri" w:cs="Calibri"/>
          <w:sz w:val="24"/>
          <w:szCs w:val="24"/>
        </w:rPr>
        <w:t>,</w:t>
      </w:r>
      <w:r w:rsidRPr="002B7C82">
        <w:rPr>
          <w:rFonts w:ascii="Calibri" w:hAnsi="Calibri" w:cs="Calibri"/>
          <w:sz w:val="24"/>
          <w:szCs w:val="24"/>
        </w:rPr>
        <w:t xml:space="preserve"> should one of them be distressing for a child, it can be dismissed. You and your child may also decide not to take part in this study, this will not affect your ability to take part in the classes.  </w:t>
      </w:r>
    </w:p>
    <w:p w14:paraId="0E3E8834" w14:textId="19E55A68" w:rsidR="00EC392E" w:rsidRPr="002B7C82" w:rsidRDefault="00EC392E" w:rsidP="00C51C83">
      <w:pPr>
        <w:spacing w:after="0" w:line="240" w:lineRule="auto"/>
        <w:jc w:val="both"/>
        <w:rPr>
          <w:rFonts w:ascii="Calibri" w:hAnsi="Calibri" w:cs="Calibri"/>
          <w:sz w:val="24"/>
          <w:szCs w:val="24"/>
        </w:rPr>
      </w:pPr>
      <w:r w:rsidRPr="002B7C82">
        <w:rPr>
          <w:rFonts w:ascii="Calibri" w:hAnsi="Calibri" w:cs="Calibri"/>
          <w:sz w:val="24"/>
          <w:szCs w:val="24"/>
        </w:rPr>
        <w:t>The tests will be carried out by Dr. Eva McMullan, Dr. Jason S. Chan, Dr. Annalisa Setti, and Dr. Yvonne Nolan. Eva has completed a first aid course</w:t>
      </w:r>
      <w:r w:rsidR="00D87122">
        <w:rPr>
          <w:rFonts w:ascii="Calibri" w:hAnsi="Calibri" w:cs="Calibri"/>
          <w:sz w:val="24"/>
          <w:szCs w:val="24"/>
        </w:rPr>
        <w:t xml:space="preserve"> and a child protection course,</w:t>
      </w:r>
      <w:r w:rsidRPr="002B7C82">
        <w:rPr>
          <w:rFonts w:ascii="Calibri" w:hAnsi="Calibri" w:cs="Calibri"/>
          <w:sz w:val="24"/>
          <w:szCs w:val="24"/>
        </w:rPr>
        <w:t xml:space="preserve"> and all investigators have obtained Garda Clearance. All information collected will not be associated with your child’s name. When the results are published</w:t>
      </w:r>
      <w:r w:rsidR="00D87122">
        <w:rPr>
          <w:rFonts w:ascii="Calibri" w:hAnsi="Calibri" w:cs="Calibri"/>
          <w:sz w:val="24"/>
          <w:szCs w:val="24"/>
        </w:rPr>
        <w:t>,</w:t>
      </w:r>
      <w:r w:rsidRPr="002B7C82">
        <w:rPr>
          <w:rFonts w:ascii="Calibri" w:hAnsi="Calibri" w:cs="Calibri"/>
          <w:sz w:val="24"/>
          <w:szCs w:val="24"/>
        </w:rPr>
        <w:t xml:space="preserve"> it will be impossible to identify individual participants. All data will be securely stored on a </w:t>
      </w:r>
      <w:r w:rsidR="00D87122">
        <w:rPr>
          <w:rFonts w:ascii="Calibri" w:hAnsi="Calibri" w:cs="Calibri"/>
          <w:sz w:val="24"/>
          <w:szCs w:val="24"/>
        </w:rPr>
        <w:t>password-protected computer,</w:t>
      </w:r>
      <w:r w:rsidRPr="002B7C82">
        <w:rPr>
          <w:rFonts w:ascii="Calibri" w:hAnsi="Calibri" w:cs="Calibri"/>
          <w:sz w:val="24"/>
          <w:szCs w:val="24"/>
        </w:rPr>
        <w:t xml:space="preserve"> and any information about participant’s identities will be removed. The results will be presented in an MSc thesis prepared by Dr. McMullan. They will be seen by the supervisors (named above), an internal examiner and an external examiner in accordance with university regulations. The study may be read by future students and may be published in an academic journal. The data collected will remain on record for a period of at least 10 years. Only the investigators in this research project will have access to this material during this time. They are Dr. Jason S. Chan, Dr. Yvonne Nolan, Dr. Annalisa Setti and Dr. Eva McMullan-Glossop. </w:t>
      </w:r>
    </w:p>
    <w:p w14:paraId="0FFBE4B9" w14:textId="77777777" w:rsidR="00EC392E" w:rsidRPr="002B7C82" w:rsidRDefault="00EC392E" w:rsidP="00D87122">
      <w:pPr>
        <w:spacing w:after="0" w:line="240" w:lineRule="auto"/>
        <w:rPr>
          <w:rFonts w:ascii="Calibri" w:hAnsi="Calibri" w:cs="Calibri"/>
          <w:sz w:val="24"/>
          <w:szCs w:val="24"/>
        </w:rPr>
      </w:pPr>
    </w:p>
    <w:p w14:paraId="4D8238AA" w14:textId="6FEB8B7A" w:rsidR="00EC392E" w:rsidRPr="002B7C82" w:rsidRDefault="00EC392E" w:rsidP="00D87122">
      <w:pPr>
        <w:spacing w:after="0" w:line="240" w:lineRule="auto"/>
        <w:rPr>
          <w:rFonts w:ascii="Calibri" w:hAnsi="Calibri" w:cs="Calibri"/>
          <w:sz w:val="24"/>
          <w:szCs w:val="24"/>
        </w:rPr>
      </w:pPr>
      <w:r w:rsidRPr="002B7C82">
        <w:rPr>
          <w:rFonts w:ascii="Calibri" w:hAnsi="Calibri" w:cs="Calibri"/>
          <w:b/>
          <w:sz w:val="24"/>
          <w:szCs w:val="24"/>
          <w:u w:val="single" w:color="000000"/>
        </w:rPr>
        <w:t>Section C</w:t>
      </w:r>
      <w:r w:rsidRPr="002B7C82">
        <w:rPr>
          <w:rFonts w:ascii="Calibri" w:hAnsi="Calibri" w:cs="Calibri"/>
          <w:sz w:val="24"/>
          <w:szCs w:val="24"/>
        </w:rPr>
        <w:t xml:space="preserve">                                                                    </w:t>
      </w:r>
      <w:r w:rsidR="00251C28">
        <w:rPr>
          <w:rFonts w:ascii="Calibri" w:hAnsi="Calibri" w:cs="Calibri"/>
          <w:sz w:val="24"/>
          <w:szCs w:val="24"/>
        </w:rPr>
        <w:t xml:space="preserve">                  </w:t>
      </w:r>
      <w:r w:rsidRPr="002B7C82">
        <w:rPr>
          <w:rFonts w:ascii="Calibri" w:hAnsi="Calibri" w:cs="Calibri"/>
          <w:sz w:val="24"/>
          <w:szCs w:val="24"/>
        </w:rPr>
        <w:t>AGREEMENT TO CONSENT</w:t>
      </w:r>
    </w:p>
    <w:p w14:paraId="17C4B916" w14:textId="77777777" w:rsidR="00EC392E" w:rsidRPr="002B7C82" w:rsidRDefault="00EC392E" w:rsidP="00D87122">
      <w:pPr>
        <w:spacing w:after="0" w:line="240" w:lineRule="auto"/>
        <w:rPr>
          <w:rFonts w:ascii="Calibri" w:hAnsi="Calibri" w:cs="Calibri"/>
          <w:sz w:val="24"/>
          <w:szCs w:val="24"/>
        </w:rPr>
      </w:pPr>
      <w:r w:rsidRPr="002B7C82">
        <w:rPr>
          <w:rFonts w:ascii="Calibri" w:hAnsi="Calibri" w:cs="Calibri"/>
          <w:sz w:val="24"/>
          <w:szCs w:val="24"/>
        </w:rPr>
        <w:t xml:space="preserve"> </w:t>
      </w:r>
    </w:p>
    <w:p w14:paraId="70FD46F9" w14:textId="77777777" w:rsidR="00EC392E" w:rsidRPr="002B7C82" w:rsidRDefault="00EC392E" w:rsidP="00D87122">
      <w:pPr>
        <w:spacing w:after="0" w:line="240" w:lineRule="auto"/>
        <w:jc w:val="both"/>
        <w:rPr>
          <w:rFonts w:ascii="Calibri" w:hAnsi="Calibri" w:cs="Calibri"/>
          <w:sz w:val="24"/>
          <w:szCs w:val="24"/>
        </w:rPr>
      </w:pPr>
      <w:r w:rsidRPr="002B7C82">
        <w:rPr>
          <w:rFonts w:ascii="Calibri" w:hAnsi="Calibri" w:cs="Calibri"/>
          <w:sz w:val="24"/>
          <w:szCs w:val="24"/>
        </w:rPr>
        <w:t xml:space="preserve">The research project and the treatment procedures associated with it have been fully explained to me.  All experimental procedures have been identified, and no guarantee has been given regarding the possible results.  I have had the opportunity to ask questions concerning </w:t>
      </w:r>
      <w:proofErr w:type="gramStart"/>
      <w:r w:rsidRPr="002B7C82">
        <w:rPr>
          <w:rFonts w:ascii="Calibri" w:hAnsi="Calibri" w:cs="Calibri"/>
          <w:sz w:val="24"/>
          <w:szCs w:val="24"/>
        </w:rPr>
        <w:t>any and all</w:t>
      </w:r>
      <w:proofErr w:type="gramEnd"/>
      <w:r w:rsidRPr="002B7C82">
        <w:rPr>
          <w:rFonts w:ascii="Calibri" w:hAnsi="Calibri" w:cs="Calibri"/>
          <w:sz w:val="24"/>
          <w:szCs w:val="24"/>
        </w:rPr>
        <w:t xml:space="preserve"> aspects of the project and any procedures involved. I am aware that participation is voluntary and that I may withdraw my consent for my child to participate at any time. I am aware that my decision not to participate or to withdraw will not restrict my child's access to music training normally available to me.  The confidentiality of my records concerning my involvement in this project will be maintained in an appropriate manner.   </w:t>
      </w:r>
    </w:p>
    <w:p w14:paraId="6D944F4F" w14:textId="77777777" w:rsidR="003157A6" w:rsidRDefault="003157A6" w:rsidP="003157A6">
      <w:pPr>
        <w:spacing w:after="0" w:line="240" w:lineRule="auto"/>
        <w:rPr>
          <w:rFonts w:ascii="Calibri" w:hAnsi="Calibri" w:cs="Calibri"/>
          <w:sz w:val="24"/>
          <w:szCs w:val="24"/>
        </w:rPr>
      </w:pPr>
    </w:p>
    <w:p w14:paraId="3F98B153" w14:textId="40B4A7C0" w:rsidR="00EC392E" w:rsidRPr="002B7C82" w:rsidRDefault="00EC392E" w:rsidP="003157A6">
      <w:pPr>
        <w:spacing w:after="0" w:line="240" w:lineRule="auto"/>
        <w:rPr>
          <w:rFonts w:ascii="Calibri" w:hAnsi="Calibri" w:cs="Calibri"/>
          <w:sz w:val="24"/>
          <w:szCs w:val="24"/>
        </w:rPr>
      </w:pPr>
      <w:r w:rsidRPr="002B7C82">
        <w:rPr>
          <w:rFonts w:ascii="Calibri" w:hAnsi="Calibri" w:cs="Calibri"/>
          <w:sz w:val="24"/>
          <w:szCs w:val="24"/>
        </w:rPr>
        <w:t xml:space="preserve">I understand that the investigators have insurance as required by law in the event of injury resulting from this research. </w:t>
      </w:r>
    </w:p>
    <w:p w14:paraId="1751A79F" w14:textId="77777777" w:rsidR="003157A6" w:rsidRDefault="003157A6" w:rsidP="003157A6">
      <w:pPr>
        <w:spacing w:after="0" w:line="240" w:lineRule="auto"/>
        <w:jc w:val="both"/>
        <w:rPr>
          <w:rFonts w:ascii="Calibri" w:hAnsi="Calibri" w:cs="Calibri"/>
          <w:sz w:val="24"/>
          <w:szCs w:val="24"/>
        </w:rPr>
      </w:pPr>
    </w:p>
    <w:p w14:paraId="4464724B" w14:textId="77777777" w:rsidR="003157A6" w:rsidRDefault="00EC392E" w:rsidP="003157A6">
      <w:pPr>
        <w:spacing w:after="0" w:line="240" w:lineRule="auto"/>
        <w:jc w:val="both"/>
        <w:rPr>
          <w:rFonts w:ascii="Calibri" w:hAnsi="Calibri" w:cs="Calibri"/>
          <w:sz w:val="24"/>
          <w:szCs w:val="24"/>
        </w:rPr>
      </w:pPr>
      <w:r w:rsidRPr="002B7C82">
        <w:rPr>
          <w:rFonts w:ascii="Calibri" w:hAnsi="Calibri" w:cs="Calibri"/>
          <w:sz w:val="24"/>
          <w:szCs w:val="24"/>
        </w:rPr>
        <w:t xml:space="preserve">I, the undersigned, hereby consent to my child's participation as a subject in the above-described project conducted at the School of Applied Psychology, Department of Music, and Department of Anatomy and Neuroscience. </w:t>
      </w:r>
    </w:p>
    <w:p w14:paraId="7113BCB7" w14:textId="77777777" w:rsidR="003157A6" w:rsidRDefault="003157A6" w:rsidP="003157A6">
      <w:pPr>
        <w:spacing w:after="0" w:line="240" w:lineRule="auto"/>
        <w:jc w:val="both"/>
        <w:rPr>
          <w:rFonts w:ascii="Calibri" w:hAnsi="Calibri" w:cs="Calibri"/>
          <w:sz w:val="24"/>
          <w:szCs w:val="24"/>
        </w:rPr>
      </w:pPr>
    </w:p>
    <w:p w14:paraId="5FD78229" w14:textId="5C818D39" w:rsidR="00EC392E" w:rsidRPr="002B7C82" w:rsidRDefault="00EC392E" w:rsidP="003157A6">
      <w:pPr>
        <w:spacing w:after="0" w:line="240" w:lineRule="auto"/>
        <w:jc w:val="both"/>
        <w:rPr>
          <w:rFonts w:ascii="Calibri" w:hAnsi="Calibri" w:cs="Calibri"/>
          <w:sz w:val="24"/>
          <w:szCs w:val="24"/>
        </w:rPr>
      </w:pPr>
      <w:r w:rsidRPr="002B7C82">
        <w:rPr>
          <w:rFonts w:ascii="Calibri" w:hAnsi="Calibri" w:cs="Calibri"/>
          <w:sz w:val="24"/>
          <w:szCs w:val="24"/>
        </w:rPr>
        <w:t xml:space="preserve">I have received a copy of this consent form for my records.  I understand that if I have any questions concerning this research, I can contact the researchers listed above. If I have further queries concerning my rights in connection with the research, I can contact the Clinical Research Ethics Committee of the Cork Teaching Hospitals, Lancaster Hall, 6 Little Hanover Street, Cork. </w:t>
      </w:r>
    </w:p>
    <w:p w14:paraId="136BAE77" w14:textId="77777777" w:rsidR="003157A6" w:rsidRDefault="003157A6" w:rsidP="00D87122">
      <w:pPr>
        <w:spacing w:after="0" w:line="240" w:lineRule="auto"/>
        <w:rPr>
          <w:rFonts w:ascii="Calibri" w:hAnsi="Calibri" w:cs="Calibri"/>
          <w:sz w:val="24"/>
          <w:szCs w:val="24"/>
        </w:rPr>
      </w:pPr>
    </w:p>
    <w:p w14:paraId="69A943E5" w14:textId="1D3B9FBC" w:rsidR="00EC392E" w:rsidRPr="002B7C82" w:rsidRDefault="00EC392E" w:rsidP="00D87122">
      <w:pPr>
        <w:spacing w:after="0" w:line="240" w:lineRule="auto"/>
        <w:rPr>
          <w:rFonts w:ascii="Calibri" w:hAnsi="Calibri" w:cs="Calibri"/>
          <w:sz w:val="24"/>
          <w:szCs w:val="24"/>
        </w:rPr>
      </w:pPr>
      <w:r w:rsidRPr="002B7C82">
        <w:rPr>
          <w:rFonts w:ascii="Calibri" w:hAnsi="Calibri" w:cs="Calibri"/>
          <w:sz w:val="24"/>
          <w:szCs w:val="24"/>
        </w:rPr>
        <w:t xml:space="preserve">After reading the entire consent form, if you have no further questions about giving consent, please sign where indicated. </w:t>
      </w:r>
    </w:p>
    <w:p w14:paraId="1D9EA2B4" w14:textId="77777777" w:rsidR="00EC392E" w:rsidRPr="002B7C82" w:rsidRDefault="00EC392E" w:rsidP="007C4B83">
      <w:pPr>
        <w:spacing w:after="0" w:line="240" w:lineRule="auto"/>
        <w:rPr>
          <w:rFonts w:ascii="Calibri" w:hAnsi="Calibri" w:cs="Calibri"/>
          <w:sz w:val="24"/>
          <w:szCs w:val="24"/>
        </w:rPr>
      </w:pPr>
      <w:r w:rsidRPr="002B7C82">
        <w:rPr>
          <w:rFonts w:ascii="Calibri" w:hAnsi="Calibri" w:cs="Calibri"/>
          <w:sz w:val="24"/>
          <w:szCs w:val="24"/>
        </w:rPr>
        <w:t xml:space="preserve"> </w:t>
      </w:r>
    </w:p>
    <w:p w14:paraId="69D48631" w14:textId="77777777" w:rsidR="00EC392E" w:rsidRPr="002B7C82" w:rsidRDefault="00EC392E" w:rsidP="007C4B83">
      <w:pPr>
        <w:tabs>
          <w:tab w:val="center" w:pos="2163"/>
          <w:tab w:val="center" w:pos="2883"/>
          <w:tab w:val="center" w:pos="3603"/>
          <w:tab w:val="center" w:pos="4323"/>
          <w:tab w:val="center" w:pos="7924"/>
          <w:tab w:val="center" w:pos="8644"/>
        </w:tabs>
        <w:spacing w:after="0" w:line="240" w:lineRule="auto"/>
        <w:rPr>
          <w:rFonts w:ascii="Calibri" w:hAnsi="Calibri" w:cs="Calibri"/>
          <w:sz w:val="24"/>
          <w:szCs w:val="24"/>
        </w:rPr>
      </w:pPr>
      <w:r w:rsidRPr="002B7C82">
        <w:rPr>
          <w:rFonts w:ascii="Calibri" w:hAnsi="Calibri" w:cs="Calibri"/>
          <w:sz w:val="24"/>
          <w:szCs w:val="24"/>
        </w:rPr>
        <w:t xml:space="preserve">Investigator: </w:t>
      </w:r>
      <w:r w:rsidRPr="002B7C82">
        <w:rPr>
          <w:rFonts w:ascii="Calibri" w:hAnsi="Calibri" w:cs="Calibri"/>
          <w:sz w:val="24"/>
          <w:szCs w:val="24"/>
        </w:rPr>
        <w:tab/>
        <w:t xml:space="preserve"> </w:t>
      </w:r>
      <w:r w:rsidRPr="002B7C82">
        <w:rPr>
          <w:rFonts w:ascii="Calibri" w:hAnsi="Calibri" w:cs="Calibri"/>
          <w:sz w:val="24"/>
          <w:szCs w:val="24"/>
        </w:rPr>
        <w:tab/>
        <w:t xml:space="preserve"> </w:t>
      </w:r>
      <w:r w:rsidRPr="002B7C82">
        <w:rPr>
          <w:rFonts w:ascii="Calibri" w:hAnsi="Calibri" w:cs="Calibri"/>
          <w:sz w:val="24"/>
          <w:szCs w:val="24"/>
        </w:rPr>
        <w:tab/>
        <w:t xml:space="preserve"> </w:t>
      </w:r>
      <w:r w:rsidRPr="002B7C82">
        <w:rPr>
          <w:rFonts w:ascii="Calibri" w:hAnsi="Calibri" w:cs="Calibri"/>
          <w:sz w:val="24"/>
          <w:szCs w:val="24"/>
        </w:rPr>
        <w:tab/>
      </w:r>
      <w:r w:rsidRPr="002B7C82">
        <w:rPr>
          <w:rFonts w:ascii="Calibri" w:hAnsi="Calibri" w:cs="Calibri"/>
          <w:sz w:val="24"/>
          <w:szCs w:val="24"/>
        </w:rPr>
        <w:tab/>
        <w:t xml:space="preserve"> </w:t>
      </w:r>
      <w:r w:rsidRPr="002B7C82">
        <w:rPr>
          <w:rFonts w:ascii="Calibri" w:hAnsi="Calibri" w:cs="Calibri"/>
          <w:sz w:val="24"/>
          <w:szCs w:val="24"/>
        </w:rPr>
        <w:tab/>
        <w:t xml:space="preserve"> </w:t>
      </w:r>
    </w:p>
    <w:p w14:paraId="192CE57D" w14:textId="77777777" w:rsidR="00EC392E" w:rsidRPr="002B7C82" w:rsidRDefault="00EC392E" w:rsidP="007C4B83">
      <w:pPr>
        <w:spacing w:after="0" w:line="240" w:lineRule="auto"/>
        <w:rPr>
          <w:rFonts w:ascii="Calibri" w:hAnsi="Calibri" w:cs="Calibri"/>
          <w:sz w:val="24"/>
          <w:szCs w:val="24"/>
        </w:rPr>
      </w:pPr>
      <w:r w:rsidRPr="002B7C82">
        <w:rPr>
          <w:rFonts w:ascii="Calibri" w:hAnsi="Calibri" w:cs="Calibri"/>
          <w:sz w:val="24"/>
          <w:szCs w:val="24"/>
        </w:rPr>
        <w:t xml:space="preserve"> </w:t>
      </w:r>
    </w:p>
    <w:p w14:paraId="6A6C9E29" w14:textId="77777777" w:rsidR="00EC392E" w:rsidRPr="002B7C82" w:rsidRDefault="00EC392E" w:rsidP="007C4B83">
      <w:pPr>
        <w:tabs>
          <w:tab w:val="center" w:pos="2163"/>
          <w:tab w:val="center" w:pos="2883"/>
          <w:tab w:val="center" w:pos="3603"/>
          <w:tab w:val="center" w:pos="5718"/>
        </w:tabs>
        <w:spacing w:after="0" w:line="240" w:lineRule="auto"/>
        <w:rPr>
          <w:rFonts w:ascii="Calibri" w:hAnsi="Calibri" w:cs="Calibri"/>
          <w:sz w:val="24"/>
          <w:szCs w:val="24"/>
        </w:rPr>
      </w:pPr>
      <w:r w:rsidRPr="002B7C82">
        <w:rPr>
          <w:rFonts w:ascii="Calibri" w:hAnsi="Calibri" w:cs="Calibri"/>
          <w:sz w:val="24"/>
          <w:szCs w:val="24"/>
        </w:rPr>
        <w:t xml:space="preserve">Name of Child </w:t>
      </w:r>
      <w:r w:rsidRPr="002B7C82">
        <w:rPr>
          <w:rFonts w:ascii="Calibri" w:hAnsi="Calibri" w:cs="Calibri"/>
          <w:sz w:val="24"/>
          <w:szCs w:val="24"/>
        </w:rPr>
        <w:tab/>
        <w:t xml:space="preserve"> </w:t>
      </w:r>
      <w:r w:rsidRPr="002B7C82">
        <w:rPr>
          <w:rFonts w:ascii="Calibri" w:hAnsi="Calibri" w:cs="Calibri"/>
          <w:sz w:val="24"/>
          <w:szCs w:val="24"/>
        </w:rPr>
        <w:tab/>
        <w:t xml:space="preserve"> </w:t>
      </w:r>
      <w:r w:rsidRPr="002B7C82">
        <w:rPr>
          <w:rFonts w:ascii="Calibri" w:hAnsi="Calibri" w:cs="Calibri"/>
          <w:sz w:val="24"/>
          <w:szCs w:val="24"/>
        </w:rPr>
        <w:tab/>
        <w:t xml:space="preserve"> </w:t>
      </w:r>
      <w:r w:rsidRPr="002B7C82">
        <w:rPr>
          <w:rFonts w:ascii="Calibri" w:hAnsi="Calibri" w:cs="Calibri"/>
          <w:sz w:val="24"/>
          <w:szCs w:val="24"/>
        </w:rPr>
        <w:tab/>
        <w:t xml:space="preserve"> </w:t>
      </w:r>
    </w:p>
    <w:p w14:paraId="63FC7C1C" w14:textId="77777777" w:rsidR="00EC392E" w:rsidRPr="002B7C82" w:rsidRDefault="00EC392E" w:rsidP="007C4B83">
      <w:pPr>
        <w:spacing w:after="0" w:line="240" w:lineRule="auto"/>
        <w:rPr>
          <w:rFonts w:ascii="Calibri" w:hAnsi="Calibri" w:cs="Calibri"/>
          <w:sz w:val="24"/>
          <w:szCs w:val="24"/>
        </w:rPr>
      </w:pPr>
      <w:r w:rsidRPr="002B7C82">
        <w:rPr>
          <w:rFonts w:ascii="Calibri" w:hAnsi="Calibri" w:cs="Calibri"/>
          <w:sz w:val="24"/>
          <w:szCs w:val="24"/>
        </w:rPr>
        <w:t xml:space="preserve"> </w:t>
      </w:r>
    </w:p>
    <w:p w14:paraId="6832299E" w14:textId="77777777" w:rsidR="00EC392E" w:rsidRDefault="00EC392E" w:rsidP="007C4B83">
      <w:pPr>
        <w:tabs>
          <w:tab w:val="center" w:pos="2163"/>
          <w:tab w:val="center" w:pos="2883"/>
          <w:tab w:val="center" w:pos="3603"/>
          <w:tab w:val="center" w:pos="5718"/>
        </w:tabs>
        <w:spacing w:after="0" w:line="240" w:lineRule="auto"/>
        <w:rPr>
          <w:rFonts w:ascii="Calibri" w:hAnsi="Calibri" w:cs="Calibri"/>
          <w:sz w:val="24"/>
          <w:szCs w:val="24"/>
        </w:rPr>
      </w:pPr>
      <w:r w:rsidRPr="002B7C82">
        <w:rPr>
          <w:rFonts w:ascii="Calibri" w:hAnsi="Calibri" w:cs="Calibri"/>
          <w:sz w:val="24"/>
          <w:szCs w:val="24"/>
        </w:rPr>
        <w:t xml:space="preserve">Name of Parent/Guardian:                      </w:t>
      </w:r>
      <w:r w:rsidRPr="002B7C82">
        <w:rPr>
          <w:rFonts w:ascii="Calibri" w:hAnsi="Calibri" w:cs="Calibri"/>
          <w:sz w:val="24"/>
          <w:szCs w:val="24"/>
        </w:rPr>
        <w:tab/>
        <w:t xml:space="preserve"> </w:t>
      </w:r>
    </w:p>
    <w:p w14:paraId="0A6B0E7A" w14:textId="77777777" w:rsidR="007C4B83" w:rsidRPr="002B7C82" w:rsidRDefault="007C4B83" w:rsidP="00D50F21">
      <w:pPr>
        <w:tabs>
          <w:tab w:val="center" w:pos="2163"/>
          <w:tab w:val="center" w:pos="2883"/>
          <w:tab w:val="center" w:pos="3603"/>
          <w:tab w:val="center" w:pos="5718"/>
        </w:tabs>
        <w:spacing w:after="0" w:line="240" w:lineRule="auto"/>
        <w:rPr>
          <w:rFonts w:ascii="Calibri" w:hAnsi="Calibri" w:cs="Calibri"/>
          <w:sz w:val="24"/>
          <w:szCs w:val="24"/>
        </w:rPr>
      </w:pPr>
    </w:p>
    <w:p w14:paraId="67737E5E" w14:textId="770AA15E" w:rsidR="00EC392E" w:rsidRPr="002B7C82" w:rsidRDefault="00EC392E" w:rsidP="00D50F21">
      <w:pPr>
        <w:pStyle w:val="ListParagraph"/>
        <w:keepNext/>
        <w:numPr>
          <w:ilvl w:val="0"/>
          <w:numId w:val="22"/>
        </w:numPr>
        <w:spacing w:after="0" w:line="240" w:lineRule="auto"/>
        <w:ind w:left="0"/>
        <w:contextualSpacing w:val="0"/>
        <w:rPr>
          <w:rFonts w:ascii="Calibri" w:hAnsi="Calibri" w:cs="Calibri"/>
          <w:sz w:val="24"/>
          <w:szCs w:val="24"/>
        </w:rPr>
      </w:pPr>
      <w:r w:rsidRPr="002B7C82">
        <w:rPr>
          <w:rFonts w:ascii="Calibri" w:hAnsi="Calibri" w:cs="Calibri"/>
          <w:sz w:val="24"/>
          <w:szCs w:val="24"/>
        </w:rPr>
        <w:t xml:space="preserve">I consent for my child to begin the study. </w:t>
      </w:r>
    </w:p>
    <w:p w14:paraId="54C3D289" w14:textId="77777777" w:rsidR="00EC392E" w:rsidRPr="002B7C82" w:rsidRDefault="00EC392E" w:rsidP="00D50F21">
      <w:pPr>
        <w:pStyle w:val="ListParagraph"/>
        <w:keepNext/>
        <w:numPr>
          <w:ilvl w:val="0"/>
          <w:numId w:val="22"/>
        </w:numPr>
        <w:spacing w:after="0" w:line="240" w:lineRule="auto"/>
        <w:ind w:left="0"/>
        <w:contextualSpacing w:val="0"/>
        <w:rPr>
          <w:rFonts w:ascii="Calibri" w:hAnsi="Calibri" w:cs="Calibri"/>
          <w:sz w:val="24"/>
          <w:szCs w:val="24"/>
        </w:rPr>
      </w:pPr>
      <w:r w:rsidRPr="002B7C82">
        <w:rPr>
          <w:rFonts w:ascii="Calibri" w:hAnsi="Calibri" w:cs="Calibri"/>
          <w:sz w:val="24"/>
          <w:szCs w:val="24"/>
        </w:rPr>
        <w:t xml:space="preserve">I do not consent; I do not wish my child to participate in the study   </w:t>
      </w:r>
    </w:p>
    <w:p w14:paraId="7770AB4E" w14:textId="77777777" w:rsidR="00EC392E" w:rsidRPr="002B7C82" w:rsidRDefault="00EC392E" w:rsidP="00C51C83">
      <w:pPr>
        <w:keepNext/>
        <w:spacing w:after="0"/>
        <w:rPr>
          <w:rFonts w:ascii="Calibri" w:hAnsi="Calibri" w:cs="Calibri"/>
          <w:sz w:val="24"/>
          <w:szCs w:val="24"/>
        </w:rPr>
      </w:pPr>
    </w:p>
    <w:p w14:paraId="1579AD60" w14:textId="5E1CD2EC" w:rsidR="007C4B83" w:rsidRPr="008D2F95" w:rsidRDefault="007C4B83" w:rsidP="007C4B83">
      <w:pPr>
        <w:keepNext/>
        <w:spacing w:after="0" w:line="240" w:lineRule="auto"/>
        <w:rPr>
          <w:rFonts w:ascii="Calibri" w:hAnsi="Calibri" w:cs="Calibri"/>
          <w:sz w:val="24"/>
          <w:szCs w:val="24"/>
        </w:rPr>
      </w:pPr>
      <w:r w:rsidRPr="008D2F95">
        <w:rPr>
          <w:rFonts w:ascii="Calibri" w:hAnsi="Calibri" w:cs="Calibri"/>
          <w:sz w:val="24"/>
          <w:szCs w:val="24"/>
        </w:rPr>
        <w:t>Please select the date</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7C4B83" w:rsidRPr="008D2F95" w14:paraId="4504E0EA"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77FCE96E" w14:textId="77777777" w:rsidR="007C4B83" w:rsidRPr="008D2F95" w:rsidRDefault="007C4B83"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3C940B96" w14:textId="77777777" w:rsidR="007C4B83" w:rsidRPr="008D2F95" w:rsidRDefault="007C4B83"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168D3F41" w14:textId="77777777" w:rsidR="007C4B83" w:rsidRPr="008D2F95" w:rsidRDefault="007C4B83"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43C05836" w14:textId="77777777" w:rsidR="007C4B83" w:rsidRPr="008D2F95" w:rsidRDefault="007C4B83"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7C4B83" w:rsidRPr="008D2F95" w14:paraId="03564DFE"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67354DEB" w14:textId="77777777" w:rsidR="007C4B83" w:rsidRPr="008D2F95" w:rsidRDefault="007C4B83"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02FB1335" w14:textId="77777777" w:rsidR="007C4B83" w:rsidRPr="008D2F95" w:rsidRDefault="007C4B83"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751C7BC4" w14:textId="77777777" w:rsidR="007C4B83" w:rsidRPr="008D2F95" w:rsidRDefault="007C4B83"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60C51227" w14:textId="77777777" w:rsidR="007C4B83" w:rsidRPr="008D2F95" w:rsidRDefault="007C4B83" w:rsidP="008250D9">
            <w:pPr>
              <w:jc w:val="center"/>
              <w:rPr>
                <w:rFonts w:ascii="Calibri" w:hAnsi="Calibri" w:cs="Calibri"/>
                <w:sz w:val="24"/>
                <w:szCs w:val="24"/>
                <w:lang w:val="en-US"/>
              </w:rPr>
            </w:pPr>
          </w:p>
        </w:tc>
      </w:tr>
      <w:tr w:rsidR="007C4B83" w:rsidRPr="008D2F95" w14:paraId="737DB479"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20FACB5D" w14:textId="4B4A720E" w:rsidR="007C4B83" w:rsidRPr="008D2F95" w:rsidRDefault="007C4B83"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50586A34" w14:textId="77777777" w:rsidR="007C4B83" w:rsidRPr="008D2F95" w:rsidRDefault="007C4B83"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6AEF284D" w14:textId="77777777" w:rsidR="007C4B83" w:rsidRPr="008D2F95" w:rsidRDefault="007C4B83"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73EA02E3" w14:textId="1AE6F826" w:rsidR="007C4B83" w:rsidRPr="008D2F95" w:rsidRDefault="007C4B83"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sidR="00D50F21">
              <w:rPr>
                <w:rFonts w:ascii="Calibri" w:hAnsi="Calibri" w:cs="Calibri"/>
                <w:sz w:val="24"/>
                <w:szCs w:val="24"/>
                <w:lang w:val="en-US"/>
              </w:rPr>
              <w:t>)</w:t>
            </w:r>
          </w:p>
        </w:tc>
      </w:tr>
    </w:tbl>
    <w:p w14:paraId="7B605AB2" w14:textId="77777777" w:rsidR="00EC392E" w:rsidRDefault="00EC392E" w:rsidP="00C51C83">
      <w:pPr>
        <w:spacing w:after="0"/>
        <w:rPr>
          <w:rFonts w:ascii="Calibri" w:hAnsi="Calibri" w:cs="Calibri"/>
          <w:sz w:val="24"/>
          <w:szCs w:val="24"/>
        </w:rPr>
      </w:pPr>
    </w:p>
    <w:p w14:paraId="581E05DD" w14:textId="77777777" w:rsidR="00D50F21" w:rsidRDefault="00D50F21" w:rsidP="00C51C83">
      <w:pPr>
        <w:spacing w:after="0"/>
        <w:rPr>
          <w:rFonts w:ascii="Calibri" w:hAnsi="Calibri" w:cs="Calibri"/>
          <w:sz w:val="24"/>
          <w:szCs w:val="24"/>
        </w:rPr>
      </w:pPr>
    </w:p>
    <w:p w14:paraId="60F76C62" w14:textId="77777777" w:rsidR="00D50F21" w:rsidRDefault="00D50F21" w:rsidP="00C51C83">
      <w:pPr>
        <w:spacing w:after="0"/>
        <w:rPr>
          <w:rFonts w:ascii="Calibri" w:hAnsi="Calibri" w:cs="Calibri"/>
          <w:sz w:val="24"/>
          <w:szCs w:val="24"/>
        </w:rPr>
      </w:pPr>
    </w:p>
    <w:p w14:paraId="6D90B968" w14:textId="77777777" w:rsidR="00D50F21" w:rsidRDefault="00D50F21" w:rsidP="00C51C83">
      <w:pPr>
        <w:spacing w:after="0"/>
        <w:rPr>
          <w:rFonts w:ascii="Calibri" w:hAnsi="Calibri" w:cs="Calibri"/>
          <w:sz w:val="24"/>
          <w:szCs w:val="24"/>
        </w:rPr>
      </w:pPr>
    </w:p>
    <w:p w14:paraId="17B84501" w14:textId="77777777" w:rsidR="00D50F21" w:rsidRDefault="00D50F21" w:rsidP="00C51C83">
      <w:pPr>
        <w:spacing w:after="0"/>
        <w:rPr>
          <w:rFonts w:ascii="Calibri" w:hAnsi="Calibri" w:cs="Calibri"/>
          <w:sz w:val="24"/>
          <w:szCs w:val="24"/>
        </w:rPr>
      </w:pPr>
    </w:p>
    <w:p w14:paraId="7FE046EA" w14:textId="77777777" w:rsidR="00D50F21" w:rsidRDefault="00D50F21" w:rsidP="00C51C83">
      <w:pPr>
        <w:spacing w:after="0"/>
        <w:rPr>
          <w:rFonts w:ascii="Calibri" w:hAnsi="Calibri" w:cs="Calibri"/>
          <w:sz w:val="24"/>
          <w:szCs w:val="24"/>
        </w:rPr>
      </w:pPr>
    </w:p>
    <w:p w14:paraId="54FB13BD" w14:textId="77777777" w:rsidR="00D50F21" w:rsidRDefault="00D50F21" w:rsidP="00C51C83">
      <w:pPr>
        <w:spacing w:after="0"/>
        <w:rPr>
          <w:rFonts w:ascii="Calibri" w:hAnsi="Calibri" w:cs="Calibri"/>
          <w:sz w:val="24"/>
          <w:szCs w:val="24"/>
        </w:rPr>
      </w:pPr>
    </w:p>
    <w:p w14:paraId="57D1922A" w14:textId="77777777" w:rsidR="00D50F21" w:rsidRDefault="00D50F21" w:rsidP="00C51C83">
      <w:pPr>
        <w:spacing w:after="0"/>
        <w:rPr>
          <w:rFonts w:ascii="Calibri" w:hAnsi="Calibri" w:cs="Calibri"/>
          <w:sz w:val="24"/>
          <w:szCs w:val="24"/>
        </w:rPr>
      </w:pPr>
    </w:p>
    <w:p w14:paraId="6387FBDD" w14:textId="77777777" w:rsidR="00D50F21" w:rsidRDefault="00D50F21" w:rsidP="00C51C83">
      <w:pPr>
        <w:spacing w:after="0"/>
        <w:rPr>
          <w:rFonts w:ascii="Calibri" w:hAnsi="Calibri" w:cs="Calibri"/>
          <w:sz w:val="24"/>
          <w:szCs w:val="24"/>
        </w:rPr>
      </w:pPr>
    </w:p>
    <w:p w14:paraId="3E7A45F9" w14:textId="77777777" w:rsidR="00D50F21" w:rsidRDefault="00D50F21" w:rsidP="00EC392E">
      <w:pPr>
        <w:pStyle w:val="QuestionSeparator"/>
        <w:rPr>
          <w:rFonts w:ascii="Calibri" w:hAnsi="Calibri" w:cs="Calibri"/>
        </w:rPr>
      </w:pPr>
    </w:p>
    <w:p w14:paraId="3A14A016" w14:textId="77777777" w:rsidR="00D50F21" w:rsidRDefault="00D50F21" w:rsidP="00EC392E">
      <w:pPr>
        <w:pStyle w:val="QuestionSeparator"/>
        <w:rPr>
          <w:rFonts w:ascii="Calibri" w:hAnsi="Calibri" w:cs="Calibri"/>
        </w:rPr>
      </w:pPr>
    </w:p>
    <w:p w14:paraId="0A58485D" w14:textId="77777777" w:rsidR="00D50F21" w:rsidRDefault="00D50F21" w:rsidP="00EC392E">
      <w:pPr>
        <w:pStyle w:val="QuestionSeparator"/>
        <w:rPr>
          <w:rFonts w:ascii="Calibri" w:hAnsi="Calibri" w:cs="Calibri"/>
        </w:rPr>
      </w:pPr>
    </w:p>
    <w:p w14:paraId="6DEFC9AE" w14:textId="77777777" w:rsidR="00D50F21" w:rsidRDefault="00D50F21" w:rsidP="00EC392E">
      <w:pPr>
        <w:pStyle w:val="QuestionSeparator"/>
        <w:rPr>
          <w:rFonts w:ascii="Calibri" w:hAnsi="Calibri" w:cs="Calibri"/>
        </w:rPr>
      </w:pPr>
    </w:p>
    <w:p w14:paraId="12748728" w14:textId="77777777" w:rsidR="00D50F21" w:rsidRDefault="00D50F21" w:rsidP="00EC392E">
      <w:pPr>
        <w:pStyle w:val="QuestionSeparator"/>
        <w:rPr>
          <w:rFonts w:ascii="Calibri" w:hAnsi="Calibri" w:cs="Calibri"/>
        </w:rPr>
      </w:pPr>
    </w:p>
    <w:p w14:paraId="7860C562" w14:textId="77777777" w:rsidR="00D50F21" w:rsidRDefault="00D50F21" w:rsidP="00EC392E">
      <w:pPr>
        <w:pStyle w:val="QuestionSeparator"/>
        <w:rPr>
          <w:rFonts w:ascii="Calibri" w:hAnsi="Calibri" w:cs="Calibri"/>
        </w:rPr>
      </w:pPr>
    </w:p>
    <w:p w14:paraId="7F1BE1F7" w14:textId="77777777" w:rsidR="00D50F21" w:rsidRDefault="00D50F21" w:rsidP="00EC392E">
      <w:pPr>
        <w:pStyle w:val="QuestionSeparator"/>
        <w:rPr>
          <w:rFonts w:ascii="Calibri" w:hAnsi="Calibri" w:cs="Calibri"/>
        </w:rPr>
      </w:pPr>
    </w:p>
    <w:p w14:paraId="26E02467" w14:textId="77777777" w:rsidR="00D50F21" w:rsidRDefault="00D50F21" w:rsidP="00EC392E">
      <w:pPr>
        <w:pStyle w:val="QuestionSeparator"/>
        <w:rPr>
          <w:rFonts w:ascii="Calibri" w:hAnsi="Calibri" w:cs="Calibri"/>
        </w:rPr>
      </w:pPr>
    </w:p>
    <w:p w14:paraId="0042A701" w14:textId="77777777" w:rsidR="00D50F21" w:rsidRDefault="00D50F21" w:rsidP="00EC392E">
      <w:pPr>
        <w:pStyle w:val="QuestionSeparator"/>
        <w:rPr>
          <w:rFonts w:ascii="Calibri" w:hAnsi="Calibri" w:cs="Calibri"/>
        </w:rPr>
      </w:pPr>
    </w:p>
    <w:p w14:paraId="56D99E5E" w14:textId="77777777" w:rsidR="00D50F21" w:rsidRDefault="00D50F21" w:rsidP="00EC392E">
      <w:pPr>
        <w:pStyle w:val="QuestionSeparator"/>
        <w:rPr>
          <w:rFonts w:ascii="Calibri" w:hAnsi="Calibri" w:cs="Calibri"/>
        </w:rPr>
      </w:pPr>
    </w:p>
    <w:p w14:paraId="327607ED" w14:textId="77777777" w:rsidR="00D50F21" w:rsidRDefault="00D50F21" w:rsidP="00EC392E">
      <w:pPr>
        <w:pStyle w:val="QuestionSeparator"/>
        <w:rPr>
          <w:rFonts w:ascii="Calibri" w:hAnsi="Calibri" w:cs="Calibri"/>
        </w:rPr>
      </w:pPr>
    </w:p>
    <w:p w14:paraId="1FE384DA" w14:textId="77777777" w:rsidR="00D50F21" w:rsidRDefault="00D50F21" w:rsidP="00EC392E">
      <w:pPr>
        <w:pStyle w:val="QuestionSeparator"/>
        <w:rPr>
          <w:rFonts w:ascii="Calibri" w:hAnsi="Calibri" w:cs="Calibri"/>
        </w:rPr>
      </w:pPr>
    </w:p>
    <w:p w14:paraId="35A956C7" w14:textId="77777777" w:rsidR="00D50F21" w:rsidRDefault="00D50F21" w:rsidP="00EC392E">
      <w:pPr>
        <w:pStyle w:val="QuestionSeparator"/>
        <w:rPr>
          <w:rFonts w:ascii="Calibri" w:hAnsi="Calibri" w:cs="Calibri"/>
        </w:rPr>
      </w:pPr>
    </w:p>
    <w:p w14:paraId="1CE68A8C" w14:textId="77777777" w:rsidR="00D50F21" w:rsidRDefault="00D50F21" w:rsidP="00EC392E">
      <w:pPr>
        <w:pStyle w:val="QuestionSeparator"/>
        <w:rPr>
          <w:rFonts w:ascii="Calibri" w:hAnsi="Calibri" w:cs="Calibri"/>
        </w:rPr>
      </w:pPr>
    </w:p>
    <w:p w14:paraId="53026E69" w14:textId="77777777" w:rsidR="00D50F21" w:rsidRDefault="00D50F21" w:rsidP="00EC392E">
      <w:pPr>
        <w:pStyle w:val="QuestionSeparator"/>
        <w:rPr>
          <w:rFonts w:ascii="Calibri" w:hAnsi="Calibri" w:cs="Calibri"/>
        </w:rPr>
      </w:pPr>
    </w:p>
    <w:p w14:paraId="3E860090" w14:textId="77777777" w:rsidR="00D50F21" w:rsidRDefault="00D50F21" w:rsidP="00EC392E">
      <w:pPr>
        <w:pStyle w:val="QuestionSeparator"/>
        <w:rPr>
          <w:rFonts w:ascii="Calibri" w:hAnsi="Calibri" w:cs="Calibri"/>
        </w:rPr>
      </w:pPr>
    </w:p>
    <w:p w14:paraId="162A7658" w14:textId="77777777" w:rsidR="00D50F21" w:rsidRDefault="00D50F21" w:rsidP="00EC392E">
      <w:pPr>
        <w:pStyle w:val="QuestionSeparator"/>
        <w:rPr>
          <w:rFonts w:ascii="Calibri" w:hAnsi="Calibri" w:cs="Calibri"/>
        </w:rPr>
      </w:pPr>
    </w:p>
    <w:p w14:paraId="19945715" w14:textId="77777777" w:rsidR="00D50F21" w:rsidRDefault="00D50F21" w:rsidP="00EC392E">
      <w:pPr>
        <w:pStyle w:val="QuestionSeparator"/>
        <w:rPr>
          <w:rFonts w:ascii="Calibri" w:hAnsi="Calibri" w:cs="Calibri"/>
        </w:rPr>
      </w:pPr>
    </w:p>
    <w:p w14:paraId="503CD921" w14:textId="77777777" w:rsidR="00D50F21" w:rsidRDefault="00D50F21" w:rsidP="00EC392E">
      <w:pPr>
        <w:pStyle w:val="QuestionSeparator"/>
        <w:rPr>
          <w:rFonts w:ascii="Calibri" w:hAnsi="Calibri" w:cs="Calibri"/>
        </w:rPr>
      </w:pPr>
    </w:p>
    <w:p w14:paraId="6A7E1721" w14:textId="77777777" w:rsidR="00D50F21" w:rsidRDefault="00D50F21" w:rsidP="00EC392E">
      <w:pPr>
        <w:pStyle w:val="QuestionSeparator"/>
        <w:rPr>
          <w:rFonts w:ascii="Calibri" w:hAnsi="Calibri" w:cs="Calibri"/>
        </w:rPr>
      </w:pPr>
    </w:p>
    <w:p w14:paraId="76387136" w14:textId="77777777" w:rsidR="00D50F21" w:rsidRDefault="00D50F21" w:rsidP="00EC392E">
      <w:pPr>
        <w:pStyle w:val="QuestionSeparator"/>
        <w:rPr>
          <w:rFonts w:ascii="Calibri" w:hAnsi="Calibri" w:cs="Calibri"/>
        </w:rPr>
      </w:pPr>
    </w:p>
    <w:p w14:paraId="61566571" w14:textId="77777777" w:rsidR="00D50F21" w:rsidRDefault="00D50F21" w:rsidP="00EC392E">
      <w:pPr>
        <w:pStyle w:val="QuestionSeparator"/>
        <w:rPr>
          <w:rFonts w:ascii="Calibri" w:hAnsi="Calibri" w:cs="Calibri"/>
        </w:rPr>
      </w:pPr>
    </w:p>
    <w:p w14:paraId="2726E965" w14:textId="77777777" w:rsidR="00D50F21" w:rsidRDefault="00D50F21" w:rsidP="00EC392E">
      <w:pPr>
        <w:pStyle w:val="QuestionSeparator"/>
        <w:rPr>
          <w:rFonts w:ascii="Calibri" w:hAnsi="Calibri" w:cs="Calibri"/>
        </w:rPr>
      </w:pPr>
    </w:p>
    <w:p w14:paraId="6540C9E3" w14:textId="77777777" w:rsidR="00D50F21" w:rsidRPr="00771771" w:rsidRDefault="00D50F21" w:rsidP="00EC392E">
      <w:pPr>
        <w:pStyle w:val="QuestionSeparator"/>
        <w:rPr>
          <w:rFonts w:ascii="Calibri" w:hAnsi="Calibri" w:cs="Calibri"/>
        </w:rPr>
      </w:pPr>
    </w:p>
    <w:p w14:paraId="03F0341F" w14:textId="77777777" w:rsidR="00EC392E" w:rsidRPr="00771771" w:rsidRDefault="00EC392E" w:rsidP="00EC392E">
      <w:pPr>
        <w:spacing w:after="0"/>
        <w:ind w:left="2"/>
        <w:rPr>
          <w:rFonts w:ascii="Calibri" w:hAnsi="Calibri" w:cs="Calibri"/>
        </w:rPr>
      </w:pPr>
      <w:r w:rsidRPr="00771771">
        <w:rPr>
          <w:rFonts w:ascii="Calibri" w:hAnsi="Calibri" w:cs="Calibri"/>
          <w:noProof/>
        </w:rPr>
        <mc:AlternateContent>
          <mc:Choice Requires="wpg">
            <w:drawing>
              <wp:inline distT="0" distB="0" distL="0" distR="0" wp14:anchorId="05D14C4B" wp14:editId="49687B7D">
                <wp:extent cx="5731510" cy="555625"/>
                <wp:effectExtent l="0" t="0" r="2540" b="0"/>
                <wp:docPr id="553734715" name="Group 553734715"/>
                <wp:cNvGraphicFramePr/>
                <a:graphic xmlns:a="http://schemas.openxmlformats.org/drawingml/2006/main">
                  <a:graphicData uri="http://schemas.microsoft.com/office/word/2010/wordprocessingGroup">
                    <wpg:wgp>
                      <wpg:cNvGrpSpPr/>
                      <wpg:grpSpPr>
                        <a:xfrm>
                          <a:off x="0" y="0"/>
                          <a:ext cx="5731510" cy="555625"/>
                          <a:chOff x="0" y="0"/>
                          <a:chExt cx="7066915" cy="685800"/>
                        </a:xfrm>
                      </wpg:grpSpPr>
                      <pic:pic xmlns:pic="http://schemas.openxmlformats.org/drawingml/2006/picture">
                        <pic:nvPicPr>
                          <pic:cNvPr id="1233905641" name="Picture 1233905641"/>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618419934" name="Picture 1618419934"/>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3400EC09" id="Group 553734715" o:spid="_x0000_s1026" style="width:451.3pt;height:43.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">
                <v:shape id="Picture 1233905641"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">
                  <v:imagedata r:id="rId25" o:title=""/>
                </v:shape>
                <v:shape id="Picture 1618419934"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">
                  <v:imagedata r:id="rId26" o:title=""/>
                </v:shape>
                <w10:anchorlock/>
              </v:group>
            </w:pict>
          </mc:Fallback>
        </mc:AlternateContent>
      </w:r>
    </w:p>
    <w:p w14:paraId="6ED33BC2" w14:textId="77777777" w:rsidR="00EC392E" w:rsidRDefault="00EC392E" w:rsidP="00EC392E">
      <w:pPr>
        <w:spacing w:after="0"/>
        <w:ind w:left="2"/>
        <w:rPr>
          <w:rFonts w:ascii="Calibri" w:hAnsi="Calibri" w:cs="Calibri"/>
        </w:rPr>
      </w:pPr>
      <w:r w:rsidRPr="00771771">
        <w:rPr>
          <w:rFonts w:ascii="Calibri" w:hAnsi="Calibri" w:cs="Calibri"/>
          <w:noProof/>
        </w:rPr>
        <mc:AlternateContent>
          <mc:Choice Requires="wpg">
            <w:drawing>
              <wp:anchor distT="0" distB="0" distL="114300" distR="114300" simplePos="0" relativeHeight="251663360" behindDoc="0" locked="0" layoutInCell="1" allowOverlap="1" wp14:anchorId="485644A0" wp14:editId="30937C47">
                <wp:simplePos x="0" y="0"/>
                <wp:positionH relativeFrom="column">
                  <wp:posOffset>89535</wp:posOffset>
                </wp:positionH>
                <wp:positionV relativeFrom="paragraph">
                  <wp:posOffset>422910</wp:posOffset>
                </wp:positionV>
                <wp:extent cx="5704205" cy="2819400"/>
                <wp:effectExtent l="0" t="0" r="0" b="0"/>
                <wp:wrapSquare wrapText="bothSides"/>
                <wp:docPr id="1404503405" name="Group 1404503405"/>
                <wp:cNvGraphicFramePr/>
                <a:graphic xmlns:a="http://schemas.openxmlformats.org/drawingml/2006/main">
                  <a:graphicData uri="http://schemas.microsoft.com/office/word/2010/wordprocessingGroup">
                    <wpg:wgp>
                      <wpg:cNvGrpSpPr/>
                      <wpg:grpSpPr>
                        <a:xfrm>
                          <a:off x="0" y="0"/>
                          <a:ext cx="5704205" cy="2819400"/>
                          <a:chOff x="0" y="0"/>
                          <a:chExt cx="5794578" cy="3236393"/>
                        </a:xfrm>
                      </wpg:grpSpPr>
                      <pic:pic xmlns:pic="http://schemas.openxmlformats.org/drawingml/2006/picture">
                        <pic:nvPicPr>
                          <pic:cNvPr id="696358813" name="Picture 696358813"/>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7622255" name="Picture 7622255"/>
                          <pic:cNvPicPr/>
                        </pic:nvPicPr>
                        <pic:blipFill>
                          <a:blip r:embed="rId8"/>
                          <a:stretch>
                            <a:fillRect/>
                          </a:stretch>
                        </pic:blipFill>
                        <pic:spPr>
                          <a:xfrm>
                            <a:off x="5715000" y="1980617"/>
                            <a:ext cx="51816" cy="237744"/>
                          </a:xfrm>
                          <a:prstGeom prst="rect">
                            <a:avLst/>
                          </a:prstGeom>
                        </pic:spPr>
                      </pic:pic>
                      <wps:wsp>
                        <wps:cNvPr id="1251314158" name="Rectangle 1251314158"/>
                        <wps:cNvSpPr/>
                        <wps:spPr>
                          <a:xfrm>
                            <a:off x="5715000" y="1983489"/>
                            <a:ext cx="53138" cy="287015"/>
                          </a:xfrm>
                          <a:prstGeom prst="rect">
                            <a:avLst/>
                          </a:prstGeom>
                          <a:ln>
                            <a:noFill/>
                          </a:ln>
                        </wps:spPr>
                        <wps:txbx>
                          <w:txbxContent>
                            <w:p w14:paraId="25DB2A53" w14:textId="77777777" w:rsidR="00EC392E" w:rsidRDefault="00EC392E" w:rsidP="00EC392E">
                              <w:r>
                                <w:rPr>
                                  <w:b/>
                                </w:rPr>
                                <w:t xml:space="preserve"> </w:t>
                              </w:r>
                            </w:p>
                          </w:txbxContent>
                        </wps:txbx>
                        <wps:bodyPr horzOverflow="overflow" vert="horz" lIns="0" tIns="0" rIns="0" bIns="0" rtlCol="0">
                          <a:noAutofit/>
                        </wps:bodyPr>
                      </wps:wsp>
                      <wps:wsp>
                        <wps:cNvPr id="1429582463" name="Rectangle 1429582463"/>
                        <wps:cNvSpPr/>
                        <wps:spPr>
                          <a:xfrm>
                            <a:off x="5754624" y="1983489"/>
                            <a:ext cx="53138" cy="287015"/>
                          </a:xfrm>
                          <a:prstGeom prst="rect">
                            <a:avLst/>
                          </a:prstGeom>
                          <a:ln>
                            <a:noFill/>
                          </a:ln>
                        </wps:spPr>
                        <wps:txbx>
                          <w:txbxContent>
                            <w:p w14:paraId="0E578317"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396456806" name="Picture 1396456806"/>
                          <pic:cNvPicPr/>
                        </pic:nvPicPr>
                        <pic:blipFill>
                          <a:blip r:embed="rId9"/>
                          <a:stretch>
                            <a:fillRect/>
                          </a:stretch>
                        </pic:blipFill>
                        <pic:spPr>
                          <a:xfrm>
                            <a:off x="0" y="2117777"/>
                            <a:ext cx="51816" cy="222504"/>
                          </a:xfrm>
                          <a:prstGeom prst="rect">
                            <a:avLst/>
                          </a:prstGeom>
                        </pic:spPr>
                      </pic:pic>
                      <wps:wsp>
                        <wps:cNvPr id="1332050240" name="Rectangle 1332050240"/>
                        <wps:cNvSpPr/>
                        <wps:spPr>
                          <a:xfrm>
                            <a:off x="0" y="2153168"/>
                            <a:ext cx="50673" cy="224466"/>
                          </a:xfrm>
                          <a:prstGeom prst="rect">
                            <a:avLst/>
                          </a:prstGeom>
                          <a:ln>
                            <a:noFill/>
                          </a:ln>
                        </wps:spPr>
                        <wps:txbx>
                          <w:txbxContent>
                            <w:p w14:paraId="72F4B207"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28735169" name="Rectangle 1028735169"/>
                        <wps:cNvSpPr/>
                        <wps:spPr>
                          <a:xfrm>
                            <a:off x="36576" y="2120649"/>
                            <a:ext cx="53138" cy="287015"/>
                          </a:xfrm>
                          <a:prstGeom prst="rect">
                            <a:avLst/>
                          </a:prstGeom>
                          <a:ln>
                            <a:noFill/>
                          </a:ln>
                        </wps:spPr>
                        <wps:txbx>
                          <w:txbxContent>
                            <w:p w14:paraId="3BD217EE"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977641310" name="Picture 1977641310"/>
                          <pic:cNvPicPr/>
                        </pic:nvPicPr>
                        <pic:blipFill>
                          <a:blip r:embed="rId10"/>
                          <a:stretch>
                            <a:fillRect/>
                          </a:stretch>
                        </pic:blipFill>
                        <pic:spPr>
                          <a:xfrm>
                            <a:off x="2286000" y="3010841"/>
                            <a:ext cx="51816" cy="225552"/>
                          </a:xfrm>
                          <a:prstGeom prst="rect">
                            <a:avLst/>
                          </a:prstGeom>
                        </pic:spPr>
                      </pic:pic>
                      <wps:wsp>
                        <wps:cNvPr id="1801875082" name="Rectangle 1801875082"/>
                        <wps:cNvSpPr/>
                        <wps:spPr>
                          <a:xfrm>
                            <a:off x="2286000" y="3046232"/>
                            <a:ext cx="50673" cy="224465"/>
                          </a:xfrm>
                          <a:prstGeom prst="rect">
                            <a:avLst/>
                          </a:prstGeom>
                          <a:ln>
                            <a:noFill/>
                          </a:ln>
                        </wps:spPr>
                        <wps:txbx>
                          <w:txbxContent>
                            <w:p w14:paraId="683A216E"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31004111" name="Rectangle 431004111"/>
                        <wps:cNvSpPr/>
                        <wps:spPr>
                          <a:xfrm>
                            <a:off x="2322576" y="3013713"/>
                            <a:ext cx="53138" cy="287015"/>
                          </a:xfrm>
                          <a:prstGeom prst="rect">
                            <a:avLst/>
                          </a:prstGeom>
                          <a:ln>
                            <a:noFill/>
                          </a:ln>
                        </wps:spPr>
                        <wps:txbx>
                          <w:txbxContent>
                            <w:p w14:paraId="33887990"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720907962" name="Picture 720907962"/>
                          <pic:cNvPicPr/>
                        </pic:nvPicPr>
                        <pic:blipFill>
                          <a:blip r:embed="rId10"/>
                          <a:stretch>
                            <a:fillRect/>
                          </a:stretch>
                        </pic:blipFill>
                        <pic:spPr>
                          <a:xfrm>
                            <a:off x="2743200" y="3010841"/>
                            <a:ext cx="51816" cy="225552"/>
                          </a:xfrm>
                          <a:prstGeom prst="rect">
                            <a:avLst/>
                          </a:prstGeom>
                        </pic:spPr>
                      </pic:pic>
                      <wps:wsp>
                        <wps:cNvPr id="1601844041" name="Rectangle 1601844041"/>
                        <wps:cNvSpPr/>
                        <wps:spPr>
                          <a:xfrm>
                            <a:off x="2743200" y="3046232"/>
                            <a:ext cx="50673" cy="224465"/>
                          </a:xfrm>
                          <a:prstGeom prst="rect">
                            <a:avLst/>
                          </a:prstGeom>
                          <a:ln>
                            <a:noFill/>
                          </a:ln>
                        </wps:spPr>
                        <wps:txbx>
                          <w:txbxContent>
                            <w:p w14:paraId="0D84ED76"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29947679" name="Rectangle 629947679"/>
                        <wps:cNvSpPr/>
                        <wps:spPr>
                          <a:xfrm>
                            <a:off x="2779776" y="3013713"/>
                            <a:ext cx="53138" cy="287015"/>
                          </a:xfrm>
                          <a:prstGeom prst="rect">
                            <a:avLst/>
                          </a:prstGeom>
                          <a:ln>
                            <a:noFill/>
                          </a:ln>
                        </wps:spPr>
                        <wps:txbx>
                          <w:txbxContent>
                            <w:p w14:paraId="0B4E8D69"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873776024" name="Picture 1873776024"/>
                          <pic:cNvPicPr/>
                        </pic:nvPicPr>
                        <pic:blipFill>
                          <a:blip r:embed="rId10"/>
                          <a:stretch>
                            <a:fillRect/>
                          </a:stretch>
                        </pic:blipFill>
                        <pic:spPr>
                          <a:xfrm>
                            <a:off x="3200400" y="3010841"/>
                            <a:ext cx="51816" cy="225552"/>
                          </a:xfrm>
                          <a:prstGeom prst="rect">
                            <a:avLst/>
                          </a:prstGeom>
                        </pic:spPr>
                      </pic:pic>
                      <wps:wsp>
                        <wps:cNvPr id="1690626708" name="Rectangle 1690626708"/>
                        <wps:cNvSpPr/>
                        <wps:spPr>
                          <a:xfrm>
                            <a:off x="3200400" y="3046232"/>
                            <a:ext cx="50673" cy="224465"/>
                          </a:xfrm>
                          <a:prstGeom prst="rect">
                            <a:avLst/>
                          </a:prstGeom>
                          <a:ln>
                            <a:noFill/>
                          </a:ln>
                        </wps:spPr>
                        <wps:txbx>
                          <w:txbxContent>
                            <w:p w14:paraId="40763963"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81466043" name="Rectangle 1081466043"/>
                        <wps:cNvSpPr/>
                        <wps:spPr>
                          <a:xfrm>
                            <a:off x="3236976" y="3013713"/>
                            <a:ext cx="53138" cy="287015"/>
                          </a:xfrm>
                          <a:prstGeom prst="rect">
                            <a:avLst/>
                          </a:prstGeom>
                          <a:ln>
                            <a:noFill/>
                          </a:ln>
                        </wps:spPr>
                        <wps:txbx>
                          <w:txbxContent>
                            <w:p w14:paraId="7E0D4E22"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853190154" name="Picture 1853190154"/>
                          <pic:cNvPicPr/>
                        </pic:nvPicPr>
                        <pic:blipFill>
                          <a:blip r:embed="rId10"/>
                          <a:stretch>
                            <a:fillRect/>
                          </a:stretch>
                        </pic:blipFill>
                        <pic:spPr>
                          <a:xfrm>
                            <a:off x="5504688" y="3010841"/>
                            <a:ext cx="51816" cy="225552"/>
                          </a:xfrm>
                          <a:prstGeom prst="rect">
                            <a:avLst/>
                          </a:prstGeom>
                        </pic:spPr>
                      </pic:pic>
                      <wps:wsp>
                        <wps:cNvPr id="1809049718" name="Rectangle 1809049718"/>
                        <wps:cNvSpPr/>
                        <wps:spPr>
                          <a:xfrm>
                            <a:off x="5504688" y="3046232"/>
                            <a:ext cx="50673" cy="224465"/>
                          </a:xfrm>
                          <a:prstGeom prst="rect">
                            <a:avLst/>
                          </a:prstGeom>
                          <a:ln>
                            <a:noFill/>
                          </a:ln>
                        </wps:spPr>
                        <wps:txbx>
                          <w:txbxContent>
                            <w:p w14:paraId="19E056DB"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10649889" name="Rectangle 1210649889"/>
                        <wps:cNvSpPr/>
                        <wps:spPr>
                          <a:xfrm>
                            <a:off x="5541264" y="3013713"/>
                            <a:ext cx="53138" cy="287015"/>
                          </a:xfrm>
                          <a:prstGeom prst="rect">
                            <a:avLst/>
                          </a:prstGeom>
                          <a:ln>
                            <a:noFill/>
                          </a:ln>
                        </wps:spPr>
                        <wps:txbx>
                          <w:txbxContent>
                            <w:p w14:paraId="57A09A4F"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2111633474" name="Picture 2111633474"/>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115414761" name="Picture 115414761"/>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1778955087" name="Picture 1778955087"/>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427392854" name="Picture 427392854"/>
                          <pic:cNvPicPr/>
                        </pic:nvPicPr>
                        <pic:blipFill>
                          <a:blip r:embed="rId14"/>
                          <a:stretch>
                            <a:fillRect/>
                          </a:stretch>
                        </pic:blipFill>
                        <pic:spPr>
                          <a:xfrm>
                            <a:off x="3653209" y="2286029"/>
                            <a:ext cx="1852983" cy="8594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5644A0" id="Group 1404503405" o:spid="_x0000_s1141" style="position:absolute;left:0;text-align:left;margin-left:7.05pt;margin-top:33.3pt;width:449.15pt;height:222pt;z-index:251663360;mso-width-relative:margin;mso-height-relative:margin" coordsize="57945,323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">
                <v:shape id="Picture 696358813" o:spid="_x0000_s1142"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">
                  <v:imagedata r:id="rId15" o:title=""/>
                </v:shape>
                <v:shape id="Picture 7622255" o:spid="_x0000_s1143"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">
                  <v:imagedata r:id="rId16" o:title=""/>
                </v:shape>
                <v:rect id="Rectangle 1251314158" o:spid="_x0000_s1144"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" filled="f" stroked="f">
                  <v:textbox inset="0,0,0,0">
                    <w:txbxContent>
                      <w:p w14:paraId="25DB2A53" w14:textId="77777777" w:rsidR="00EC392E" w:rsidRDefault="00EC392E" w:rsidP="00EC392E">
                        <w:r>
                          <w:rPr>
                            <w:b/>
                          </w:rPr>
                          <w:t xml:space="preserve"> </w:t>
                        </w:r>
                      </w:p>
                    </w:txbxContent>
                  </v:textbox>
                </v:rect>
                <v:rect id="Rectangle 1429582463" o:spid="_x0000_s1145"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" filled="f" stroked="f">
                  <v:textbox inset="0,0,0,0">
                    <w:txbxContent>
                      <w:p w14:paraId="0E578317" w14:textId="77777777" w:rsidR="00EC392E" w:rsidRDefault="00EC392E" w:rsidP="00EC392E">
                        <w:r>
                          <w:t xml:space="preserve"> </w:t>
                        </w:r>
                      </w:p>
                    </w:txbxContent>
                  </v:textbox>
                </v:rect>
                <v:shape id="Picture 1396456806" o:spid="_x0000_s1146"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">
                  <v:imagedata r:id="rId17" o:title=""/>
                </v:shape>
                <v:rect id="Rectangle 1332050240" o:spid="_x0000_s1147"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" filled="f" stroked="f">
                  <v:textbox inset="0,0,0,0">
                    <w:txbxContent>
                      <w:p w14:paraId="72F4B207" w14:textId="77777777" w:rsidR="00EC392E" w:rsidRDefault="00EC392E" w:rsidP="00EC392E">
                        <w:r>
                          <w:rPr>
                            <w:rFonts w:ascii="Times New Roman" w:eastAsia="Times New Roman" w:hAnsi="Times New Roman" w:cs="Times New Roman"/>
                            <w:sz w:val="24"/>
                          </w:rPr>
                          <w:t xml:space="preserve"> </w:t>
                        </w:r>
                      </w:p>
                    </w:txbxContent>
                  </v:textbox>
                </v:rect>
                <v:rect id="Rectangle 1028735169" o:spid="_x0000_s1148"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" filled="f" stroked="f">
                  <v:textbox inset="0,0,0,0">
                    <w:txbxContent>
                      <w:p w14:paraId="3BD217EE" w14:textId="77777777" w:rsidR="00EC392E" w:rsidRDefault="00EC392E" w:rsidP="00EC392E">
                        <w:r>
                          <w:t xml:space="preserve"> </w:t>
                        </w:r>
                      </w:p>
                    </w:txbxContent>
                  </v:textbox>
                </v:rect>
                <v:shape id="Picture 1977641310" o:spid="_x0000_s1149"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">
                  <v:imagedata r:id="rId18" o:title=""/>
                </v:shape>
                <v:rect id="Rectangle 1801875082" o:spid="_x0000_s1150"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" filled="f" stroked="f">
                  <v:textbox inset="0,0,0,0">
                    <w:txbxContent>
                      <w:p w14:paraId="683A216E" w14:textId="77777777" w:rsidR="00EC392E" w:rsidRDefault="00EC392E" w:rsidP="00EC392E">
                        <w:r>
                          <w:rPr>
                            <w:rFonts w:ascii="Times New Roman" w:eastAsia="Times New Roman" w:hAnsi="Times New Roman" w:cs="Times New Roman"/>
                            <w:sz w:val="24"/>
                          </w:rPr>
                          <w:t xml:space="preserve"> </w:t>
                        </w:r>
                      </w:p>
                    </w:txbxContent>
                  </v:textbox>
                </v:rect>
                <v:rect id="Rectangle 431004111" o:spid="_x0000_s1151"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" filled="f" stroked="f">
                  <v:textbox inset="0,0,0,0">
                    <w:txbxContent>
                      <w:p w14:paraId="33887990" w14:textId="77777777" w:rsidR="00EC392E" w:rsidRDefault="00EC392E" w:rsidP="00EC392E">
                        <w:r>
                          <w:t xml:space="preserve"> </w:t>
                        </w:r>
                      </w:p>
                    </w:txbxContent>
                  </v:textbox>
                </v:rect>
                <v:shape id="Picture 720907962" o:spid="_x0000_s1152"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">
                  <v:imagedata r:id="rId18" o:title=""/>
                </v:shape>
                <v:rect id="Rectangle 1601844041" o:spid="_x0000_s1153"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" filled="f" stroked="f">
                  <v:textbox inset="0,0,0,0">
                    <w:txbxContent>
                      <w:p w14:paraId="0D84ED76" w14:textId="77777777" w:rsidR="00EC392E" w:rsidRDefault="00EC392E" w:rsidP="00EC392E">
                        <w:r>
                          <w:rPr>
                            <w:rFonts w:ascii="Times New Roman" w:eastAsia="Times New Roman" w:hAnsi="Times New Roman" w:cs="Times New Roman"/>
                            <w:sz w:val="24"/>
                          </w:rPr>
                          <w:t xml:space="preserve"> </w:t>
                        </w:r>
                      </w:p>
                    </w:txbxContent>
                  </v:textbox>
                </v:rect>
                <v:rect id="Rectangle 629947679" o:spid="_x0000_s1154"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" filled="f" stroked="f">
                  <v:textbox inset="0,0,0,0">
                    <w:txbxContent>
                      <w:p w14:paraId="0B4E8D69" w14:textId="77777777" w:rsidR="00EC392E" w:rsidRDefault="00EC392E" w:rsidP="00EC392E">
                        <w:r>
                          <w:t xml:space="preserve"> </w:t>
                        </w:r>
                      </w:p>
                    </w:txbxContent>
                  </v:textbox>
                </v:rect>
                <v:shape id="Picture 1873776024" o:spid="_x0000_s1155"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">
                  <v:imagedata r:id="rId18" o:title=""/>
                </v:shape>
                <v:rect id="Rectangle 1690626708" o:spid="_x0000_s1156"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" filled="f" stroked="f">
                  <v:textbox inset="0,0,0,0">
                    <w:txbxContent>
                      <w:p w14:paraId="40763963" w14:textId="77777777" w:rsidR="00EC392E" w:rsidRDefault="00EC392E" w:rsidP="00EC392E">
                        <w:r>
                          <w:rPr>
                            <w:rFonts w:ascii="Times New Roman" w:eastAsia="Times New Roman" w:hAnsi="Times New Roman" w:cs="Times New Roman"/>
                            <w:sz w:val="24"/>
                          </w:rPr>
                          <w:t xml:space="preserve"> </w:t>
                        </w:r>
                      </w:p>
                    </w:txbxContent>
                  </v:textbox>
                </v:rect>
                <v:rect id="Rectangle 1081466043" o:spid="_x0000_s1157"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" filled="f" stroked="f">
                  <v:textbox inset="0,0,0,0">
                    <w:txbxContent>
                      <w:p w14:paraId="7E0D4E22" w14:textId="77777777" w:rsidR="00EC392E" w:rsidRDefault="00EC392E" w:rsidP="00EC392E">
                        <w:r>
                          <w:t xml:space="preserve"> </w:t>
                        </w:r>
                      </w:p>
                    </w:txbxContent>
                  </v:textbox>
                </v:rect>
                <v:shape id="Picture 1853190154" o:spid="_x0000_s1158"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">
                  <v:imagedata r:id="rId18" o:title=""/>
                </v:shape>
                <v:rect id="Rectangle 1809049718" o:spid="_x0000_s1159"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" filled="f" stroked="f">
                  <v:textbox inset="0,0,0,0">
                    <w:txbxContent>
                      <w:p w14:paraId="19E056DB" w14:textId="77777777" w:rsidR="00EC392E" w:rsidRDefault="00EC392E" w:rsidP="00EC392E">
                        <w:r>
                          <w:rPr>
                            <w:rFonts w:ascii="Times New Roman" w:eastAsia="Times New Roman" w:hAnsi="Times New Roman" w:cs="Times New Roman"/>
                            <w:sz w:val="24"/>
                          </w:rPr>
                          <w:t xml:space="preserve"> </w:t>
                        </w:r>
                      </w:p>
                    </w:txbxContent>
                  </v:textbox>
                </v:rect>
                <v:rect id="Rectangle 1210649889" o:spid="_x0000_s1160"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" filled="f" stroked="f">
                  <v:textbox inset="0,0,0,0">
                    <w:txbxContent>
                      <w:p w14:paraId="57A09A4F" w14:textId="77777777" w:rsidR="00EC392E" w:rsidRDefault="00EC392E" w:rsidP="00EC392E">
                        <w:r>
                          <w:t xml:space="preserve"> </w:t>
                        </w:r>
                      </w:p>
                    </w:txbxContent>
                  </v:textbox>
                </v:rect>
                <v:shape id="Picture 2111633474" o:spid="_x0000_s1161"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">
                  <v:imagedata r:id="rId19" o:title=""/>
                </v:shape>
                <v:shape id="Picture 115414761" o:spid="_x0000_s1162"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">
                  <v:imagedata r:id="rId20" o:title=""/>
                </v:shape>
                <v:shape id="Picture 1778955087" o:spid="_x0000_s1163"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">
                  <v:imagedata r:id="rId21" o:title=""/>
                </v:shape>
                <v:shape id="Picture 427392854" o:spid="_x0000_s1164"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">
                  <v:imagedata r:id="rId22" o:title=""/>
                </v:shape>
                <w10:wrap type="square"/>
              </v:group>
            </w:pict>
          </mc:Fallback>
        </mc:AlternateContent>
      </w:r>
    </w:p>
    <w:p w14:paraId="2EC0F8CB" w14:textId="77E4F8E5" w:rsidR="00EC392E" w:rsidRPr="00300DFA" w:rsidRDefault="00EC392E" w:rsidP="00EC392E">
      <w:pPr>
        <w:pStyle w:val="Heading1"/>
        <w:jc w:val="center"/>
        <w:rPr>
          <w:rFonts w:ascii="Calibri" w:hAnsi="Calibri" w:cs="Calibri"/>
          <w:b/>
          <w:bCs/>
          <w:color w:val="auto"/>
          <w:sz w:val="24"/>
          <w:szCs w:val="24"/>
          <w:u w:val="single"/>
        </w:rPr>
      </w:pPr>
      <w:r w:rsidRPr="00300DFA">
        <w:rPr>
          <w:rFonts w:ascii="Calibri" w:hAnsi="Calibri" w:cs="Calibri"/>
          <w:b/>
          <w:bCs/>
          <w:color w:val="auto"/>
          <w:sz w:val="24"/>
          <w:szCs w:val="24"/>
          <w:u w:val="single"/>
        </w:rPr>
        <w:t>D</w:t>
      </w:r>
      <w:r w:rsidR="00300DFA" w:rsidRPr="00300DFA">
        <w:rPr>
          <w:rFonts w:ascii="Calibri" w:hAnsi="Calibri" w:cs="Calibri"/>
          <w:b/>
          <w:bCs/>
          <w:color w:val="auto"/>
          <w:sz w:val="24"/>
          <w:szCs w:val="24"/>
          <w:u w:val="single"/>
        </w:rPr>
        <w:t>ATA PROTECTION NOTICE</w:t>
      </w:r>
    </w:p>
    <w:p w14:paraId="3C1552B9" w14:textId="77777777" w:rsidR="00EC392E" w:rsidRPr="00D50F21" w:rsidRDefault="00EC392E" w:rsidP="00D50F21">
      <w:pPr>
        <w:spacing w:after="0" w:line="240" w:lineRule="auto"/>
        <w:rPr>
          <w:rFonts w:ascii="Calibri" w:hAnsi="Calibri" w:cs="Calibri"/>
          <w:sz w:val="24"/>
          <w:szCs w:val="24"/>
          <w:shd w:val="clear" w:color="auto" w:fill="FFFFFF"/>
        </w:rPr>
      </w:pPr>
    </w:p>
    <w:p w14:paraId="191347EB" w14:textId="77777777" w:rsidR="00EC392E" w:rsidRPr="00D50F21" w:rsidRDefault="00EC392E" w:rsidP="00D50F21">
      <w:pPr>
        <w:spacing w:after="0" w:line="240" w:lineRule="auto"/>
        <w:ind w:left="-3" w:right="15"/>
        <w:rPr>
          <w:rFonts w:ascii="Calibri" w:hAnsi="Calibri" w:cs="Calibri"/>
          <w:sz w:val="24"/>
          <w:szCs w:val="24"/>
        </w:rPr>
      </w:pPr>
      <w:r w:rsidRPr="00D50F21">
        <w:rPr>
          <w:rFonts w:ascii="Calibri" w:hAnsi="Calibri" w:cs="Calibri"/>
          <w:b/>
          <w:sz w:val="24"/>
          <w:szCs w:val="24"/>
        </w:rPr>
        <w:t>Title of Protocol</w:t>
      </w:r>
      <w:r w:rsidRPr="00D50F21">
        <w:rPr>
          <w:rFonts w:ascii="Calibri" w:hAnsi="Calibri" w:cs="Calibri"/>
          <w:sz w:val="24"/>
          <w:szCs w:val="24"/>
        </w:rPr>
        <w:t xml:space="preserve">: Investigation of the neurological effects of musical training in </w:t>
      </w:r>
    </w:p>
    <w:p w14:paraId="13BACB81" w14:textId="77777777" w:rsidR="00EC392E" w:rsidRPr="00D50F21" w:rsidRDefault="00EC392E" w:rsidP="00D50F21">
      <w:pPr>
        <w:spacing w:after="0" w:line="240" w:lineRule="auto"/>
        <w:rPr>
          <w:rFonts w:ascii="Calibri" w:hAnsi="Calibri" w:cs="Calibri"/>
          <w:sz w:val="24"/>
          <w:szCs w:val="24"/>
          <w:shd w:val="clear" w:color="auto" w:fill="FFFFFF"/>
        </w:rPr>
      </w:pPr>
      <w:r w:rsidRPr="00D50F21">
        <w:rPr>
          <w:rFonts w:ascii="Calibri" w:hAnsi="Calibri" w:cs="Calibri"/>
          <w:sz w:val="24"/>
          <w:szCs w:val="24"/>
        </w:rPr>
        <w:t>children with Down Syndrome</w:t>
      </w:r>
    </w:p>
    <w:p w14:paraId="001DD222" w14:textId="77777777" w:rsidR="00EC392E" w:rsidRPr="00D50F21" w:rsidRDefault="00EC392E" w:rsidP="00D50F21">
      <w:pPr>
        <w:pStyle w:val="NormalWeb"/>
        <w:spacing w:before="0" w:beforeAutospacing="0" w:after="0" w:afterAutospacing="0"/>
        <w:rPr>
          <w:rFonts w:ascii="Calibri" w:hAnsi="Calibri" w:cs="Calibri"/>
        </w:rPr>
      </w:pPr>
    </w:p>
    <w:p w14:paraId="131313A8" w14:textId="77777777" w:rsidR="00EC392E" w:rsidRDefault="00EC392E" w:rsidP="00D50F21">
      <w:pPr>
        <w:pStyle w:val="NormalWeb"/>
        <w:spacing w:before="0" w:beforeAutospacing="0" w:after="0" w:afterAutospacing="0"/>
        <w:jc w:val="both"/>
        <w:rPr>
          <w:rFonts w:ascii="Calibri" w:hAnsi="Calibri" w:cs="Calibri"/>
        </w:rPr>
      </w:pPr>
      <w:r w:rsidRPr="00D50F21">
        <w:rPr>
          <w:rFonts w:ascii="Calibri" w:hAnsi="Calibri" w:cs="Calibri"/>
        </w:rPr>
        <w:t>At University College Cork, we treat your privacy seriously. Any personal data which you provide to the University will be treated with the highest standards of security and confidentiality, in accordance with Irish and European Data Protection legislation. This notice sets out details of the information that we collect, how we process it and who we share it with. It also explains your rights under data protection law in relation to our processing of your data.</w:t>
      </w:r>
    </w:p>
    <w:p w14:paraId="30242489" w14:textId="77777777" w:rsidR="00D50F21" w:rsidRPr="00D50F21" w:rsidRDefault="00D50F21" w:rsidP="00D50F21">
      <w:pPr>
        <w:pStyle w:val="NormalWeb"/>
        <w:spacing w:before="0" w:beforeAutospacing="0" w:after="0" w:afterAutospacing="0"/>
        <w:jc w:val="both"/>
        <w:rPr>
          <w:rFonts w:ascii="Calibri" w:hAnsi="Calibri" w:cs="Calibri"/>
        </w:rPr>
      </w:pPr>
    </w:p>
    <w:p w14:paraId="5DE5DB70" w14:textId="77777777" w:rsidR="00EC392E" w:rsidRPr="00D50F21" w:rsidRDefault="00EC392E" w:rsidP="00D50F21">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D50F21">
        <w:rPr>
          <w:rFonts w:ascii="Calibri" w:hAnsi="Calibri" w:cs="Calibri"/>
          <w:color w:val="auto"/>
          <w:sz w:val="24"/>
          <w:szCs w:val="24"/>
        </w:rPr>
        <w:t>Who we are.</w:t>
      </w:r>
    </w:p>
    <w:p w14:paraId="562043DD" w14:textId="77777777" w:rsidR="00EC392E" w:rsidRDefault="00EC392E" w:rsidP="00D50F21">
      <w:pPr>
        <w:pStyle w:val="NormalWeb"/>
        <w:spacing w:before="0" w:beforeAutospacing="0" w:after="0" w:afterAutospacing="0"/>
        <w:jc w:val="both"/>
        <w:rPr>
          <w:rStyle w:val="Hyperlink"/>
          <w:rFonts w:ascii="Calibri" w:eastAsiaTheme="majorEastAsia" w:hAnsi="Calibri" w:cs="Calibri"/>
          <w:i/>
          <w:color w:val="auto"/>
        </w:rPr>
      </w:pPr>
      <w:r w:rsidRPr="00D50F21">
        <w:rPr>
          <w:rFonts w:ascii="Calibri" w:hAnsi="Calibri" w:cs="Calibri"/>
        </w:rPr>
        <w:t xml:space="preserve">Throughout this Notice, “we”, “us” and “our” refers to University College Cork, as study sponsor. For more information about us, please refer to our website: </w:t>
      </w:r>
      <w:hyperlink r:id="rId34" w:history="1">
        <w:r w:rsidRPr="00D50F21">
          <w:rPr>
            <w:rStyle w:val="Hyperlink"/>
            <w:rFonts w:ascii="Calibri" w:eastAsiaTheme="majorEastAsia" w:hAnsi="Calibri" w:cs="Calibri"/>
            <w:color w:val="auto"/>
          </w:rPr>
          <w:t>www.ucc.ie</w:t>
        </w:r>
      </w:hyperlink>
    </w:p>
    <w:p w14:paraId="16992371" w14:textId="77777777" w:rsidR="001771D6" w:rsidRPr="00D50F21" w:rsidRDefault="001771D6" w:rsidP="00D50F21">
      <w:pPr>
        <w:pStyle w:val="NormalWeb"/>
        <w:spacing w:before="0" w:beforeAutospacing="0" w:after="0" w:afterAutospacing="0"/>
        <w:jc w:val="both"/>
        <w:rPr>
          <w:rFonts w:ascii="Calibri" w:hAnsi="Calibri" w:cs="Calibri"/>
          <w:i/>
        </w:rPr>
      </w:pPr>
    </w:p>
    <w:p w14:paraId="2ED86215" w14:textId="77777777" w:rsidR="00EC392E" w:rsidRPr="00D50F21" w:rsidRDefault="00EC392E" w:rsidP="001771D6">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D50F21">
        <w:rPr>
          <w:rFonts w:ascii="Calibri" w:hAnsi="Calibri" w:cs="Calibri"/>
          <w:color w:val="auto"/>
          <w:sz w:val="24"/>
          <w:szCs w:val="24"/>
        </w:rPr>
        <w:t>How we will use your personal data</w:t>
      </w:r>
    </w:p>
    <w:p w14:paraId="3E378F94" w14:textId="77777777" w:rsidR="00EC392E" w:rsidRDefault="00EC392E" w:rsidP="001771D6">
      <w:pPr>
        <w:spacing w:after="0" w:line="240" w:lineRule="auto"/>
        <w:jc w:val="both"/>
        <w:rPr>
          <w:rFonts w:ascii="Calibri" w:hAnsi="Calibri" w:cs="Calibri"/>
          <w:sz w:val="24"/>
          <w:szCs w:val="24"/>
        </w:rPr>
      </w:pPr>
      <w:r w:rsidRPr="00D50F21">
        <w:rPr>
          <w:rFonts w:ascii="Calibri" w:hAnsi="Calibri" w:cs="Calibri"/>
          <w:sz w:val="24"/>
          <w:szCs w:val="24"/>
        </w:rPr>
        <w:t>By participating in the study, information about your child (also called “personal data”) will be collected for the study purposes mentioned in the Patient information leaflet. This personal data includes, for example:</w:t>
      </w:r>
    </w:p>
    <w:p w14:paraId="736019C5" w14:textId="77777777" w:rsidR="001771D6" w:rsidRPr="00D50F21" w:rsidRDefault="001771D6" w:rsidP="001771D6">
      <w:pPr>
        <w:spacing w:after="0" w:line="240" w:lineRule="auto"/>
        <w:jc w:val="both"/>
        <w:rPr>
          <w:rFonts w:ascii="Calibri" w:hAnsi="Calibri" w:cs="Calibri"/>
          <w:sz w:val="24"/>
          <w:szCs w:val="24"/>
        </w:rPr>
      </w:pPr>
    </w:p>
    <w:p w14:paraId="1D98E87A" w14:textId="572C3A89" w:rsidR="001771D6" w:rsidRDefault="00B10899" w:rsidP="00A3098B">
      <w:pPr>
        <w:pStyle w:val="ListParagraph"/>
        <w:numPr>
          <w:ilvl w:val="0"/>
          <w:numId w:val="24"/>
        </w:numPr>
        <w:spacing w:after="0" w:line="240" w:lineRule="auto"/>
        <w:ind w:left="777" w:hanging="357"/>
        <w:jc w:val="both"/>
        <w:rPr>
          <w:rFonts w:ascii="Calibri" w:hAnsi="Calibri" w:cs="Calibri"/>
          <w:sz w:val="24"/>
          <w:szCs w:val="24"/>
        </w:rPr>
      </w:pPr>
      <w:r>
        <w:rPr>
          <w:rFonts w:ascii="Calibri" w:hAnsi="Calibri" w:cs="Calibri"/>
          <w:sz w:val="24"/>
          <w:szCs w:val="24"/>
        </w:rPr>
        <w:t>i</w:t>
      </w:r>
      <w:r w:rsidR="00EC392E" w:rsidRPr="001771D6">
        <w:rPr>
          <w:rFonts w:ascii="Calibri" w:hAnsi="Calibri" w:cs="Calibri"/>
          <w:sz w:val="24"/>
          <w:szCs w:val="24"/>
        </w:rPr>
        <w:t>nformation that directly identifies your child (such as their name and their year of birth).</w:t>
      </w:r>
    </w:p>
    <w:p w14:paraId="5A646A8A" w14:textId="4C15D83C" w:rsidR="00344BC7" w:rsidRDefault="00B10899" w:rsidP="00A3098B">
      <w:pPr>
        <w:pStyle w:val="ListParagraph"/>
        <w:numPr>
          <w:ilvl w:val="0"/>
          <w:numId w:val="24"/>
        </w:numPr>
        <w:spacing w:after="0" w:line="240" w:lineRule="auto"/>
        <w:ind w:left="777" w:hanging="357"/>
        <w:jc w:val="both"/>
        <w:rPr>
          <w:rFonts w:ascii="Calibri" w:hAnsi="Calibri" w:cs="Calibri"/>
          <w:sz w:val="24"/>
          <w:szCs w:val="24"/>
        </w:rPr>
      </w:pPr>
      <w:r>
        <w:rPr>
          <w:rFonts w:ascii="Calibri" w:hAnsi="Calibri" w:cs="Calibri"/>
          <w:sz w:val="24"/>
          <w:szCs w:val="24"/>
        </w:rPr>
        <w:t>t</w:t>
      </w:r>
      <w:r w:rsidR="00EC392E" w:rsidRPr="001771D6">
        <w:rPr>
          <w:rFonts w:ascii="Calibri" w:hAnsi="Calibri" w:cs="Calibri"/>
          <w:sz w:val="24"/>
          <w:szCs w:val="24"/>
        </w:rPr>
        <w:t>heir gender, ethnic and racial background.</w:t>
      </w:r>
    </w:p>
    <w:p w14:paraId="3FC8C899" w14:textId="386B918E" w:rsidR="00344BC7" w:rsidRDefault="00B10899" w:rsidP="00A3098B">
      <w:pPr>
        <w:pStyle w:val="ListParagraph"/>
        <w:numPr>
          <w:ilvl w:val="0"/>
          <w:numId w:val="24"/>
        </w:numPr>
        <w:spacing w:after="0" w:line="240" w:lineRule="auto"/>
        <w:ind w:left="777" w:hanging="357"/>
        <w:jc w:val="both"/>
        <w:rPr>
          <w:rFonts w:ascii="Calibri" w:hAnsi="Calibri" w:cs="Calibri"/>
          <w:sz w:val="24"/>
          <w:szCs w:val="24"/>
        </w:rPr>
      </w:pPr>
      <w:r>
        <w:rPr>
          <w:rFonts w:ascii="Calibri" w:hAnsi="Calibri" w:cs="Calibri"/>
          <w:sz w:val="24"/>
          <w:szCs w:val="24"/>
        </w:rPr>
        <w:t>i</w:t>
      </w:r>
      <w:r w:rsidR="00EC392E" w:rsidRPr="001771D6">
        <w:rPr>
          <w:rFonts w:ascii="Calibri" w:hAnsi="Calibri" w:cs="Calibri"/>
          <w:sz w:val="24"/>
          <w:szCs w:val="24"/>
        </w:rPr>
        <w:t>nformation on their health, medical condition, quality of life.</w:t>
      </w:r>
    </w:p>
    <w:p w14:paraId="4751FFF5" w14:textId="6DAE7479" w:rsidR="00344BC7" w:rsidRDefault="00B10899" w:rsidP="00A3098B">
      <w:pPr>
        <w:pStyle w:val="ListParagraph"/>
        <w:numPr>
          <w:ilvl w:val="0"/>
          <w:numId w:val="24"/>
        </w:numPr>
        <w:spacing w:after="0" w:line="240" w:lineRule="auto"/>
        <w:ind w:left="777" w:hanging="357"/>
        <w:jc w:val="both"/>
        <w:rPr>
          <w:rFonts w:ascii="Calibri" w:hAnsi="Calibri" w:cs="Calibri"/>
          <w:sz w:val="24"/>
          <w:szCs w:val="24"/>
        </w:rPr>
      </w:pPr>
      <w:r>
        <w:rPr>
          <w:rFonts w:ascii="Calibri" w:hAnsi="Calibri" w:cs="Calibri"/>
          <w:sz w:val="24"/>
          <w:szCs w:val="24"/>
        </w:rPr>
        <w:t>i</w:t>
      </w:r>
      <w:r w:rsidR="00EC392E" w:rsidRPr="00344BC7">
        <w:rPr>
          <w:rFonts w:ascii="Calibri" w:hAnsi="Calibri" w:cs="Calibri"/>
          <w:sz w:val="24"/>
          <w:szCs w:val="24"/>
        </w:rPr>
        <w:t>nformation on their previous music education</w:t>
      </w:r>
      <w:r w:rsidR="00344BC7">
        <w:rPr>
          <w:rFonts w:ascii="Calibri" w:hAnsi="Calibri" w:cs="Calibri"/>
          <w:sz w:val="24"/>
          <w:szCs w:val="24"/>
        </w:rPr>
        <w:t>.</w:t>
      </w:r>
    </w:p>
    <w:p w14:paraId="73500C10" w14:textId="2991C5A6" w:rsidR="00A3098B" w:rsidRDefault="00B10899" w:rsidP="00A3098B">
      <w:pPr>
        <w:pStyle w:val="ListParagraph"/>
        <w:numPr>
          <w:ilvl w:val="0"/>
          <w:numId w:val="24"/>
        </w:numPr>
        <w:spacing w:after="0" w:line="240" w:lineRule="auto"/>
        <w:ind w:left="777" w:hanging="357"/>
        <w:jc w:val="both"/>
        <w:rPr>
          <w:rFonts w:ascii="Calibri" w:hAnsi="Calibri" w:cs="Calibri"/>
          <w:sz w:val="24"/>
          <w:szCs w:val="24"/>
        </w:rPr>
      </w:pPr>
      <w:r>
        <w:rPr>
          <w:rFonts w:ascii="Calibri" w:hAnsi="Calibri" w:cs="Calibri"/>
          <w:sz w:val="24"/>
          <w:szCs w:val="24"/>
        </w:rPr>
        <w:t>i</w:t>
      </w:r>
      <w:r w:rsidR="00EC392E" w:rsidRPr="00344BC7">
        <w:rPr>
          <w:rFonts w:ascii="Calibri" w:hAnsi="Calibri" w:cs="Calibri"/>
          <w:sz w:val="24"/>
          <w:szCs w:val="24"/>
        </w:rPr>
        <w:t xml:space="preserve">nformation on their cognitive pre-tests and post-tests, including the Peabody Vocabulary </w:t>
      </w:r>
      <w:r w:rsidR="00344BC7">
        <w:rPr>
          <w:rFonts w:ascii="Calibri" w:hAnsi="Calibri" w:cs="Calibri"/>
          <w:sz w:val="24"/>
          <w:szCs w:val="24"/>
        </w:rPr>
        <w:t>T</w:t>
      </w:r>
      <w:r w:rsidR="00EC392E" w:rsidRPr="00344BC7">
        <w:rPr>
          <w:rFonts w:ascii="Calibri" w:hAnsi="Calibri" w:cs="Calibri"/>
          <w:sz w:val="24"/>
          <w:szCs w:val="24"/>
        </w:rPr>
        <w:t>est.</w:t>
      </w:r>
    </w:p>
    <w:p w14:paraId="636779C4" w14:textId="4E531B98" w:rsidR="00EC392E" w:rsidRPr="00A3098B" w:rsidRDefault="00B10899" w:rsidP="00A3098B">
      <w:pPr>
        <w:pStyle w:val="ListParagraph"/>
        <w:numPr>
          <w:ilvl w:val="0"/>
          <w:numId w:val="24"/>
        </w:numPr>
        <w:spacing w:after="0" w:line="240" w:lineRule="auto"/>
        <w:ind w:left="777" w:hanging="357"/>
        <w:jc w:val="both"/>
        <w:rPr>
          <w:rFonts w:ascii="Calibri" w:hAnsi="Calibri" w:cs="Calibri"/>
          <w:sz w:val="24"/>
          <w:szCs w:val="24"/>
        </w:rPr>
      </w:pPr>
      <w:r>
        <w:rPr>
          <w:rFonts w:ascii="Calibri" w:hAnsi="Calibri" w:cs="Calibri"/>
          <w:sz w:val="24"/>
          <w:szCs w:val="24"/>
        </w:rPr>
        <w:t>i</w:t>
      </w:r>
      <w:r w:rsidR="00EC392E" w:rsidRPr="00A3098B">
        <w:rPr>
          <w:rFonts w:ascii="Calibri" w:hAnsi="Calibri" w:cs="Calibri"/>
          <w:sz w:val="24"/>
          <w:szCs w:val="24"/>
        </w:rPr>
        <w:t>nformation contained in their hair and saliva samples and the results after analysis.</w:t>
      </w:r>
    </w:p>
    <w:p w14:paraId="13B74E7D" w14:textId="77777777" w:rsidR="00EC392E" w:rsidRPr="00D50F21" w:rsidRDefault="00EC392E" w:rsidP="00EC392E">
      <w:pPr>
        <w:spacing w:after="0" w:line="240" w:lineRule="auto"/>
        <w:rPr>
          <w:rFonts w:ascii="Calibri" w:hAnsi="Calibri" w:cs="Calibri"/>
          <w:sz w:val="24"/>
          <w:szCs w:val="24"/>
        </w:rPr>
      </w:pPr>
    </w:p>
    <w:p w14:paraId="7A4AD5AB" w14:textId="77777777" w:rsidR="00EC392E" w:rsidRDefault="00EC392E" w:rsidP="00A3098B">
      <w:pPr>
        <w:spacing w:after="0" w:line="240" w:lineRule="auto"/>
        <w:jc w:val="both"/>
        <w:rPr>
          <w:rFonts w:ascii="Calibri" w:hAnsi="Calibri" w:cs="Calibri"/>
          <w:sz w:val="24"/>
          <w:szCs w:val="24"/>
        </w:rPr>
      </w:pPr>
      <w:r w:rsidRPr="00D50F21">
        <w:rPr>
          <w:rFonts w:ascii="Calibri" w:hAnsi="Calibri" w:cs="Calibri"/>
          <w:sz w:val="24"/>
          <w:szCs w:val="24"/>
        </w:rPr>
        <w:t>Personal data collected at any time during the study will be kept strictly confidential. To ensure confidentiality, the data generated during the study is </w:t>
      </w:r>
      <w:r w:rsidRPr="00D50F21">
        <w:rPr>
          <w:rFonts w:ascii="Calibri" w:hAnsi="Calibri" w:cs="Calibri"/>
          <w:b/>
          <w:bCs/>
          <w:sz w:val="24"/>
          <w:szCs w:val="24"/>
        </w:rPr>
        <w:t>coded</w:t>
      </w:r>
      <w:r w:rsidRPr="00D50F21">
        <w:rPr>
          <w:rFonts w:ascii="Calibri" w:hAnsi="Calibri" w:cs="Calibri"/>
          <w:sz w:val="24"/>
          <w:szCs w:val="24"/>
        </w:rPr>
        <w:t> with a number that will identify you in the study. Any information that leaves the clinical site will be labelled with your code instead of your name. Every person that has access to your uncoded data (that is kept at the School of Applied Psychology, University College Cork) is subject to professional secrecy and confidentiality.</w:t>
      </w:r>
    </w:p>
    <w:p w14:paraId="6E91641D" w14:textId="77777777" w:rsidR="00A3098B" w:rsidRPr="00D50F21" w:rsidRDefault="00A3098B" w:rsidP="00A3098B">
      <w:pPr>
        <w:spacing w:after="0" w:line="240" w:lineRule="auto"/>
        <w:jc w:val="both"/>
        <w:rPr>
          <w:rFonts w:ascii="Calibri" w:hAnsi="Calibri" w:cs="Calibri"/>
          <w:sz w:val="24"/>
          <w:szCs w:val="24"/>
        </w:rPr>
      </w:pPr>
    </w:p>
    <w:p w14:paraId="23F3ED2B" w14:textId="77777777" w:rsidR="00EC392E" w:rsidRDefault="00EC392E" w:rsidP="00A3098B">
      <w:pPr>
        <w:spacing w:after="0" w:line="240" w:lineRule="auto"/>
        <w:jc w:val="both"/>
        <w:rPr>
          <w:rFonts w:ascii="Calibri" w:hAnsi="Calibri" w:cs="Calibri"/>
          <w:sz w:val="24"/>
          <w:szCs w:val="24"/>
        </w:rPr>
      </w:pPr>
      <w:r w:rsidRPr="00D50F21">
        <w:rPr>
          <w:rFonts w:ascii="Calibri" w:hAnsi="Calibri" w:cs="Calibri"/>
          <w:sz w:val="24"/>
          <w:szCs w:val="24"/>
        </w:rPr>
        <w:t>Data that directly identifies you (uncoded data) is stored in your medical files at the clinical site in which the data have been obtained. The ‘key’ that connects the subject name and subject ID should be kept in a separate location to the data; securely (locked cupboard in a room with restricted access) by the investigator. All files which contain personally identifiable information (e.g., keys) should undergo an additional layer of encryption such as Microsoft Azure Information Protection</w:t>
      </w:r>
    </w:p>
    <w:p w14:paraId="42C46B8C" w14:textId="77777777" w:rsidR="00A3098B" w:rsidRPr="00D50F21" w:rsidRDefault="00A3098B" w:rsidP="00A3098B">
      <w:pPr>
        <w:spacing w:after="0" w:line="240" w:lineRule="auto"/>
        <w:jc w:val="both"/>
        <w:rPr>
          <w:rFonts w:ascii="Calibri" w:hAnsi="Calibri" w:cs="Calibri"/>
          <w:sz w:val="24"/>
          <w:szCs w:val="24"/>
        </w:rPr>
      </w:pPr>
    </w:p>
    <w:p w14:paraId="5FDE61C3" w14:textId="77777777" w:rsidR="00EC392E" w:rsidRDefault="00EC392E" w:rsidP="00A3098B">
      <w:pPr>
        <w:spacing w:after="0" w:line="240" w:lineRule="auto"/>
        <w:jc w:val="both"/>
        <w:rPr>
          <w:rFonts w:ascii="Calibri" w:hAnsi="Calibri" w:cs="Calibri"/>
          <w:sz w:val="24"/>
          <w:szCs w:val="24"/>
        </w:rPr>
      </w:pPr>
      <w:r w:rsidRPr="00D50F21">
        <w:rPr>
          <w:rFonts w:ascii="Calibri" w:hAnsi="Calibri" w:cs="Calibri"/>
          <w:sz w:val="24"/>
          <w:szCs w:val="24"/>
        </w:rPr>
        <w:t>Unencrypted personal devices (laptop or phone) should not be used to acquire data.</w:t>
      </w:r>
    </w:p>
    <w:p w14:paraId="40D5C38D" w14:textId="77777777" w:rsidR="00A3098B" w:rsidRPr="00D50F21" w:rsidRDefault="00A3098B" w:rsidP="00A3098B">
      <w:pPr>
        <w:spacing w:after="0" w:line="240" w:lineRule="auto"/>
        <w:jc w:val="both"/>
        <w:rPr>
          <w:rFonts w:ascii="Calibri" w:hAnsi="Calibri" w:cs="Calibri"/>
          <w:sz w:val="24"/>
          <w:szCs w:val="24"/>
        </w:rPr>
      </w:pPr>
    </w:p>
    <w:p w14:paraId="71595931" w14:textId="77777777" w:rsidR="00EC392E" w:rsidRPr="00D50F21" w:rsidRDefault="00EC392E" w:rsidP="00A3098B">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D50F21">
        <w:rPr>
          <w:rFonts w:ascii="Calibri" w:hAnsi="Calibri" w:cs="Calibri"/>
          <w:color w:val="auto"/>
          <w:sz w:val="24"/>
          <w:szCs w:val="24"/>
        </w:rPr>
        <w:t>Who will access my personal data?</w:t>
      </w:r>
    </w:p>
    <w:p w14:paraId="0BBFA776" w14:textId="4FED9AB2" w:rsidR="00EC392E" w:rsidRDefault="00EC392E" w:rsidP="00A3098B">
      <w:pPr>
        <w:spacing w:after="0" w:line="240" w:lineRule="auto"/>
        <w:jc w:val="both"/>
        <w:rPr>
          <w:rFonts w:ascii="Calibri" w:hAnsi="Calibri" w:cs="Calibri"/>
          <w:sz w:val="24"/>
          <w:szCs w:val="24"/>
        </w:rPr>
      </w:pPr>
      <w:r w:rsidRPr="00D50F21">
        <w:rPr>
          <w:rFonts w:ascii="Calibri" w:hAnsi="Calibri" w:cs="Calibri"/>
          <w:sz w:val="24"/>
          <w:szCs w:val="24"/>
        </w:rPr>
        <w:t>Your uncoded data will only be accessible to the study investigator and study staff. Results of the study will be provided to the Clinical Research Ethics Committee of the Cork Teaching Hospitals (CREC) in compliance with national and international regulations on clinical studies.</w:t>
      </w:r>
    </w:p>
    <w:p w14:paraId="78A86415" w14:textId="77777777" w:rsidR="00CB2EBA" w:rsidRPr="00D50F21" w:rsidRDefault="00CB2EBA" w:rsidP="00A3098B">
      <w:pPr>
        <w:spacing w:after="0" w:line="240" w:lineRule="auto"/>
        <w:jc w:val="both"/>
        <w:rPr>
          <w:rFonts w:ascii="Calibri" w:hAnsi="Calibri" w:cs="Calibri"/>
          <w:sz w:val="24"/>
          <w:szCs w:val="24"/>
        </w:rPr>
      </w:pPr>
    </w:p>
    <w:p w14:paraId="52881AAE" w14:textId="77777777" w:rsidR="00EC392E" w:rsidRPr="00D50F21" w:rsidRDefault="00EC392E" w:rsidP="00CB2EBA">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D50F21">
        <w:rPr>
          <w:rFonts w:ascii="Calibri" w:hAnsi="Calibri" w:cs="Calibri"/>
          <w:color w:val="auto"/>
          <w:sz w:val="24"/>
          <w:szCs w:val="24"/>
        </w:rPr>
        <w:t>The purpose and legal basis for collecting your data.</w:t>
      </w:r>
    </w:p>
    <w:p w14:paraId="4A74639F" w14:textId="77777777" w:rsidR="00EC392E" w:rsidRPr="00D50F21" w:rsidRDefault="00EC392E" w:rsidP="00CB2EBA">
      <w:pPr>
        <w:pStyle w:val="NormalWeb"/>
        <w:spacing w:before="0" w:beforeAutospacing="0" w:after="0" w:afterAutospacing="0"/>
        <w:jc w:val="both"/>
        <w:rPr>
          <w:rFonts w:ascii="Calibri" w:hAnsi="Calibri" w:cs="Calibri"/>
        </w:rPr>
      </w:pPr>
      <w:r w:rsidRPr="00D50F21">
        <w:rPr>
          <w:rFonts w:ascii="Calibri" w:hAnsi="Calibri" w:cs="Calibri"/>
        </w:rPr>
        <w:t xml:space="preserve">Any personal data you provide to us </w:t>
      </w:r>
      <w:proofErr w:type="gramStart"/>
      <w:r w:rsidRPr="00D50F21">
        <w:rPr>
          <w:rFonts w:ascii="Calibri" w:hAnsi="Calibri" w:cs="Calibri"/>
        </w:rPr>
        <w:t>during the course of</w:t>
      </w:r>
      <w:proofErr w:type="gramEnd"/>
      <w:r w:rsidRPr="00D50F21">
        <w:rPr>
          <w:rFonts w:ascii="Calibri" w:hAnsi="Calibri" w:cs="Calibri"/>
        </w:rPr>
        <w:t xml:space="preserve"> this study will be processed fairly and lawfully. </w:t>
      </w:r>
    </w:p>
    <w:p w14:paraId="6D7F6C60" w14:textId="77777777" w:rsidR="00FC3067" w:rsidRDefault="00FC3067" w:rsidP="00CB2EBA">
      <w:pPr>
        <w:spacing w:after="0" w:line="240" w:lineRule="auto"/>
        <w:jc w:val="both"/>
        <w:rPr>
          <w:rFonts w:ascii="Calibri" w:hAnsi="Calibri" w:cs="Calibri"/>
          <w:sz w:val="24"/>
          <w:szCs w:val="24"/>
        </w:rPr>
      </w:pPr>
    </w:p>
    <w:p w14:paraId="6E1E9F81" w14:textId="2F3A5FF1" w:rsidR="00EC392E" w:rsidRPr="00D50F21" w:rsidRDefault="00EC392E" w:rsidP="00CB2EBA">
      <w:pPr>
        <w:spacing w:after="0" w:line="240" w:lineRule="auto"/>
        <w:jc w:val="both"/>
        <w:rPr>
          <w:rFonts w:ascii="Calibri" w:hAnsi="Calibri" w:cs="Calibri"/>
          <w:sz w:val="24"/>
          <w:szCs w:val="24"/>
        </w:rPr>
      </w:pPr>
      <w:r w:rsidRPr="00D50F21">
        <w:rPr>
          <w:rFonts w:ascii="Calibri" w:hAnsi="Calibri" w:cs="Calibri"/>
          <w:sz w:val="24"/>
          <w:szCs w:val="24"/>
        </w:rPr>
        <w:t>Signing the Informed Consent Form means that your personal data will be used for the purposes outlined in the Patient information leaflet (PIL).</w:t>
      </w:r>
    </w:p>
    <w:p w14:paraId="345C570C" w14:textId="77777777" w:rsidR="00FC3067" w:rsidRDefault="00FC3067" w:rsidP="00CB2EBA">
      <w:pPr>
        <w:spacing w:after="0" w:line="240" w:lineRule="auto"/>
        <w:jc w:val="both"/>
        <w:rPr>
          <w:rFonts w:ascii="Calibri" w:hAnsi="Calibri" w:cs="Calibri"/>
          <w:sz w:val="24"/>
          <w:szCs w:val="24"/>
        </w:rPr>
      </w:pPr>
    </w:p>
    <w:p w14:paraId="27DA026A" w14:textId="0A3F2ADF" w:rsidR="00EC392E" w:rsidRPr="00D50F21" w:rsidRDefault="00EC392E" w:rsidP="00CB2EBA">
      <w:pPr>
        <w:spacing w:after="0" w:line="240" w:lineRule="auto"/>
        <w:jc w:val="both"/>
        <w:rPr>
          <w:rFonts w:ascii="Calibri" w:hAnsi="Calibri" w:cs="Calibri"/>
          <w:sz w:val="24"/>
          <w:szCs w:val="24"/>
        </w:rPr>
      </w:pPr>
      <w:r w:rsidRPr="00D50F21">
        <w:rPr>
          <w:rFonts w:ascii="Calibri" w:hAnsi="Calibri" w:cs="Calibri"/>
          <w:sz w:val="24"/>
          <w:szCs w:val="24"/>
        </w:rPr>
        <w:t>Personal data collected during this study and the results of the study may be presented for scientific purposes. However, you will never be identified individually during these presentations. Your identity will not be revealed in any reports or publications.</w:t>
      </w:r>
    </w:p>
    <w:p w14:paraId="4D3379CB" w14:textId="77777777" w:rsidR="00FC3067" w:rsidRDefault="00FC3067" w:rsidP="00CB2EBA">
      <w:pPr>
        <w:spacing w:after="0" w:line="240" w:lineRule="auto"/>
        <w:jc w:val="both"/>
        <w:rPr>
          <w:rFonts w:ascii="Calibri" w:hAnsi="Calibri" w:cs="Calibri"/>
          <w:sz w:val="24"/>
          <w:szCs w:val="24"/>
        </w:rPr>
      </w:pPr>
    </w:p>
    <w:p w14:paraId="719B5B5F" w14:textId="55843D60" w:rsidR="00EC392E" w:rsidRPr="00D50F21" w:rsidRDefault="00EC392E" w:rsidP="00CB2EBA">
      <w:pPr>
        <w:spacing w:after="0" w:line="240" w:lineRule="auto"/>
        <w:jc w:val="both"/>
        <w:rPr>
          <w:rFonts w:ascii="Calibri" w:hAnsi="Calibri" w:cs="Calibri"/>
          <w:sz w:val="24"/>
          <w:szCs w:val="24"/>
        </w:rPr>
      </w:pPr>
      <w:r w:rsidRPr="00D50F21">
        <w:rPr>
          <w:rFonts w:ascii="Calibri" w:hAnsi="Calibri" w:cs="Calibri"/>
          <w:sz w:val="24"/>
          <w:szCs w:val="24"/>
        </w:rPr>
        <w:t>The clinical site and the investigator will use your personal data within the scope defined above.</w:t>
      </w:r>
    </w:p>
    <w:p w14:paraId="4D875F41" w14:textId="77777777" w:rsidR="00FC3067" w:rsidRDefault="00FC3067" w:rsidP="00CB2EBA">
      <w:pPr>
        <w:spacing w:after="0" w:line="240" w:lineRule="auto"/>
        <w:jc w:val="both"/>
        <w:rPr>
          <w:rFonts w:ascii="Calibri" w:hAnsi="Calibri" w:cs="Calibri"/>
          <w:sz w:val="24"/>
          <w:szCs w:val="24"/>
        </w:rPr>
      </w:pPr>
    </w:p>
    <w:p w14:paraId="700D348F" w14:textId="4AD44C7E" w:rsidR="00EC392E" w:rsidRDefault="00EC392E" w:rsidP="00CB2EBA">
      <w:pPr>
        <w:spacing w:after="0" w:line="240" w:lineRule="auto"/>
        <w:jc w:val="both"/>
        <w:rPr>
          <w:rFonts w:ascii="Calibri" w:hAnsi="Calibri" w:cs="Calibri"/>
          <w:sz w:val="24"/>
          <w:szCs w:val="24"/>
        </w:rPr>
      </w:pPr>
      <w:r w:rsidRPr="00D50F21">
        <w:rPr>
          <w:rFonts w:ascii="Calibri" w:hAnsi="Calibri" w:cs="Calibri"/>
          <w:sz w:val="24"/>
          <w:szCs w:val="24"/>
        </w:rPr>
        <w:t xml:space="preserve">The General Data Protection Regulation allows us to process your data because you have provided your consent. You are entitled to withdraw your consent at any time. </w:t>
      </w:r>
    </w:p>
    <w:p w14:paraId="7E48D0A8" w14:textId="77777777" w:rsidR="00FC3067" w:rsidRDefault="00FC3067" w:rsidP="00CB2EBA">
      <w:pPr>
        <w:spacing w:after="0" w:line="240" w:lineRule="auto"/>
        <w:jc w:val="both"/>
        <w:rPr>
          <w:rFonts w:ascii="Calibri" w:hAnsi="Calibri" w:cs="Calibri"/>
          <w:sz w:val="24"/>
          <w:szCs w:val="24"/>
        </w:rPr>
      </w:pPr>
    </w:p>
    <w:p w14:paraId="0683A08B" w14:textId="77777777" w:rsidR="0061651C" w:rsidRPr="00D50F21" w:rsidRDefault="0061651C" w:rsidP="00CB2EBA">
      <w:pPr>
        <w:spacing w:after="0" w:line="240" w:lineRule="auto"/>
        <w:jc w:val="both"/>
        <w:rPr>
          <w:rFonts w:ascii="Calibri" w:hAnsi="Calibri" w:cs="Calibri"/>
          <w:sz w:val="24"/>
          <w:szCs w:val="24"/>
        </w:rPr>
      </w:pPr>
    </w:p>
    <w:p w14:paraId="45A64544" w14:textId="7FF870FD" w:rsidR="00EC392E" w:rsidRPr="00D50F21" w:rsidRDefault="00EC392E" w:rsidP="00EC392E">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240" w:line="240" w:lineRule="auto"/>
        <w:rPr>
          <w:rFonts w:ascii="Calibri" w:hAnsi="Calibri" w:cs="Calibri"/>
          <w:color w:val="auto"/>
          <w:sz w:val="24"/>
          <w:szCs w:val="24"/>
        </w:rPr>
      </w:pPr>
      <w:r w:rsidRPr="00D50F21">
        <w:rPr>
          <w:rFonts w:ascii="Calibri" w:hAnsi="Calibri" w:cs="Calibri"/>
          <w:color w:val="auto"/>
          <w:sz w:val="24"/>
          <w:szCs w:val="24"/>
        </w:rPr>
        <w:t>How long we will keep your data</w:t>
      </w:r>
      <w:r w:rsidR="00FC3067">
        <w:rPr>
          <w:rFonts w:ascii="Calibri" w:hAnsi="Calibri" w:cs="Calibri"/>
          <w:color w:val="auto"/>
          <w:sz w:val="24"/>
          <w:szCs w:val="24"/>
        </w:rPr>
        <w:t>?</w:t>
      </w:r>
    </w:p>
    <w:p w14:paraId="16BC0A29" w14:textId="77777777" w:rsidR="00EC392E" w:rsidRPr="00D50F21" w:rsidRDefault="00EC392E" w:rsidP="00FC3067">
      <w:pPr>
        <w:spacing w:after="0" w:line="240" w:lineRule="auto"/>
        <w:jc w:val="both"/>
        <w:rPr>
          <w:rFonts w:ascii="Calibri" w:hAnsi="Calibri" w:cs="Calibri"/>
          <w:sz w:val="24"/>
          <w:szCs w:val="24"/>
        </w:rPr>
      </w:pPr>
      <w:r w:rsidRPr="00D50F21">
        <w:rPr>
          <w:rFonts w:ascii="Calibri" w:hAnsi="Calibri" w:cs="Calibri"/>
          <w:sz w:val="24"/>
          <w:szCs w:val="24"/>
        </w:rPr>
        <w:t xml:space="preserve">The personal data collected in the study will be kept for a period of 10 years after the end of the study. However, your anonymised data will be held in accordance with FAIR data principles maybe stored indefinitely in an open data repository.  </w:t>
      </w:r>
    </w:p>
    <w:p w14:paraId="63C0D560" w14:textId="77777777" w:rsidR="00EC392E" w:rsidRPr="00D50F21" w:rsidRDefault="00EC392E" w:rsidP="00FC3067">
      <w:pPr>
        <w:spacing w:after="0" w:line="240" w:lineRule="auto"/>
        <w:jc w:val="both"/>
        <w:rPr>
          <w:rFonts w:ascii="Calibri" w:hAnsi="Calibri" w:cs="Calibri"/>
          <w:sz w:val="24"/>
          <w:szCs w:val="24"/>
        </w:rPr>
      </w:pPr>
    </w:p>
    <w:p w14:paraId="77C6AE45" w14:textId="77777777" w:rsidR="00EC392E" w:rsidRPr="00D50F21" w:rsidRDefault="00EC392E" w:rsidP="00FC3067">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D50F21">
        <w:rPr>
          <w:rFonts w:ascii="Calibri" w:hAnsi="Calibri" w:cs="Calibri"/>
          <w:color w:val="auto"/>
          <w:sz w:val="24"/>
          <w:szCs w:val="24"/>
        </w:rPr>
        <w:t>Your rights</w:t>
      </w:r>
    </w:p>
    <w:p w14:paraId="1C188A93" w14:textId="77777777" w:rsidR="00EC392E" w:rsidRDefault="00EC392E" w:rsidP="00FC3067">
      <w:pPr>
        <w:pStyle w:val="NormalWeb"/>
        <w:spacing w:before="0" w:beforeAutospacing="0" w:after="0" w:afterAutospacing="0"/>
        <w:jc w:val="both"/>
        <w:rPr>
          <w:rFonts w:ascii="Calibri" w:hAnsi="Calibri" w:cs="Calibri"/>
        </w:rPr>
      </w:pPr>
      <w:r w:rsidRPr="00D50F21">
        <w:rPr>
          <w:rFonts w:ascii="Calibri" w:hAnsi="Calibri" w:cs="Calibri"/>
        </w:rPr>
        <w:t>You have various rights under data protection law, subject to certain exemptions, in connection with our processing of your personal data, including the right:</w:t>
      </w:r>
    </w:p>
    <w:p w14:paraId="27969571" w14:textId="77777777" w:rsidR="00FC3067" w:rsidRPr="00D50F21" w:rsidRDefault="00FC3067" w:rsidP="00FC3067">
      <w:pPr>
        <w:pStyle w:val="NormalWeb"/>
        <w:spacing w:before="0" w:beforeAutospacing="0" w:after="0" w:afterAutospacing="0"/>
        <w:jc w:val="both"/>
        <w:rPr>
          <w:rFonts w:ascii="Calibri" w:hAnsi="Calibri" w:cs="Calibri"/>
        </w:rPr>
      </w:pPr>
    </w:p>
    <w:p w14:paraId="7488E677" w14:textId="77777777" w:rsidR="00EC392E" w:rsidRPr="00D50F21" w:rsidRDefault="00EC392E" w:rsidP="00FC3067">
      <w:pPr>
        <w:pStyle w:val="NormalWeb"/>
        <w:numPr>
          <w:ilvl w:val="0"/>
          <w:numId w:val="1"/>
        </w:numPr>
        <w:spacing w:before="0" w:beforeAutospacing="0" w:after="0" w:afterAutospacing="0"/>
        <w:jc w:val="both"/>
        <w:rPr>
          <w:rFonts w:ascii="Calibri" w:hAnsi="Calibri" w:cs="Calibri"/>
        </w:rPr>
      </w:pPr>
      <w:r w:rsidRPr="00D50F21">
        <w:rPr>
          <w:rFonts w:ascii="Calibri" w:hAnsi="Calibri" w:cs="Calibri"/>
        </w:rPr>
        <w:t>to find out if we use your personal data, access your personal data, and receive copies of your personal data.</w:t>
      </w:r>
    </w:p>
    <w:p w14:paraId="42FE64DB" w14:textId="77777777" w:rsidR="00EC392E" w:rsidRPr="00D50F21" w:rsidRDefault="00EC392E" w:rsidP="00FC3067">
      <w:pPr>
        <w:pStyle w:val="NormalWeb"/>
        <w:numPr>
          <w:ilvl w:val="0"/>
          <w:numId w:val="1"/>
        </w:numPr>
        <w:spacing w:before="0" w:beforeAutospacing="0" w:after="0" w:afterAutospacing="0"/>
        <w:jc w:val="both"/>
        <w:rPr>
          <w:rFonts w:ascii="Calibri" w:hAnsi="Calibri" w:cs="Calibri"/>
        </w:rPr>
      </w:pPr>
      <w:r w:rsidRPr="00D50F21">
        <w:rPr>
          <w:rFonts w:ascii="Calibri" w:hAnsi="Calibri" w:cs="Calibri"/>
        </w:rPr>
        <w:t>to have inaccurate/incomplete information corrected and updated.</w:t>
      </w:r>
    </w:p>
    <w:p w14:paraId="347008B1" w14:textId="77777777" w:rsidR="00EC392E" w:rsidRPr="00D50F21" w:rsidRDefault="00EC392E" w:rsidP="00FC3067">
      <w:pPr>
        <w:pStyle w:val="NormalWeb"/>
        <w:numPr>
          <w:ilvl w:val="0"/>
          <w:numId w:val="1"/>
        </w:numPr>
        <w:spacing w:before="0" w:beforeAutospacing="0" w:after="0" w:afterAutospacing="0"/>
        <w:jc w:val="both"/>
        <w:rPr>
          <w:rFonts w:ascii="Calibri" w:hAnsi="Calibri" w:cs="Calibri"/>
        </w:rPr>
      </w:pPr>
      <w:r w:rsidRPr="00D50F21">
        <w:rPr>
          <w:rFonts w:ascii="Calibri" w:hAnsi="Calibri" w:cs="Calibri"/>
        </w:rPr>
        <w:t>in certain circumstances, to have your details deleted from systems that we use to process your personal data or have the use of your personal data restricted in certain ways.</w:t>
      </w:r>
    </w:p>
    <w:p w14:paraId="490A2DB1" w14:textId="77777777" w:rsidR="00EC392E" w:rsidRPr="00D50F21" w:rsidRDefault="00EC392E" w:rsidP="00FC3067">
      <w:pPr>
        <w:pStyle w:val="NormalWeb"/>
        <w:numPr>
          <w:ilvl w:val="0"/>
          <w:numId w:val="1"/>
        </w:numPr>
        <w:spacing w:before="0" w:beforeAutospacing="0" w:after="0" w:afterAutospacing="0"/>
        <w:jc w:val="both"/>
        <w:rPr>
          <w:rFonts w:ascii="Calibri" w:hAnsi="Calibri" w:cs="Calibri"/>
        </w:rPr>
      </w:pPr>
      <w:r w:rsidRPr="00D50F21">
        <w:rPr>
          <w:rFonts w:ascii="Calibri" w:hAnsi="Calibri" w:cs="Calibri"/>
        </w:rPr>
        <w:t>to object to certain processing of your data by UCC.</w:t>
      </w:r>
    </w:p>
    <w:p w14:paraId="2687AC67" w14:textId="77777777" w:rsidR="00EC392E" w:rsidRPr="00D50F21" w:rsidRDefault="00EC392E" w:rsidP="00FC3067">
      <w:pPr>
        <w:pStyle w:val="NormalWeb"/>
        <w:numPr>
          <w:ilvl w:val="0"/>
          <w:numId w:val="1"/>
        </w:numPr>
        <w:spacing w:before="0" w:beforeAutospacing="0" w:after="0" w:afterAutospacing="0"/>
        <w:jc w:val="both"/>
        <w:rPr>
          <w:rFonts w:ascii="Calibri" w:hAnsi="Calibri" w:cs="Calibri"/>
        </w:rPr>
      </w:pPr>
      <w:r w:rsidRPr="00D50F21">
        <w:rPr>
          <w:rFonts w:ascii="Calibri" w:hAnsi="Calibri" w:cs="Calibri"/>
        </w:rPr>
        <w:t>to exercise your right to data portability where applicable (i.e. obtain a copy of your personal data in a commonly used electronic form.</w:t>
      </w:r>
    </w:p>
    <w:p w14:paraId="3DEDC1BC" w14:textId="77777777" w:rsidR="00EC392E" w:rsidRPr="00D50F21" w:rsidRDefault="00EC392E" w:rsidP="00FC3067">
      <w:pPr>
        <w:pStyle w:val="NormalWeb"/>
        <w:numPr>
          <w:ilvl w:val="0"/>
          <w:numId w:val="1"/>
        </w:numPr>
        <w:spacing w:before="0" w:beforeAutospacing="0" w:after="0" w:afterAutospacing="0"/>
        <w:jc w:val="both"/>
        <w:rPr>
          <w:rFonts w:ascii="Calibri" w:hAnsi="Calibri" w:cs="Calibri"/>
        </w:rPr>
      </w:pPr>
      <w:r w:rsidRPr="00D50F21">
        <w:rPr>
          <w:rFonts w:ascii="Calibri" w:hAnsi="Calibri" w:cs="Calibri"/>
        </w:rPr>
        <w:t>to withdraw your consent to the processing of your data up to 30 days of participation without giving a reason by notifying your decision to the investigator. This will not affect the lawfulness of processing data about you based on your consent before the withdrawal. If you withdraw your consent for data processing, your participation in the study stops and no further data will be collected from you. Your study physician will present you the options you have concerning your personal data.</w:t>
      </w:r>
    </w:p>
    <w:p w14:paraId="652E2CBA" w14:textId="3CA12733" w:rsidR="00EC392E" w:rsidRPr="00D50F21" w:rsidRDefault="00B10899" w:rsidP="00FC3067">
      <w:pPr>
        <w:pStyle w:val="ListParagraph"/>
        <w:numPr>
          <w:ilvl w:val="0"/>
          <w:numId w:val="1"/>
        </w:numPr>
        <w:spacing w:after="0" w:line="240" w:lineRule="auto"/>
        <w:jc w:val="both"/>
        <w:rPr>
          <w:rFonts w:ascii="Calibri" w:hAnsi="Calibri" w:cs="Calibri"/>
          <w:sz w:val="24"/>
          <w:szCs w:val="24"/>
        </w:rPr>
      </w:pPr>
      <w:r>
        <w:rPr>
          <w:rFonts w:ascii="Calibri" w:hAnsi="Calibri" w:cs="Calibri"/>
          <w:sz w:val="24"/>
          <w:szCs w:val="24"/>
        </w:rPr>
        <w:t>a</w:t>
      </w:r>
      <w:r w:rsidR="00EC392E" w:rsidRPr="00D50F21">
        <w:rPr>
          <w:rFonts w:ascii="Calibri" w:hAnsi="Calibri" w:cs="Calibri"/>
          <w:sz w:val="24"/>
          <w:szCs w:val="24"/>
        </w:rPr>
        <w:t>long with study withdrawal, you have the right to request the deletion of data about you, up to 30 days of participation, if your data are no longer necessary for the purposes of processing or there is no other legal ground for their further processing.</w:t>
      </w:r>
    </w:p>
    <w:p w14:paraId="3776B6D5" w14:textId="26DE8BFD" w:rsidR="00EC392E" w:rsidRPr="00D50F21" w:rsidRDefault="00B10899" w:rsidP="00FC3067">
      <w:pPr>
        <w:pStyle w:val="ListParagraph"/>
        <w:numPr>
          <w:ilvl w:val="0"/>
          <w:numId w:val="1"/>
        </w:numPr>
        <w:spacing w:after="0" w:line="240" w:lineRule="auto"/>
        <w:jc w:val="both"/>
        <w:rPr>
          <w:rFonts w:ascii="Calibri" w:hAnsi="Calibri" w:cs="Calibri"/>
          <w:sz w:val="24"/>
          <w:szCs w:val="24"/>
        </w:rPr>
      </w:pPr>
      <w:r>
        <w:rPr>
          <w:rFonts w:ascii="Calibri" w:hAnsi="Calibri" w:cs="Calibri"/>
          <w:sz w:val="24"/>
          <w:szCs w:val="24"/>
        </w:rPr>
        <w:t>a</w:t>
      </w:r>
      <w:r w:rsidR="00EC392E" w:rsidRPr="00D50F21">
        <w:rPr>
          <w:rFonts w:ascii="Calibri" w:hAnsi="Calibri" w:cs="Calibri"/>
          <w:sz w:val="24"/>
          <w:szCs w:val="24"/>
        </w:rPr>
        <w:t>fter 30 days of participation, the link between your personal identity and your data will be destroyed, and we will no longer be able to identify you from the rest of the dataset. Thus, it will not be possible to withdraw your data.</w:t>
      </w:r>
    </w:p>
    <w:p w14:paraId="4115F95D" w14:textId="77777777" w:rsidR="0061651C" w:rsidRDefault="0061651C" w:rsidP="00FC3067">
      <w:pPr>
        <w:spacing w:after="0" w:line="240" w:lineRule="auto"/>
        <w:jc w:val="both"/>
        <w:rPr>
          <w:rFonts w:ascii="Calibri" w:hAnsi="Calibri" w:cs="Calibri"/>
          <w:sz w:val="24"/>
          <w:szCs w:val="24"/>
        </w:rPr>
      </w:pPr>
    </w:p>
    <w:p w14:paraId="6050EC5C" w14:textId="3DE62493" w:rsidR="00EC392E" w:rsidRDefault="00EC392E" w:rsidP="00FC3067">
      <w:pPr>
        <w:spacing w:after="0" w:line="240" w:lineRule="auto"/>
        <w:jc w:val="both"/>
        <w:rPr>
          <w:rFonts w:ascii="Calibri" w:hAnsi="Calibri" w:cs="Calibri"/>
          <w:sz w:val="24"/>
          <w:szCs w:val="24"/>
        </w:rPr>
      </w:pPr>
      <w:r w:rsidRPr="00D50F21">
        <w:rPr>
          <w:rFonts w:ascii="Calibri" w:hAnsi="Calibri" w:cs="Calibri"/>
          <w:sz w:val="24"/>
          <w:szCs w:val="24"/>
        </w:rPr>
        <w:t>If you wish to exercise any of these rights, please address your request to the study coordinator or the Information Compliance Manager University College Cork (details below).</w:t>
      </w:r>
    </w:p>
    <w:p w14:paraId="675F8306" w14:textId="77777777" w:rsidR="00FC3067" w:rsidRPr="00D50F21" w:rsidRDefault="00FC3067" w:rsidP="00FC3067">
      <w:pPr>
        <w:spacing w:after="0" w:line="240" w:lineRule="auto"/>
        <w:jc w:val="both"/>
        <w:rPr>
          <w:rFonts w:ascii="Calibri" w:hAnsi="Calibri" w:cs="Calibri"/>
          <w:sz w:val="24"/>
          <w:szCs w:val="24"/>
        </w:rPr>
      </w:pPr>
    </w:p>
    <w:p w14:paraId="1B885D3E" w14:textId="77777777" w:rsidR="00EC392E" w:rsidRPr="00D50F21" w:rsidRDefault="00EC392E" w:rsidP="00FC3067">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D50F21">
        <w:rPr>
          <w:rFonts w:ascii="Calibri" w:hAnsi="Calibri" w:cs="Calibri"/>
          <w:color w:val="auto"/>
          <w:sz w:val="24"/>
          <w:szCs w:val="24"/>
        </w:rPr>
        <w:t>Questions or Complaints</w:t>
      </w:r>
    </w:p>
    <w:p w14:paraId="21679EF7" w14:textId="77777777" w:rsidR="00FC3067" w:rsidRDefault="00FC3067" w:rsidP="00FC3067">
      <w:pPr>
        <w:spacing w:after="0" w:line="240" w:lineRule="auto"/>
        <w:jc w:val="both"/>
        <w:rPr>
          <w:rFonts w:ascii="Calibri" w:hAnsi="Calibri" w:cs="Calibri"/>
          <w:sz w:val="24"/>
          <w:szCs w:val="24"/>
        </w:rPr>
      </w:pPr>
    </w:p>
    <w:p w14:paraId="596DC281" w14:textId="697DFD34" w:rsidR="00EC392E" w:rsidRPr="00D50F21" w:rsidRDefault="00EC392E" w:rsidP="00FC3067">
      <w:pPr>
        <w:spacing w:after="0" w:line="240" w:lineRule="auto"/>
        <w:jc w:val="both"/>
        <w:rPr>
          <w:rFonts w:ascii="Calibri" w:hAnsi="Calibri" w:cs="Calibri"/>
          <w:sz w:val="24"/>
          <w:szCs w:val="24"/>
        </w:rPr>
      </w:pPr>
      <w:r w:rsidRPr="00D50F21">
        <w:rPr>
          <w:rFonts w:ascii="Calibri" w:hAnsi="Calibri" w:cs="Calibri"/>
          <w:sz w:val="24"/>
          <w:szCs w:val="24"/>
        </w:rPr>
        <w:t>If you have any queries in relation to this study, please contact Dr. Eva McMullan at e.mcmullan@ucc.ie.</w:t>
      </w:r>
    </w:p>
    <w:p w14:paraId="7C8E068C" w14:textId="77777777" w:rsidR="00FC3067" w:rsidRDefault="00FC3067" w:rsidP="00FC3067">
      <w:pPr>
        <w:pStyle w:val="NormalWeb"/>
        <w:spacing w:before="0" w:beforeAutospacing="0" w:after="0" w:afterAutospacing="0"/>
        <w:jc w:val="both"/>
        <w:rPr>
          <w:rFonts w:ascii="Calibri" w:hAnsi="Calibri" w:cs="Calibri"/>
        </w:rPr>
      </w:pPr>
    </w:p>
    <w:p w14:paraId="62CBA46E" w14:textId="1F4A32DD" w:rsidR="00EC392E" w:rsidRPr="00D50F21" w:rsidRDefault="00EC392E" w:rsidP="0061651C">
      <w:pPr>
        <w:pStyle w:val="NormalWeb"/>
        <w:spacing w:before="0" w:beforeAutospacing="0" w:after="0" w:afterAutospacing="0"/>
        <w:jc w:val="both"/>
        <w:rPr>
          <w:rFonts w:ascii="Calibri" w:hAnsi="Calibri" w:cs="Calibri"/>
          <w:b/>
        </w:rPr>
      </w:pPr>
      <w:r w:rsidRPr="00D50F21">
        <w:rPr>
          <w:rFonts w:ascii="Calibri" w:hAnsi="Calibri" w:cs="Calibri"/>
        </w:rPr>
        <w:t xml:space="preserve">If you have any complaints in connection with our processing of your personal data, you can contact UCC’s Information Compliance Manager: </w:t>
      </w:r>
      <w:r w:rsidRPr="00D50F21">
        <w:rPr>
          <w:rFonts w:ascii="Calibri" w:hAnsi="Calibri" w:cs="Calibri"/>
          <w:b/>
        </w:rPr>
        <w:t>Information Compliance Manager, Office of Corporate &amp; Legal Affairs, University College Cork, Western Road, Cork E:</w:t>
      </w:r>
      <w:r w:rsidRPr="003157A6">
        <w:rPr>
          <w:rFonts w:ascii="Calibri" w:hAnsi="Calibri" w:cs="Calibri"/>
          <w:b/>
        </w:rPr>
        <w:t xml:space="preserve"> </w:t>
      </w:r>
      <w:hyperlink r:id="rId35" w:history="1">
        <w:r w:rsidRPr="003157A6">
          <w:rPr>
            <w:rStyle w:val="Hyperlink"/>
            <w:rFonts w:ascii="Calibri" w:eastAsiaTheme="majorEastAsia" w:hAnsi="Calibri" w:cs="Calibri"/>
            <w:b/>
            <w:color w:val="auto"/>
            <w:u w:val="none"/>
          </w:rPr>
          <w:t>foi@ucc.ie</w:t>
        </w:r>
      </w:hyperlink>
      <w:r w:rsidRPr="00D50F21">
        <w:rPr>
          <w:rFonts w:ascii="Calibri" w:hAnsi="Calibri" w:cs="Calibri"/>
          <w:b/>
        </w:rPr>
        <w:t xml:space="preserve"> Tel: +353 21 4903949</w:t>
      </w:r>
    </w:p>
    <w:p w14:paraId="1EAEDA0C" w14:textId="77777777" w:rsidR="0061651C" w:rsidRDefault="0061651C" w:rsidP="0061651C">
      <w:pPr>
        <w:pStyle w:val="NormalWeb"/>
        <w:spacing w:before="0" w:beforeAutospacing="0" w:after="0" w:afterAutospacing="0"/>
        <w:jc w:val="both"/>
        <w:rPr>
          <w:rFonts w:ascii="Calibri" w:hAnsi="Calibri" w:cs="Calibri"/>
        </w:rPr>
      </w:pPr>
    </w:p>
    <w:p w14:paraId="396FFA6F" w14:textId="3A52C25A" w:rsidR="00EC392E" w:rsidRPr="00D50F21" w:rsidRDefault="00EC392E" w:rsidP="0061651C">
      <w:pPr>
        <w:pStyle w:val="NormalWeb"/>
        <w:spacing w:before="0" w:beforeAutospacing="0" w:after="0" w:afterAutospacing="0"/>
        <w:jc w:val="both"/>
        <w:rPr>
          <w:rFonts w:ascii="Calibri" w:hAnsi="Calibri" w:cs="Calibri"/>
        </w:rPr>
      </w:pPr>
      <w:r w:rsidRPr="00D50F21">
        <w:rPr>
          <w:rFonts w:ascii="Calibri" w:hAnsi="Calibri" w:cs="Calibri"/>
        </w:rPr>
        <w:t xml:space="preserve">You also have the right to lodge a complaint with the Data Protection Commission if you are unhappy with our processing of your personal data. Details of how to lodge a complaint can be found on the Data Protection Commission’s website </w:t>
      </w:r>
      <w:r w:rsidRPr="00251C28">
        <w:rPr>
          <w:rFonts w:ascii="Calibri" w:hAnsi="Calibri" w:cs="Calibri"/>
        </w:rPr>
        <w:t>(</w:t>
      </w:r>
      <w:hyperlink r:id="rId36" w:history="1">
        <w:r w:rsidRPr="00251C28">
          <w:rPr>
            <w:rStyle w:val="Hyperlink"/>
            <w:rFonts w:ascii="Calibri" w:eastAsiaTheme="majorEastAsia" w:hAnsi="Calibri" w:cs="Calibri"/>
            <w:color w:val="auto"/>
            <w:u w:val="none"/>
          </w:rPr>
          <w:t>www.dataprotection.ie</w:t>
        </w:r>
      </w:hyperlink>
      <w:r w:rsidRPr="00251C28">
        <w:rPr>
          <w:rFonts w:ascii="Calibri" w:hAnsi="Calibri" w:cs="Calibri"/>
        </w:rPr>
        <w:t>)</w:t>
      </w:r>
      <w:r w:rsidRPr="00D50F21">
        <w:rPr>
          <w:rFonts w:ascii="Calibri" w:hAnsi="Calibri" w:cs="Calibri"/>
        </w:rPr>
        <w:t xml:space="preserve"> or by telephoning 1890 252 231.</w:t>
      </w:r>
    </w:p>
    <w:p w14:paraId="5EB6CB7B" w14:textId="77777777" w:rsidR="00FC3067" w:rsidRDefault="00FC3067" w:rsidP="00FC3067">
      <w:pPr>
        <w:spacing w:after="0" w:line="240" w:lineRule="auto"/>
        <w:rPr>
          <w:rFonts w:ascii="Calibri" w:hAnsi="Calibri" w:cs="Calibri"/>
          <w:sz w:val="24"/>
          <w:szCs w:val="24"/>
          <w:lang w:eastAsia="en-IE"/>
        </w:rPr>
      </w:pPr>
    </w:p>
    <w:p w14:paraId="17E75270" w14:textId="2603112E" w:rsidR="00EC392E" w:rsidRPr="00D50F21" w:rsidRDefault="00EC392E" w:rsidP="00FC3067">
      <w:pPr>
        <w:spacing w:after="0" w:line="240" w:lineRule="auto"/>
        <w:rPr>
          <w:rFonts w:ascii="Calibri" w:hAnsi="Calibri" w:cs="Calibri"/>
          <w:sz w:val="24"/>
          <w:szCs w:val="24"/>
          <w:lang w:eastAsia="en-IE"/>
        </w:rPr>
      </w:pPr>
      <w:r w:rsidRPr="00D50F21">
        <w:rPr>
          <w:rFonts w:ascii="Calibri" w:hAnsi="Calibri" w:cs="Calibri"/>
          <w:sz w:val="24"/>
          <w:szCs w:val="24"/>
          <w:lang w:eastAsia="en-IE"/>
        </w:rPr>
        <w:t xml:space="preserve">Name of Parent/Guardian ____________________________________    </w:t>
      </w:r>
    </w:p>
    <w:p w14:paraId="60D48E60" w14:textId="77777777" w:rsidR="00FC3067" w:rsidRDefault="00FC3067" w:rsidP="00FC3067">
      <w:pPr>
        <w:spacing w:after="0" w:line="240" w:lineRule="auto"/>
        <w:rPr>
          <w:rFonts w:ascii="Calibri" w:hAnsi="Calibri" w:cs="Calibri"/>
          <w:sz w:val="24"/>
          <w:szCs w:val="24"/>
          <w:lang w:eastAsia="en-IE"/>
        </w:rPr>
      </w:pPr>
    </w:p>
    <w:p w14:paraId="20524B8F" w14:textId="25A9093F" w:rsidR="00EC392E" w:rsidRPr="00D50F21" w:rsidRDefault="00EC392E" w:rsidP="00FC3067">
      <w:pPr>
        <w:spacing w:after="0" w:line="240" w:lineRule="auto"/>
        <w:rPr>
          <w:rFonts w:ascii="Calibri" w:hAnsi="Calibri" w:cs="Calibri"/>
          <w:sz w:val="24"/>
          <w:szCs w:val="24"/>
          <w:lang w:eastAsia="en-IE"/>
        </w:rPr>
      </w:pPr>
      <w:r w:rsidRPr="00D50F21">
        <w:rPr>
          <w:rFonts w:ascii="Calibri" w:hAnsi="Calibri" w:cs="Calibri"/>
          <w:sz w:val="24"/>
          <w:szCs w:val="24"/>
          <w:lang w:eastAsia="en-IE"/>
        </w:rPr>
        <w:t>Date ________________________</w:t>
      </w:r>
    </w:p>
    <w:p w14:paraId="67A845E1" w14:textId="77777777" w:rsidR="00FC3067" w:rsidRDefault="00FC3067" w:rsidP="00FC3067">
      <w:pPr>
        <w:spacing w:after="0" w:line="240" w:lineRule="auto"/>
        <w:rPr>
          <w:rFonts w:ascii="Calibri" w:hAnsi="Calibri" w:cs="Calibri"/>
          <w:sz w:val="24"/>
          <w:szCs w:val="24"/>
          <w:lang w:eastAsia="en-IE"/>
        </w:rPr>
      </w:pPr>
    </w:p>
    <w:p w14:paraId="1029819F" w14:textId="5566E692" w:rsidR="00EC392E" w:rsidRPr="00D50F21" w:rsidRDefault="00EC392E" w:rsidP="00FC3067">
      <w:pPr>
        <w:spacing w:after="0" w:line="240" w:lineRule="auto"/>
        <w:rPr>
          <w:rFonts w:ascii="Calibri" w:hAnsi="Calibri" w:cs="Calibri"/>
          <w:sz w:val="24"/>
          <w:szCs w:val="24"/>
          <w:lang w:eastAsia="en-IE"/>
        </w:rPr>
      </w:pPr>
      <w:r w:rsidRPr="00D50F21">
        <w:rPr>
          <w:rFonts w:ascii="Calibri" w:hAnsi="Calibri" w:cs="Calibri"/>
          <w:sz w:val="24"/>
          <w:szCs w:val="24"/>
          <w:lang w:eastAsia="en-IE"/>
        </w:rPr>
        <w:t xml:space="preserve">Name of Informant ___________________________________ </w:t>
      </w:r>
    </w:p>
    <w:p w14:paraId="00A256E9" w14:textId="77777777" w:rsidR="00FC3067" w:rsidRDefault="00FC3067" w:rsidP="00FC3067">
      <w:pPr>
        <w:spacing w:after="0" w:line="240" w:lineRule="auto"/>
        <w:rPr>
          <w:rFonts w:ascii="Calibri" w:hAnsi="Calibri" w:cs="Calibri"/>
          <w:sz w:val="24"/>
          <w:szCs w:val="24"/>
          <w:lang w:eastAsia="en-IE"/>
        </w:rPr>
      </w:pPr>
    </w:p>
    <w:p w14:paraId="235E6DFB" w14:textId="3D8DB695" w:rsidR="00EC392E" w:rsidRPr="00D50F21" w:rsidRDefault="00EC392E" w:rsidP="00FC3067">
      <w:pPr>
        <w:spacing w:after="0" w:line="240" w:lineRule="auto"/>
        <w:rPr>
          <w:rFonts w:ascii="Calibri" w:hAnsi="Calibri" w:cs="Calibri"/>
          <w:sz w:val="24"/>
          <w:szCs w:val="24"/>
          <w:lang w:eastAsia="en-IE"/>
        </w:rPr>
      </w:pPr>
      <w:r w:rsidRPr="00D50F21">
        <w:rPr>
          <w:rFonts w:ascii="Calibri" w:hAnsi="Calibri" w:cs="Calibri"/>
          <w:sz w:val="24"/>
          <w:szCs w:val="24"/>
          <w:lang w:eastAsia="en-IE"/>
        </w:rPr>
        <w:t>Date ________________________</w:t>
      </w:r>
    </w:p>
    <w:p w14:paraId="78ADF904" w14:textId="77777777" w:rsidR="00EC392E" w:rsidRPr="00D50F21" w:rsidRDefault="00EC392E" w:rsidP="00FC3067">
      <w:pPr>
        <w:pStyle w:val="NormalWeb"/>
        <w:spacing w:before="0" w:beforeAutospacing="0" w:after="0" w:afterAutospacing="0"/>
        <w:jc w:val="both"/>
        <w:rPr>
          <w:rFonts w:ascii="Calibri" w:hAnsi="Calibri" w:cs="Calibri"/>
        </w:rPr>
      </w:pPr>
    </w:p>
    <w:p w14:paraId="45370F8E" w14:textId="77777777" w:rsidR="00EC392E" w:rsidRPr="00D50F21" w:rsidRDefault="00EC392E" w:rsidP="0061651C">
      <w:pPr>
        <w:pStyle w:val="NormalWeb"/>
        <w:spacing w:before="0" w:beforeAutospacing="0" w:after="0" w:afterAutospacing="0"/>
        <w:rPr>
          <w:rFonts w:ascii="Calibri" w:hAnsi="Calibri" w:cs="Calibri"/>
        </w:rPr>
      </w:pPr>
      <w:r w:rsidRPr="00D50F21">
        <w:rPr>
          <w:rFonts w:ascii="Calibri" w:hAnsi="Calibri" w:cs="Calibri"/>
        </w:rPr>
        <w:t xml:space="preserve">In submitting this form, you understand and agree that your personal details will be used by the School of Applied Psychology for the purposes outlined above.  </w:t>
      </w:r>
    </w:p>
    <w:p w14:paraId="6C5C9339" w14:textId="77777777" w:rsidR="00EC392E" w:rsidRPr="00D50F21" w:rsidRDefault="00EC392E" w:rsidP="00EC392E">
      <w:pPr>
        <w:spacing w:before="100" w:beforeAutospacing="1" w:after="240" w:afterAutospacing="1"/>
        <w:rPr>
          <w:rFonts w:ascii="Calibri" w:hAnsi="Calibri" w:cs="Calibri"/>
          <w:sz w:val="24"/>
          <w:szCs w:val="24"/>
          <w:lang w:eastAsia="en-IE"/>
        </w:rPr>
      </w:pPr>
      <w:r w:rsidRPr="00D50F21">
        <w:rPr>
          <w:rFonts w:ascii="Calibri" w:hAnsi="Calibri" w:cs="Calibri"/>
          <w:noProof/>
          <w:sz w:val="24"/>
          <w:szCs w:val="24"/>
          <w:lang w:eastAsia="en-IE"/>
        </w:rPr>
        <w:drawing>
          <wp:inline distT="0" distB="0" distL="0" distR="0" wp14:anchorId="25137494" wp14:editId="4559D7F3">
            <wp:extent cx="1095375" cy="565944"/>
            <wp:effectExtent l="0" t="0" r="0" b="5715"/>
            <wp:docPr id="716235257" name="Picture 716235257"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235257" name="Picture 716235257" descr="A green rectangle with white 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2029" cy="574548"/>
                    </a:xfrm>
                    <a:prstGeom prst="rect">
                      <a:avLst/>
                    </a:prstGeom>
                    <a:noFill/>
                    <a:ln>
                      <a:noFill/>
                    </a:ln>
                  </pic:spPr>
                </pic:pic>
              </a:graphicData>
            </a:graphic>
          </wp:inline>
        </w:drawing>
      </w:r>
    </w:p>
    <w:p w14:paraId="3688ED57" w14:textId="77777777" w:rsidR="00EC392E" w:rsidRPr="00D50F21" w:rsidRDefault="00EC392E" w:rsidP="00EC392E">
      <w:pPr>
        <w:pStyle w:val="NormalWeb"/>
        <w:spacing w:after="240"/>
        <w:rPr>
          <w:rFonts w:ascii="Calibri" w:hAnsi="Calibri" w:cs="Calibri"/>
        </w:rPr>
      </w:pPr>
    </w:p>
    <w:p w14:paraId="3E05F15B" w14:textId="77777777" w:rsidR="00EC392E" w:rsidRPr="00D50F21" w:rsidRDefault="00EC392E" w:rsidP="00EC392E">
      <w:pPr>
        <w:pStyle w:val="NormalWeb"/>
        <w:spacing w:after="240"/>
        <w:rPr>
          <w:rFonts w:ascii="Calibri" w:hAnsi="Calibri" w:cs="Calibri"/>
        </w:rPr>
      </w:pPr>
    </w:p>
    <w:p w14:paraId="0509063B" w14:textId="77777777" w:rsidR="00EC392E" w:rsidRPr="00D50F21" w:rsidRDefault="00EC392E" w:rsidP="00EC392E">
      <w:pPr>
        <w:pStyle w:val="NormalWeb"/>
        <w:spacing w:after="240"/>
        <w:rPr>
          <w:rFonts w:ascii="Calibri" w:hAnsi="Calibri" w:cs="Calibri"/>
        </w:rPr>
      </w:pPr>
    </w:p>
    <w:p w14:paraId="4640B490" w14:textId="77777777" w:rsidR="00EC392E" w:rsidRPr="00D50F21" w:rsidRDefault="00EC392E" w:rsidP="00EC392E">
      <w:pPr>
        <w:pStyle w:val="NormalWeb"/>
        <w:spacing w:after="240"/>
        <w:rPr>
          <w:rFonts w:ascii="Calibri" w:hAnsi="Calibri" w:cs="Calibri"/>
        </w:rPr>
      </w:pPr>
    </w:p>
    <w:p w14:paraId="3B5BDBD1" w14:textId="77777777" w:rsidR="00EC392E" w:rsidRPr="00D50F21" w:rsidRDefault="00EC392E" w:rsidP="00EC392E">
      <w:pPr>
        <w:pStyle w:val="NormalWeb"/>
        <w:spacing w:after="240"/>
        <w:rPr>
          <w:rFonts w:ascii="Calibri" w:hAnsi="Calibri" w:cs="Calibri"/>
        </w:rPr>
      </w:pPr>
    </w:p>
    <w:p w14:paraId="4E0CC328" w14:textId="77777777" w:rsidR="00EC392E" w:rsidRPr="00D50F21" w:rsidRDefault="00EC392E" w:rsidP="00EC392E">
      <w:pPr>
        <w:pStyle w:val="NormalWeb"/>
        <w:spacing w:after="240"/>
        <w:rPr>
          <w:rFonts w:ascii="Calibri" w:hAnsi="Calibri" w:cs="Calibri"/>
        </w:rPr>
      </w:pPr>
    </w:p>
    <w:p w14:paraId="5AA7B464" w14:textId="77777777" w:rsidR="00EC392E" w:rsidRPr="00D50F21" w:rsidRDefault="00EC392E" w:rsidP="00EC392E">
      <w:pPr>
        <w:pStyle w:val="NormalWeb"/>
        <w:spacing w:after="240"/>
        <w:rPr>
          <w:rFonts w:ascii="Calibri" w:hAnsi="Calibri" w:cs="Calibri"/>
        </w:rPr>
      </w:pPr>
    </w:p>
    <w:p w14:paraId="6EC03884" w14:textId="77777777" w:rsidR="00EC392E" w:rsidRPr="00D50F21" w:rsidRDefault="00EC392E" w:rsidP="00EC392E">
      <w:pPr>
        <w:pStyle w:val="NormalWeb"/>
        <w:spacing w:after="240"/>
        <w:rPr>
          <w:rFonts w:ascii="Calibri" w:hAnsi="Calibri" w:cs="Calibri"/>
        </w:rPr>
      </w:pPr>
    </w:p>
    <w:p w14:paraId="5F451823" w14:textId="77777777" w:rsidR="00EC392E" w:rsidRPr="00D50F21" w:rsidRDefault="00EC392E" w:rsidP="00EC392E">
      <w:pPr>
        <w:pStyle w:val="NormalWeb"/>
        <w:spacing w:after="240"/>
        <w:rPr>
          <w:rFonts w:ascii="Calibri" w:hAnsi="Calibri" w:cs="Calibri"/>
        </w:rPr>
      </w:pPr>
    </w:p>
    <w:p w14:paraId="78BBDE0A" w14:textId="77777777" w:rsidR="00EC392E" w:rsidRPr="00D50F21" w:rsidRDefault="00EC392E" w:rsidP="00EC392E">
      <w:pPr>
        <w:pStyle w:val="NormalWeb"/>
        <w:spacing w:after="240"/>
        <w:rPr>
          <w:rFonts w:ascii="Calibri" w:hAnsi="Calibri" w:cs="Calibri"/>
        </w:rPr>
      </w:pPr>
    </w:p>
    <w:p w14:paraId="1EF9D1A6" w14:textId="77777777" w:rsidR="00EC392E" w:rsidRPr="00771771" w:rsidRDefault="00EC392E" w:rsidP="00EC392E">
      <w:pPr>
        <w:pStyle w:val="NormalWeb"/>
        <w:spacing w:after="240"/>
        <w:rPr>
          <w:rFonts w:ascii="Calibri" w:hAnsi="Calibri" w:cs="Calibri"/>
          <w:sz w:val="22"/>
          <w:szCs w:val="22"/>
        </w:rPr>
      </w:pPr>
    </w:p>
    <w:p w14:paraId="70EC996E" w14:textId="77777777" w:rsidR="00EC392E" w:rsidRPr="00771771" w:rsidRDefault="00EC392E" w:rsidP="00EC392E">
      <w:pPr>
        <w:pStyle w:val="NormalWeb"/>
        <w:spacing w:after="240"/>
        <w:rPr>
          <w:rFonts w:ascii="Calibri" w:hAnsi="Calibri" w:cs="Calibri"/>
          <w:sz w:val="22"/>
          <w:szCs w:val="22"/>
        </w:rPr>
      </w:pPr>
      <w:r w:rsidRPr="00771771">
        <w:rPr>
          <w:rFonts w:ascii="Calibri" w:hAnsi="Calibri" w:cs="Calibri"/>
          <w:noProof/>
          <w:sz w:val="22"/>
        </w:rPr>
        <mc:AlternateContent>
          <mc:Choice Requires="wpg">
            <w:drawing>
              <wp:inline distT="0" distB="0" distL="0" distR="0" wp14:anchorId="2D5BFBCB" wp14:editId="3CD772CA">
                <wp:extent cx="5731510" cy="555625"/>
                <wp:effectExtent l="0" t="0" r="2540" b="0"/>
                <wp:docPr id="1739045645" name="Group 1739045645"/>
                <wp:cNvGraphicFramePr/>
                <a:graphic xmlns:a="http://schemas.openxmlformats.org/drawingml/2006/main">
                  <a:graphicData uri="http://schemas.microsoft.com/office/word/2010/wordprocessingGroup">
                    <wpg:wgp>
                      <wpg:cNvGrpSpPr/>
                      <wpg:grpSpPr>
                        <a:xfrm>
                          <a:off x="0" y="0"/>
                          <a:ext cx="5731510" cy="555625"/>
                          <a:chOff x="0" y="0"/>
                          <a:chExt cx="7066915" cy="685800"/>
                        </a:xfrm>
                      </wpg:grpSpPr>
                      <pic:pic xmlns:pic="http://schemas.openxmlformats.org/drawingml/2006/picture">
                        <pic:nvPicPr>
                          <pic:cNvPr id="1589588113" name="Picture 1589588113"/>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290311201" name="Picture 1290311201"/>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0094055A" id="Group 1739045645" o:spid="_x0000_s1026" style="width:451.3pt;height:43.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">
                <v:shape id="Picture 1589588113"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">
                  <v:imagedata r:id="rId25" o:title=""/>
                </v:shape>
                <v:shape id="Picture 1290311201"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">
                  <v:imagedata r:id="rId26" o:title=""/>
                </v:shape>
                <w10:anchorlock/>
              </v:group>
            </w:pict>
          </mc:Fallback>
        </mc:AlternateContent>
      </w:r>
    </w:p>
    <w:p w14:paraId="504F6802" w14:textId="4A162EA5" w:rsidR="00EC392E" w:rsidRPr="00771771" w:rsidRDefault="00EC392E" w:rsidP="00EC392E">
      <w:pPr>
        <w:spacing w:after="4701"/>
        <w:ind w:right="943"/>
        <w:rPr>
          <w:rFonts w:ascii="Calibri" w:hAnsi="Calibri" w:cs="Calibri"/>
        </w:rPr>
      </w:pPr>
      <w:r w:rsidRPr="00771771">
        <w:rPr>
          <w:rFonts w:ascii="Calibri" w:hAnsi="Calibri" w:cs="Calibri"/>
          <w:noProof/>
        </w:rPr>
        <mc:AlternateContent>
          <mc:Choice Requires="wpg">
            <w:drawing>
              <wp:anchor distT="0" distB="0" distL="114300" distR="114300" simplePos="0" relativeHeight="251664384" behindDoc="0" locked="0" layoutInCell="1" allowOverlap="1" wp14:anchorId="305B7345" wp14:editId="3F61E746">
                <wp:simplePos x="0" y="0"/>
                <wp:positionH relativeFrom="column">
                  <wp:posOffset>0</wp:posOffset>
                </wp:positionH>
                <wp:positionV relativeFrom="paragraph">
                  <wp:posOffset>372110</wp:posOffset>
                </wp:positionV>
                <wp:extent cx="5794578" cy="3236393"/>
                <wp:effectExtent l="0" t="0" r="0" b="0"/>
                <wp:wrapSquare wrapText="bothSides"/>
                <wp:docPr id="657764636" name="Group 657764636"/>
                <wp:cNvGraphicFramePr/>
                <a:graphic xmlns:a="http://schemas.openxmlformats.org/drawingml/2006/main">
                  <a:graphicData uri="http://schemas.microsoft.com/office/word/2010/wordprocessingGroup">
                    <wpg:wgp>
                      <wpg:cNvGrpSpPr/>
                      <wpg:grpSpPr>
                        <a:xfrm>
                          <a:off x="0" y="0"/>
                          <a:ext cx="5794578" cy="3236393"/>
                          <a:chOff x="0" y="0"/>
                          <a:chExt cx="5794578" cy="3236393"/>
                        </a:xfrm>
                      </wpg:grpSpPr>
                      <pic:pic xmlns:pic="http://schemas.openxmlformats.org/drawingml/2006/picture">
                        <pic:nvPicPr>
                          <pic:cNvPr id="862231872" name="Picture 862231872"/>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972384589" name="Picture 972384589"/>
                          <pic:cNvPicPr/>
                        </pic:nvPicPr>
                        <pic:blipFill>
                          <a:blip r:embed="rId8"/>
                          <a:stretch>
                            <a:fillRect/>
                          </a:stretch>
                        </pic:blipFill>
                        <pic:spPr>
                          <a:xfrm>
                            <a:off x="5715000" y="1980617"/>
                            <a:ext cx="51816" cy="237744"/>
                          </a:xfrm>
                          <a:prstGeom prst="rect">
                            <a:avLst/>
                          </a:prstGeom>
                        </pic:spPr>
                      </pic:pic>
                      <wps:wsp>
                        <wps:cNvPr id="724616635" name="Rectangle 724616635"/>
                        <wps:cNvSpPr/>
                        <wps:spPr>
                          <a:xfrm>
                            <a:off x="5715000" y="1983489"/>
                            <a:ext cx="53138" cy="287015"/>
                          </a:xfrm>
                          <a:prstGeom prst="rect">
                            <a:avLst/>
                          </a:prstGeom>
                          <a:ln>
                            <a:noFill/>
                          </a:ln>
                        </wps:spPr>
                        <wps:txbx>
                          <w:txbxContent>
                            <w:p w14:paraId="65C18EBD" w14:textId="77777777" w:rsidR="00EC392E" w:rsidRDefault="00EC392E" w:rsidP="00EC392E">
                              <w:r>
                                <w:rPr>
                                  <w:b/>
                                </w:rPr>
                                <w:t xml:space="preserve"> </w:t>
                              </w:r>
                            </w:p>
                          </w:txbxContent>
                        </wps:txbx>
                        <wps:bodyPr horzOverflow="overflow" vert="horz" lIns="0" tIns="0" rIns="0" bIns="0" rtlCol="0">
                          <a:noAutofit/>
                        </wps:bodyPr>
                      </wps:wsp>
                      <wps:wsp>
                        <wps:cNvPr id="1009339484" name="Rectangle 1009339484"/>
                        <wps:cNvSpPr/>
                        <wps:spPr>
                          <a:xfrm>
                            <a:off x="5754624" y="1983489"/>
                            <a:ext cx="53138" cy="287015"/>
                          </a:xfrm>
                          <a:prstGeom prst="rect">
                            <a:avLst/>
                          </a:prstGeom>
                          <a:ln>
                            <a:noFill/>
                          </a:ln>
                        </wps:spPr>
                        <wps:txbx>
                          <w:txbxContent>
                            <w:p w14:paraId="53AA8BD1"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366727626" name="Picture 1366727626"/>
                          <pic:cNvPicPr/>
                        </pic:nvPicPr>
                        <pic:blipFill>
                          <a:blip r:embed="rId9"/>
                          <a:stretch>
                            <a:fillRect/>
                          </a:stretch>
                        </pic:blipFill>
                        <pic:spPr>
                          <a:xfrm>
                            <a:off x="0" y="2117777"/>
                            <a:ext cx="51816" cy="222504"/>
                          </a:xfrm>
                          <a:prstGeom prst="rect">
                            <a:avLst/>
                          </a:prstGeom>
                        </pic:spPr>
                      </pic:pic>
                      <wps:wsp>
                        <wps:cNvPr id="92308515" name="Rectangle 92308515"/>
                        <wps:cNvSpPr/>
                        <wps:spPr>
                          <a:xfrm>
                            <a:off x="0" y="2153168"/>
                            <a:ext cx="50673" cy="224466"/>
                          </a:xfrm>
                          <a:prstGeom prst="rect">
                            <a:avLst/>
                          </a:prstGeom>
                          <a:ln>
                            <a:noFill/>
                          </a:ln>
                        </wps:spPr>
                        <wps:txbx>
                          <w:txbxContent>
                            <w:p w14:paraId="577CCE9B"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08003724" name="Rectangle 1108003724"/>
                        <wps:cNvSpPr/>
                        <wps:spPr>
                          <a:xfrm>
                            <a:off x="36576" y="2120649"/>
                            <a:ext cx="53138" cy="287015"/>
                          </a:xfrm>
                          <a:prstGeom prst="rect">
                            <a:avLst/>
                          </a:prstGeom>
                          <a:ln>
                            <a:noFill/>
                          </a:ln>
                        </wps:spPr>
                        <wps:txbx>
                          <w:txbxContent>
                            <w:p w14:paraId="5BC6081E"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2037858629" name="Picture 2037858629"/>
                          <pic:cNvPicPr/>
                        </pic:nvPicPr>
                        <pic:blipFill>
                          <a:blip r:embed="rId10"/>
                          <a:stretch>
                            <a:fillRect/>
                          </a:stretch>
                        </pic:blipFill>
                        <pic:spPr>
                          <a:xfrm>
                            <a:off x="2286000" y="3010841"/>
                            <a:ext cx="51816" cy="225552"/>
                          </a:xfrm>
                          <a:prstGeom prst="rect">
                            <a:avLst/>
                          </a:prstGeom>
                        </pic:spPr>
                      </pic:pic>
                      <wps:wsp>
                        <wps:cNvPr id="804870331" name="Rectangle 804870331"/>
                        <wps:cNvSpPr/>
                        <wps:spPr>
                          <a:xfrm>
                            <a:off x="2286000" y="3046232"/>
                            <a:ext cx="50673" cy="224465"/>
                          </a:xfrm>
                          <a:prstGeom prst="rect">
                            <a:avLst/>
                          </a:prstGeom>
                          <a:ln>
                            <a:noFill/>
                          </a:ln>
                        </wps:spPr>
                        <wps:txbx>
                          <w:txbxContent>
                            <w:p w14:paraId="41629C5F"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42498630" name="Rectangle 542498630"/>
                        <wps:cNvSpPr/>
                        <wps:spPr>
                          <a:xfrm>
                            <a:off x="2322576" y="3013713"/>
                            <a:ext cx="53138" cy="287015"/>
                          </a:xfrm>
                          <a:prstGeom prst="rect">
                            <a:avLst/>
                          </a:prstGeom>
                          <a:ln>
                            <a:noFill/>
                          </a:ln>
                        </wps:spPr>
                        <wps:txbx>
                          <w:txbxContent>
                            <w:p w14:paraId="7F9FF5F1"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781629610" name="Picture 1781629610"/>
                          <pic:cNvPicPr/>
                        </pic:nvPicPr>
                        <pic:blipFill>
                          <a:blip r:embed="rId10"/>
                          <a:stretch>
                            <a:fillRect/>
                          </a:stretch>
                        </pic:blipFill>
                        <pic:spPr>
                          <a:xfrm>
                            <a:off x="2743200" y="3010841"/>
                            <a:ext cx="51816" cy="225552"/>
                          </a:xfrm>
                          <a:prstGeom prst="rect">
                            <a:avLst/>
                          </a:prstGeom>
                        </pic:spPr>
                      </pic:pic>
                      <wps:wsp>
                        <wps:cNvPr id="32635470" name="Rectangle 32635470"/>
                        <wps:cNvSpPr/>
                        <wps:spPr>
                          <a:xfrm>
                            <a:off x="2743200" y="3046232"/>
                            <a:ext cx="50673" cy="224465"/>
                          </a:xfrm>
                          <a:prstGeom prst="rect">
                            <a:avLst/>
                          </a:prstGeom>
                          <a:ln>
                            <a:noFill/>
                          </a:ln>
                        </wps:spPr>
                        <wps:txbx>
                          <w:txbxContent>
                            <w:p w14:paraId="5F545203"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7727600" name="Rectangle 227727600"/>
                        <wps:cNvSpPr/>
                        <wps:spPr>
                          <a:xfrm>
                            <a:off x="2779776" y="3013713"/>
                            <a:ext cx="53138" cy="287015"/>
                          </a:xfrm>
                          <a:prstGeom prst="rect">
                            <a:avLst/>
                          </a:prstGeom>
                          <a:ln>
                            <a:noFill/>
                          </a:ln>
                        </wps:spPr>
                        <wps:txbx>
                          <w:txbxContent>
                            <w:p w14:paraId="3208433E"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724773226" name="Picture 1724773226"/>
                          <pic:cNvPicPr/>
                        </pic:nvPicPr>
                        <pic:blipFill>
                          <a:blip r:embed="rId10"/>
                          <a:stretch>
                            <a:fillRect/>
                          </a:stretch>
                        </pic:blipFill>
                        <pic:spPr>
                          <a:xfrm>
                            <a:off x="3200400" y="3010841"/>
                            <a:ext cx="51816" cy="225552"/>
                          </a:xfrm>
                          <a:prstGeom prst="rect">
                            <a:avLst/>
                          </a:prstGeom>
                        </pic:spPr>
                      </pic:pic>
                      <wps:wsp>
                        <wps:cNvPr id="196858362" name="Rectangle 196858362"/>
                        <wps:cNvSpPr/>
                        <wps:spPr>
                          <a:xfrm>
                            <a:off x="3200400" y="3046232"/>
                            <a:ext cx="50673" cy="224465"/>
                          </a:xfrm>
                          <a:prstGeom prst="rect">
                            <a:avLst/>
                          </a:prstGeom>
                          <a:ln>
                            <a:noFill/>
                          </a:ln>
                        </wps:spPr>
                        <wps:txbx>
                          <w:txbxContent>
                            <w:p w14:paraId="1A4C1224"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22639000" name="Rectangle 2022639000"/>
                        <wps:cNvSpPr/>
                        <wps:spPr>
                          <a:xfrm>
                            <a:off x="3236976" y="3013713"/>
                            <a:ext cx="53138" cy="287015"/>
                          </a:xfrm>
                          <a:prstGeom prst="rect">
                            <a:avLst/>
                          </a:prstGeom>
                          <a:ln>
                            <a:noFill/>
                          </a:ln>
                        </wps:spPr>
                        <wps:txbx>
                          <w:txbxContent>
                            <w:p w14:paraId="5F7F50C8"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849781388" name="Picture 849781388"/>
                          <pic:cNvPicPr/>
                        </pic:nvPicPr>
                        <pic:blipFill>
                          <a:blip r:embed="rId10"/>
                          <a:stretch>
                            <a:fillRect/>
                          </a:stretch>
                        </pic:blipFill>
                        <pic:spPr>
                          <a:xfrm>
                            <a:off x="5504688" y="3010841"/>
                            <a:ext cx="51816" cy="225552"/>
                          </a:xfrm>
                          <a:prstGeom prst="rect">
                            <a:avLst/>
                          </a:prstGeom>
                        </pic:spPr>
                      </pic:pic>
                      <wps:wsp>
                        <wps:cNvPr id="865671460" name="Rectangle 865671460"/>
                        <wps:cNvSpPr/>
                        <wps:spPr>
                          <a:xfrm>
                            <a:off x="5504688" y="3046232"/>
                            <a:ext cx="50673" cy="224465"/>
                          </a:xfrm>
                          <a:prstGeom prst="rect">
                            <a:avLst/>
                          </a:prstGeom>
                          <a:ln>
                            <a:noFill/>
                          </a:ln>
                        </wps:spPr>
                        <wps:txbx>
                          <w:txbxContent>
                            <w:p w14:paraId="0149CC7F"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699335043" name="Rectangle 1699335043"/>
                        <wps:cNvSpPr/>
                        <wps:spPr>
                          <a:xfrm>
                            <a:off x="5541264" y="3013713"/>
                            <a:ext cx="53138" cy="287015"/>
                          </a:xfrm>
                          <a:prstGeom prst="rect">
                            <a:avLst/>
                          </a:prstGeom>
                          <a:ln>
                            <a:noFill/>
                          </a:ln>
                        </wps:spPr>
                        <wps:txbx>
                          <w:txbxContent>
                            <w:p w14:paraId="5FE31DB9"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949629531" name="Picture 1949629531"/>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1159792073" name="Picture 1159792073"/>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1600722248" name="Picture 1600722248"/>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2134025255" name="Picture 2134025255"/>
                          <pic:cNvPicPr/>
                        </pic:nvPicPr>
                        <pic:blipFill>
                          <a:blip r:embed="rId14"/>
                          <a:stretch>
                            <a:fillRect/>
                          </a:stretch>
                        </pic:blipFill>
                        <pic:spPr>
                          <a:xfrm>
                            <a:off x="3653209" y="2286029"/>
                            <a:ext cx="1852983" cy="859450"/>
                          </a:xfrm>
                          <a:prstGeom prst="rect">
                            <a:avLst/>
                          </a:prstGeom>
                        </pic:spPr>
                      </pic:pic>
                    </wpg:wgp>
                  </a:graphicData>
                </a:graphic>
              </wp:anchor>
            </w:drawing>
          </mc:Choice>
          <mc:Fallback>
            <w:pict>
              <v:group w14:anchorId="305B7345" id="Group 657764636" o:spid="_x0000_s1165" style="position:absolute;margin-left:0;margin-top:29.3pt;width:456.25pt;height:254.85pt;z-index:251664384" coordsize="57945,323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&#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">
                <v:shape id="Picture 862231872" o:spid="_x0000_s1166"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">
                  <v:imagedata r:id="rId15" o:title=""/>
                </v:shape>
                <v:shape id="Picture 972384589" o:spid="_x0000_s1167"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">
                  <v:imagedata r:id="rId16" o:title=""/>
                </v:shape>
                <v:rect id="Rectangle 724616635" o:spid="_x0000_s1168"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" filled="f" stroked="f">
                  <v:textbox inset="0,0,0,0">
                    <w:txbxContent>
                      <w:p w14:paraId="65C18EBD" w14:textId="77777777" w:rsidR="00EC392E" w:rsidRDefault="00EC392E" w:rsidP="00EC392E">
                        <w:r>
                          <w:rPr>
                            <w:b/>
                          </w:rPr>
                          <w:t xml:space="preserve"> </w:t>
                        </w:r>
                      </w:p>
                    </w:txbxContent>
                  </v:textbox>
                </v:rect>
                <v:rect id="Rectangle 1009339484" o:spid="_x0000_s1169"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" filled="f" stroked="f">
                  <v:textbox inset="0,0,0,0">
                    <w:txbxContent>
                      <w:p w14:paraId="53AA8BD1" w14:textId="77777777" w:rsidR="00EC392E" w:rsidRDefault="00EC392E" w:rsidP="00EC392E">
                        <w:r>
                          <w:t xml:space="preserve"> </w:t>
                        </w:r>
                      </w:p>
                    </w:txbxContent>
                  </v:textbox>
                </v:rect>
                <v:shape id="Picture 1366727626" o:spid="_x0000_s1170"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">
                  <v:imagedata r:id="rId17" o:title=""/>
                </v:shape>
                <v:rect id="Rectangle 92308515" o:spid="_x0000_s1171"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" filled="f" stroked="f">
                  <v:textbox inset="0,0,0,0">
                    <w:txbxContent>
                      <w:p w14:paraId="577CCE9B" w14:textId="77777777" w:rsidR="00EC392E" w:rsidRDefault="00EC392E" w:rsidP="00EC392E">
                        <w:r>
                          <w:rPr>
                            <w:rFonts w:ascii="Times New Roman" w:eastAsia="Times New Roman" w:hAnsi="Times New Roman" w:cs="Times New Roman"/>
                            <w:sz w:val="24"/>
                          </w:rPr>
                          <w:t xml:space="preserve"> </w:t>
                        </w:r>
                      </w:p>
                    </w:txbxContent>
                  </v:textbox>
                </v:rect>
                <v:rect id="Rectangle 1108003724" o:spid="_x0000_s1172"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" filled="f" stroked="f">
                  <v:textbox inset="0,0,0,0">
                    <w:txbxContent>
                      <w:p w14:paraId="5BC6081E" w14:textId="77777777" w:rsidR="00EC392E" w:rsidRDefault="00EC392E" w:rsidP="00EC392E">
                        <w:r>
                          <w:t xml:space="preserve"> </w:t>
                        </w:r>
                      </w:p>
                    </w:txbxContent>
                  </v:textbox>
                </v:rect>
                <v:shape id="Picture 2037858629" o:spid="_x0000_s1173"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">
                  <v:imagedata r:id="rId18" o:title=""/>
                </v:shape>
                <v:rect id="Rectangle 804870331" o:spid="_x0000_s1174"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" filled="f" stroked="f">
                  <v:textbox inset="0,0,0,0">
                    <w:txbxContent>
                      <w:p w14:paraId="41629C5F" w14:textId="77777777" w:rsidR="00EC392E" w:rsidRDefault="00EC392E" w:rsidP="00EC392E">
                        <w:r>
                          <w:rPr>
                            <w:rFonts w:ascii="Times New Roman" w:eastAsia="Times New Roman" w:hAnsi="Times New Roman" w:cs="Times New Roman"/>
                            <w:sz w:val="24"/>
                          </w:rPr>
                          <w:t xml:space="preserve"> </w:t>
                        </w:r>
                      </w:p>
                    </w:txbxContent>
                  </v:textbox>
                </v:rect>
                <v:rect id="Rectangle 542498630" o:spid="_x0000_s1175"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" filled="f" stroked="f">
                  <v:textbox inset="0,0,0,0">
                    <w:txbxContent>
                      <w:p w14:paraId="7F9FF5F1" w14:textId="77777777" w:rsidR="00EC392E" w:rsidRDefault="00EC392E" w:rsidP="00EC392E">
                        <w:r>
                          <w:t xml:space="preserve"> </w:t>
                        </w:r>
                      </w:p>
                    </w:txbxContent>
                  </v:textbox>
                </v:rect>
                <v:shape id="Picture 1781629610" o:spid="_x0000_s1176"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">
                  <v:imagedata r:id="rId18" o:title=""/>
                </v:shape>
                <v:rect id="Rectangle 32635470" o:spid="_x0000_s1177"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" filled="f" stroked="f">
                  <v:textbox inset="0,0,0,0">
                    <w:txbxContent>
                      <w:p w14:paraId="5F545203" w14:textId="77777777" w:rsidR="00EC392E" w:rsidRDefault="00EC392E" w:rsidP="00EC392E">
                        <w:r>
                          <w:rPr>
                            <w:rFonts w:ascii="Times New Roman" w:eastAsia="Times New Roman" w:hAnsi="Times New Roman" w:cs="Times New Roman"/>
                            <w:sz w:val="24"/>
                          </w:rPr>
                          <w:t xml:space="preserve"> </w:t>
                        </w:r>
                      </w:p>
                    </w:txbxContent>
                  </v:textbox>
                </v:rect>
                <v:rect id="Rectangle 227727600" o:spid="_x0000_s1178"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" filled="f" stroked="f">
                  <v:textbox inset="0,0,0,0">
                    <w:txbxContent>
                      <w:p w14:paraId="3208433E" w14:textId="77777777" w:rsidR="00EC392E" w:rsidRDefault="00EC392E" w:rsidP="00EC392E">
                        <w:r>
                          <w:t xml:space="preserve"> </w:t>
                        </w:r>
                      </w:p>
                    </w:txbxContent>
                  </v:textbox>
                </v:rect>
                <v:shape id="Picture 1724773226" o:spid="_x0000_s1179"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">
                  <v:imagedata r:id="rId18" o:title=""/>
                </v:shape>
                <v:rect id="Rectangle 196858362" o:spid="_x0000_s1180"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" filled="f" stroked="f">
                  <v:textbox inset="0,0,0,0">
                    <w:txbxContent>
                      <w:p w14:paraId="1A4C1224" w14:textId="77777777" w:rsidR="00EC392E" w:rsidRDefault="00EC392E" w:rsidP="00EC392E">
                        <w:r>
                          <w:rPr>
                            <w:rFonts w:ascii="Times New Roman" w:eastAsia="Times New Roman" w:hAnsi="Times New Roman" w:cs="Times New Roman"/>
                            <w:sz w:val="24"/>
                          </w:rPr>
                          <w:t xml:space="preserve"> </w:t>
                        </w:r>
                      </w:p>
                    </w:txbxContent>
                  </v:textbox>
                </v:rect>
                <v:rect id="Rectangle 2022639000" o:spid="_x0000_s1181"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" filled="f" stroked="f">
                  <v:textbox inset="0,0,0,0">
                    <w:txbxContent>
                      <w:p w14:paraId="5F7F50C8" w14:textId="77777777" w:rsidR="00EC392E" w:rsidRDefault="00EC392E" w:rsidP="00EC392E">
                        <w:r>
                          <w:t xml:space="preserve"> </w:t>
                        </w:r>
                      </w:p>
                    </w:txbxContent>
                  </v:textbox>
                </v:rect>
                <v:shape id="Picture 849781388" o:spid="_x0000_s1182"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">
                  <v:imagedata r:id="rId18" o:title=""/>
                </v:shape>
                <v:rect id="Rectangle 865671460" o:spid="_x0000_s1183"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" filled="f" stroked="f">
                  <v:textbox inset="0,0,0,0">
                    <w:txbxContent>
                      <w:p w14:paraId="0149CC7F" w14:textId="77777777" w:rsidR="00EC392E" w:rsidRDefault="00EC392E" w:rsidP="00EC392E">
                        <w:r>
                          <w:rPr>
                            <w:rFonts w:ascii="Times New Roman" w:eastAsia="Times New Roman" w:hAnsi="Times New Roman" w:cs="Times New Roman"/>
                            <w:sz w:val="24"/>
                          </w:rPr>
                          <w:t xml:space="preserve"> </w:t>
                        </w:r>
                      </w:p>
                    </w:txbxContent>
                  </v:textbox>
                </v:rect>
                <v:rect id="Rectangle 1699335043" o:spid="_x0000_s1184"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" filled="f" stroked="f">
                  <v:textbox inset="0,0,0,0">
                    <w:txbxContent>
                      <w:p w14:paraId="5FE31DB9" w14:textId="77777777" w:rsidR="00EC392E" w:rsidRDefault="00EC392E" w:rsidP="00EC392E">
                        <w:r>
                          <w:t xml:space="preserve"> </w:t>
                        </w:r>
                      </w:p>
                    </w:txbxContent>
                  </v:textbox>
                </v:rect>
                <v:shape id="Picture 1949629531" o:spid="_x0000_s1185"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">
                  <v:imagedata r:id="rId19" o:title=""/>
                </v:shape>
                <v:shape id="Picture 1159792073" o:spid="_x0000_s1186"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">
                  <v:imagedata r:id="rId20" o:title=""/>
                </v:shape>
                <v:shape id="Picture 1600722248" o:spid="_x0000_s1187"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">
                  <v:imagedata r:id="rId21" o:title=""/>
                </v:shape>
                <v:shape id="Picture 2134025255" o:spid="_x0000_s1188"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">
                  <v:imagedata r:id="rId22" o:title=""/>
                </v:shape>
                <w10:wrap type="square"/>
              </v:group>
            </w:pict>
          </mc:Fallback>
        </mc:AlternateContent>
      </w:r>
      <w:r w:rsidRPr="00771771">
        <w:rPr>
          <w:rFonts w:ascii="Calibri" w:hAnsi="Calibri" w:cs="Calibri"/>
        </w:rPr>
        <w:t xml:space="preserve"> </w:t>
      </w:r>
    </w:p>
    <w:p w14:paraId="1155F217" w14:textId="4C8F3519" w:rsidR="00EC392E" w:rsidRPr="00ED615A" w:rsidRDefault="00EC392E" w:rsidP="00F44764">
      <w:pPr>
        <w:pStyle w:val="Heading1"/>
        <w:jc w:val="center"/>
        <w:rPr>
          <w:rFonts w:ascii="Calibri" w:hAnsi="Calibri" w:cs="Calibri"/>
          <w:b/>
          <w:bCs/>
          <w:color w:val="auto"/>
          <w:sz w:val="24"/>
          <w:szCs w:val="24"/>
          <w:u w:val="single"/>
        </w:rPr>
      </w:pPr>
      <w:r w:rsidRPr="00ED615A">
        <w:rPr>
          <w:rFonts w:ascii="Calibri" w:hAnsi="Calibri" w:cs="Calibri"/>
          <w:b/>
          <w:bCs/>
          <w:color w:val="auto"/>
          <w:sz w:val="24"/>
          <w:szCs w:val="24"/>
          <w:u w:val="single"/>
        </w:rPr>
        <w:t>PARENT INFORMATION/CONSENT FORM FOR TYPICALLY DEVELOPING CHILDREN NOT ENGAGING WITH MUSIC</w:t>
      </w:r>
    </w:p>
    <w:p w14:paraId="29351C45" w14:textId="77777777" w:rsidR="00EC392E" w:rsidRPr="0061651C" w:rsidRDefault="00EC392E" w:rsidP="00ED615A">
      <w:pPr>
        <w:spacing w:after="0" w:line="240" w:lineRule="auto"/>
        <w:ind w:left="14"/>
        <w:rPr>
          <w:rFonts w:ascii="Calibri" w:hAnsi="Calibri" w:cs="Calibri"/>
          <w:sz w:val="24"/>
          <w:szCs w:val="24"/>
        </w:rPr>
      </w:pPr>
      <w:r w:rsidRPr="0061651C">
        <w:rPr>
          <w:rFonts w:ascii="Calibri" w:hAnsi="Calibri" w:cs="Calibri"/>
          <w:sz w:val="24"/>
          <w:szCs w:val="24"/>
        </w:rPr>
        <w:t xml:space="preserve">  </w:t>
      </w:r>
    </w:p>
    <w:p w14:paraId="79EAC416" w14:textId="7CA9BA76" w:rsidR="00ED615A" w:rsidRDefault="00EC392E" w:rsidP="00F44764">
      <w:pPr>
        <w:spacing w:after="0" w:line="240" w:lineRule="auto"/>
        <w:ind w:left="-3" w:right="1130"/>
        <w:jc w:val="center"/>
        <w:rPr>
          <w:rFonts w:ascii="Calibri" w:hAnsi="Calibri" w:cs="Calibri"/>
          <w:sz w:val="24"/>
          <w:szCs w:val="24"/>
        </w:rPr>
      </w:pPr>
      <w:r w:rsidRPr="0061651C">
        <w:rPr>
          <w:rFonts w:ascii="Calibri" w:hAnsi="Calibri" w:cs="Calibri"/>
          <w:sz w:val="24"/>
          <w:szCs w:val="24"/>
        </w:rPr>
        <w:t>CONSENT BY SUBJECT FOR PARTICIPATION IN RESEARCH PROTOCOL</w:t>
      </w:r>
    </w:p>
    <w:p w14:paraId="0E7663D3" w14:textId="77777777" w:rsidR="00ED615A" w:rsidRDefault="00ED615A" w:rsidP="00ED615A">
      <w:pPr>
        <w:spacing w:after="0" w:line="240" w:lineRule="auto"/>
        <w:ind w:left="-3" w:right="1130"/>
        <w:rPr>
          <w:rFonts w:ascii="Calibri" w:hAnsi="Calibri" w:cs="Calibri"/>
          <w:b/>
          <w:sz w:val="24"/>
          <w:szCs w:val="24"/>
          <w:u w:val="single" w:color="000000"/>
        </w:rPr>
      </w:pPr>
    </w:p>
    <w:p w14:paraId="758A5A94" w14:textId="0290F793" w:rsidR="00EC392E" w:rsidRPr="0061651C" w:rsidRDefault="00EC392E" w:rsidP="00ED615A">
      <w:pPr>
        <w:spacing w:after="0" w:line="240" w:lineRule="auto"/>
        <w:ind w:left="-3" w:right="1130"/>
        <w:rPr>
          <w:rFonts w:ascii="Calibri" w:hAnsi="Calibri" w:cs="Calibri"/>
          <w:sz w:val="24"/>
          <w:szCs w:val="24"/>
        </w:rPr>
      </w:pPr>
      <w:r w:rsidRPr="0061651C">
        <w:rPr>
          <w:rFonts w:ascii="Calibri" w:hAnsi="Calibri" w:cs="Calibri"/>
          <w:b/>
          <w:sz w:val="24"/>
          <w:szCs w:val="24"/>
          <w:u w:val="single" w:color="000000"/>
        </w:rPr>
        <w:t>Section A</w:t>
      </w:r>
      <w:r w:rsidRPr="0061651C">
        <w:rPr>
          <w:rFonts w:ascii="Calibri" w:hAnsi="Calibri" w:cs="Calibri"/>
          <w:b/>
          <w:sz w:val="24"/>
          <w:szCs w:val="24"/>
        </w:rPr>
        <w:t xml:space="preserve"> </w:t>
      </w:r>
      <w:r w:rsidRPr="0061651C">
        <w:rPr>
          <w:rFonts w:ascii="Calibri" w:hAnsi="Calibri" w:cs="Calibri"/>
          <w:sz w:val="24"/>
          <w:szCs w:val="24"/>
        </w:rPr>
        <w:t xml:space="preserve"> </w:t>
      </w:r>
    </w:p>
    <w:p w14:paraId="57C1E5F6" w14:textId="77777777" w:rsidR="00EC392E" w:rsidRPr="0061651C" w:rsidRDefault="00EC392E" w:rsidP="00EC392E">
      <w:pPr>
        <w:spacing w:after="18"/>
        <w:ind w:left="14"/>
        <w:rPr>
          <w:rFonts w:ascii="Calibri" w:hAnsi="Calibri" w:cs="Calibri"/>
          <w:sz w:val="24"/>
          <w:szCs w:val="24"/>
        </w:rPr>
      </w:pPr>
      <w:r w:rsidRPr="0061651C">
        <w:rPr>
          <w:rFonts w:ascii="Calibri" w:hAnsi="Calibri" w:cs="Calibri"/>
          <w:sz w:val="24"/>
          <w:szCs w:val="24"/>
        </w:rPr>
        <w:t xml:space="preserve">  </w:t>
      </w:r>
    </w:p>
    <w:p w14:paraId="449FF47F" w14:textId="5D35BCE1" w:rsidR="00EC392E" w:rsidRPr="0061651C" w:rsidRDefault="00EC392E" w:rsidP="00EC392E">
      <w:pPr>
        <w:tabs>
          <w:tab w:val="center" w:pos="4645"/>
          <w:tab w:val="center" w:pos="6495"/>
          <w:tab w:val="center" w:pos="7215"/>
          <w:tab w:val="center" w:pos="8557"/>
        </w:tabs>
        <w:ind w:left="-3"/>
        <w:rPr>
          <w:rFonts w:ascii="Calibri" w:hAnsi="Calibri" w:cs="Calibri"/>
          <w:sz w:val="24"/>
          <w:szCs w:val="24"/>
        </w:rPr>
      </w:pPr>
      <w:r w:rsidRPr="0061651C">
        <w:rPr>
          <w:rFonts w:ascii="Calibri" w:hAnsi="Calibri" w:cs="Calibri"/>
          <w:sz w:val="24"/>
          <w:szCs w:val="24"/>
        </w:rPr>
        <w:t>Protocol Number:</w:t>
      </w:r>
      <w:r w:rsidRPr="0061651C">
        <w:rPr>
          <w:rFonts w:ascii="Calibri" w:hAnsi="Calibri" w:cs="Calibri"/>
          <w:sz w:val="24"/>
          <w:szCs w:val="24"/>
          <w:u w:val="single" w:color="000000"/>
        </w:rPr>
        <w:t xml:space="preserve">         </w:t>
      </w:r>
      <w:r w:rsidR="00D335BD">
        <w:rPr>
          <w:rFonts w:ascii="Calibri" w:hAnsi="Calibri" w:cs="Calibri"/>
          <w:sz w:val="24"/>
          <w:szCs w:val="24"/>
          <w:u w:val="single" w:color="000000"/>
        </w:rPr>
        <w:t>_________</w:t>
      </w:r>
      <w:r w:rsidRPr="0061651C">
        <w:rPr>
          <w:rFonts w:ascii="Calibri" w:hAnsi="Calibri" w:cs="Calibri"/>
          <w:sz w:val="24"/>
          <w:szCs w:val="24"/>
        </w:rPr>
        <w:t xml:space="preserve">      </w:t>
      </w:r>
      <w:r w:rsidRPr="0061651C">
        <w:rPr>
          <w:rFonts w:ascii="Calibri" w:hAnsi="Calibri" w:cs="Calibri"/>
          <w:sz w:val="24"/>
          <w:szCs w:val="24"/>
        </w:rPr>
        <w:tab/>
        <w:t>Participant Name:</w:t>
      </w:r>
      <w:r w:rsidRPr="0061651C">
        <w:rPr>
          <w:rFonts w:ascii="Calibri" w:hAnsi="Calibri" w:cs="Calibri"/>
          <w:sz w:val="24"/>
          <w:szCs w:val="24"/>
          <w:u w:val="single" w:color="000000"/>
        </w:rPr>
        <w:t xml:space="preserve">   </w:t>
      </w:r>
      <w:r w:rsidRPr="0061651C">
        <w:rPr>
          <w:rFonts w:ascii="Calibri" w:hAnsi="Calibri" w:cs="Calibri"/>
          <w:sz w:val="24"/>
          <w:szCs w:val="24"/>
          <w:u w:val="single" w:color="000000"/>
        </w:rPr>
        <w:tab/>
        <w:t xml:space="preserve">  </w:t>
      </w:r>
      <w:r w:rsidRPr="0061651C">
        <w:rPr>
          <w:rFonts w:ascii="Calibri" w:hAnsi="Calibri" w:cs="Calibri"/>
          <w:sz w:val="24"/>
          <w:szCs w:val="24"/>
          <w:u w:val="single" w:color="000000"/>
        </w:rPr>
        <w:tab/>
        <w:t xml:space="preserve">  </w:t>
      </w:r>
      <w:r w:rsidRPr="0061651C">
        <w:rPr>
          <w:rFonts w:ascii="Calibri" w:hAnsi="Calibri" w:cs="Calibri"/>
          <w:sz w:val="24"/>
          <w:szCs w:val="24"/>
          <w:u w:val="single" w:color="000000"/>
        </w:rPr>
        <w:tab/>
      </w:r>
      <w:r w:rsidRPr="0061651C">
        <w:rPr>
          <w:rFonts w:ascii="Calibri" w:hAnsi="Calibri" w:cs="Calibri"/>
          <w:sz w:val="24"/>
          <w:szCs w:val="24"/>
        </w:rPr>
        <w:t xml:space="preserve">  </w:t>
      </w:r>
    </w:p>
    <w:p w14:paraId="477375B7" w14:textId="77777777" w:rsidR="00EC392E" w:rsidRPr="0061651C" w:rsidRDefault="00EC392E" w:rsidP="00D335BD">
      <w:pPr>
        <w:spacing w:after="0" w:line="240" w:lineRule="auto"/>
        <w:ind w:left="14"/>
        <w:rPr>
          <w:rFonts w:ascii="Calibri" w:hAnsi="Calibri" w:cs="Calibri"/>
          <w:sz w:val="24"/>
          <w:szCs w:val="24"/>
        </w:rPr>
      </w:pPr>
      <w:r w:rsidRPr="0061651C">
        <w:rPr>
          <w:rFonts w:ascii="Calibri" w:hAnsi="Calibri" w:cs="Calibri"/>
          <w:sz w:val="24"/>
          <w:szCs w:val="24"/>
        </w:rPr>
        <w:t xml:space="preserve">  </w:t>
      </w:r>
    </w:p>
    <w:p w14:paraId="17488DE4" w14:textId="1BEF2C48" w:rsidR="00EC392E" w:rsidRPr="0061651C" w:rsidRDefault="00EC392E" w:rsidP="00D335BD">
      <w:pPr>
        <w:spacing w:after="0" w:line="240" w:lineRule="auto"/>
        <w:ind w:left="7" w:right="1130"/>
        <w:rPr>
          <w:rFonts w:ascii="Calibri" w:hAnsi="Calibri" w:cs="Calibri"/>
          <w:sz w:val="24"/>
          <w:szCs w:val="24"/>
        </w:rPr>
      </w:pPr>
      <w:r w:rsidRPr="0061651C">
        <w:rPr>
          <w:rFonts w:ascii="Calibri" w:hAnsi="Calibri" w:cs="Calibri"/>
          <w:b/>
          <w:sz w:val="24"/>
          <w:szCs w:val="24"/>
        </w:rPr>
        <w:t>Title of Protocol</w:t>
      </w:r>
      <w:r w:rsidRPr="0061651C">
        <w:rPr>
          <w:rFonts w:ascii="Calibri" w:hAnsi="Calibri" w:cs="Calibri"/>
          <w:sz w:val="24"/>
          <w:szCs w:val="24"/>
        </w:rPr>
        <w:t xml:space="preserve">: Investigation of the neurological effects of musical training in children with Down Syndrome  </w:t>
      </w:r>
    </w:p>
    <w:p w14:paraId="55782D7B" w14:textId="77777777" w:rsidR="00EC392E" w:rsidRPr="0061651C" w:rsidRDefault="00EC392E" w:rsidP="00D335BD">
      <w:pPr>
        <w:spacing w:after="0" w:line="240" w:lineRule="auto"/>
        <w:ind w:left="14"/>
        <w:rPr>
          <w:rFonts w:ascii="Calibri" w:hAnsi="Calibri" w:cs="Calibri"/>
          <w:sz w:val="24"/>
          <w:szCs w:val="24"/>
        </w:rPr>
      </w:pPr>
      <w:r w:rsidRPr="0061651C">
        <w:rPr>
          <w:rFonts w:ascii="Calibri" w:hAnsi="Calibri" w:cs="Calibri"/>
          <w:sz w:val="24"/>
          <w:szCs w:val="24"/>
        </w:rPr>
        <w:t xml:space="preserve">  </w:t>
      </w:r>
    </w:p>
    <w:p w14:paraId="7E75B6B9" w14:textId="77777777" w:rsidR="00EC392E" w:rsidRPr="0061651C" w:rsidRDefault="00EC392E" w:rsidP="00EC392E">
      <w:pPr>
        <w:spacing w:after="0"/>
        <w:ind w:left="14"/>
        <w:rPr>
          <w:rFonts w:ascii="Calibri" w:hAnsi="Calibri" w:cs="Calibri"/>
          <w:sz w:val="24"/>
          <w:szCs w:val="24"/>
        </w:rPr>
      </w:pPr>
      <w:r w:rsidRPr="0061651C">
        <w:rPr>
          <w:rFonts w:ascii="Calibri" w:hAnsi="Calibri" w:cs="Calibri"/>
          <w:b/>
          <w:sz w:val="24"/>
          <w:szCs w:val="24"/>
        </w:rPr>
        <w:t>Investigators Directing Research</w:t>
      </w:r>
      <w:r w:rsidRPr="0061651C">
        <w:rPr>
          <w:rFonts w:ascii="Calibri" w:hAnsi="Calibri" w:cs="Calibri"/>
          <w:sz w:val="24"/>
          <w:szCs w:val="24"/>
        </w:rPr>
        <w:t xml:space="preserve">:   </w:t>
      </w:r>
    </w:p>
    <w:p w14:paraId="04EFDEC2" w14:textId="717F2781" w:rsidR="00EC392E" w:rsidRPr="0061651C" w:rsidRDefault="00EC392E" w:rsidP="00D335BD">
      <w:pPr>
        <w:spacing w:after="0" w:line="240" w:lineRule="auto"/>
        <w:ind w:left="7" w:right="1130"/>
        <w:rPr>
          <w:rFonts w:ascii="Calibri" w:hAnsi="Calibri" w:cs="Calibri"/>
          <w:sz w:val="24"/>
          <w:szCs w:val="24"/>
        </w:rPr>
      </w:pPr>
      <w:r w:rsidRPr="0061651C">
        <w:rPr>
          <w:rFonts w:ascii="Calibri" w:hAnsi="Calibri" w:cs="Calibri"/>
          <w:sz w:val="24"/>
          <w:szCs w:val="24"/>
        </w:rPr>
        <w:t xml:space="preserve">Chief Investigator: </w:t>
      </w:r>
      <w:r w:rsidRPr="0061651C">
        <w:rPr>
          <w:rFonts w:ascii="Calibri" w:hAnsi="Calibri" w:cs="Calibri"/>
          <w:sz w:val="24"/>
          <w:szCs w:val="24"/>
        </w:rPr>
        <w:tab/>
        <w:t xml:space="preserve">Dr. Jason S. Chan  </w:t>
      </w:r>
    </w:p>
    <w:p w14:paraId="01415C39" w14:textId="3E5C2EE0" w:rsidR="00EC392E" w:rsidRPr="0061651C" w:rsidRDefault="00EC392E" w:rsidP="00D335BD">
      <w:pPr>
        <w:tabs>
          <w:tab w:val="center" w:pos="3150"/>
        </w:tabs>
        <w:spacing w:after="0" w:line="240" w:lineRule="auto"/>
        <w:ind w:left="-3"/>
        <w:rPr>
          <w:rFonts w:ascii="Calibri" w:hAnsi="Calibri" w:cs="Calibri"/>
          <w:sz w:val="24"/>
          <w:szCs w:val="24"/>
          <w:lang w:val="it-IT"/>
        </w:rPr>
      </w:pPr>
      <w:r w:rsidRPr="0061651C">
        <w:rPr>
          <w:rFonts w:ascii="Calibri" w:hAnsi="Calibri" w:cs="Calibri"/>
          <w:sz w:val="24"/>
          <w:szCs w:val="24"/>
          <w:lang w:val="it-IT"/>
        </w:rPr>
        <w:t xml:space="preserve">Researchers:                 Dr Annalisa Setti  </w:t>
      </w:r>
    </w:p>
    <w:p w14:paraId="437B9C79" w14:textId="2A64A363" w:rsidR="00EC392E" w:rsidRPr="0061651C" w:rsidRDefault="00EC392E" w:rsidP="00D335BD">
      <w:pPr>
        <w:spacing w:after="0" w:line="240" w:lineRule="auto"/>
        <w:ind w:left="2185" w:right="1130"/>
        <w:rPr>
          <w:rFonts w:ascii="Calibri" w:hAnsi="Calibri" w:cs="Calibri"/>
          <w:sz w:val="24"/>
          <w:szCs w:val="24"/>
          <w:lang w:val="it-IT"/>
        </w:rPr>
      </w:pPr>
      <w:r w:rsidRPr="0061651C">
        <w:rPr>
          <w:rFonts w:ascii="Calibri" w:hAnsi="Calibri" w:cs="Calibri"/>
          <w:sz w:val="24"/>
          <w:szCs w:val="24"/>
          <w:lang w:val="it-IT"/>
        </w:rPr>
        <w:t xml:space="preserve">Dr. Yvonne Nolan   </w:t>
      </w:r>
    </w:p>
    <w:p w14:paraId="782E9669" w14:textId="77777777" w:rsidR="00EC392E" w:rsidRPr="0061651C" w:rsidRDefault="00EC392E" w:rsidP="00D335BD">
      <w:pPr>
        <w:spacing w:after="0" w:line="240" w:lineRule="auto"/>
        <w:ind w:left="2185" w:right="1130"/>
        <w:rPr>
          <w:rFonts w:ascii="Calibri" w:hAnsi="Calibri" w:cs="Calibri"/>
          <w:sz w:val="24"/>
          <w:szCs w:val="24"/>
        </w:rPr>
      </w:pPr>
      <w:r w:rsidRPr="0061651C">
        <w:rPr>
          <w:rFonts w:ascii="Calibri" w:hAnsi="Calibri" w:cs="Calibri"/>
          <w:sz w:val="24"/>
          <w:szCs w:val="24"/>
        </w:rPr>
        <w:t xml:space="preserve">Dr. Eva McMullan-Glossop  </w:t>
      </w:r>
    </w:p>
    <w:p w14:paraId="2E4D3840" w14:textId="77777777" w:rsidR="00EC392E" w:rsidRPr="0061651C" w:rsidRDefault="00EC392E" w:rsidP="00D335BD">
      <w:pPr>
        <w:spacing w:after="0" w:line="240" w:lineRule="auto"/>
        <w:ind w:left="11"/>
        <w:rPr>
          <w:rFonts w:ascii="Calibri" w:hAnsi="Calibri" w:cs="Calibri"/>
          <w:sz w:val="24"/>
          <w:szCs w:val="24"/>
        </w:rPr>
      </w:pPr>
      <w:r w:rsidRPr="0061651C">
        <w:rPr>
          <w:rFonts w:ascii="Calibri" w:hAnsi="Calibri" w:cs="Calibri"/>
          <w:sz w:val="24"/>
          <w:szCs w:val="24"/>
        </w:rPr>
        <w:t xml:space="preserve">  </w:t>
      </w:r>
    </w:p>
    <w:p w14:paraId="6373BDB3" w14:textId="77777777" w:rsidR="00EC392E" w:rsidRPr="0061651C" w:rsidRDefault="00EC392E" w:rsidP="00D335BD">
      <w:pPr>
        <w:spacing w:after="0" w:line="240" w:lineRule="auto"/>
        <w:ind w:left="11"/>
        <w:rPr>
          <w:rFonts w:ascii="Calibri" w:hAnsi="Calibri" w:cs="Calibri"/>
          <w:sz w:val="24"/>
          <w:szCs w:val="24"/>
        </w:rPr>
      </w:pPr>
      <w:r w:rsidRPr="0061651C">
        <w:rPr>
          <w:rFonts w:ascii="Calibri" w:hAnsi="Calibri" w:cs="Calibri"/>
          <w:sz w:val="24"/>
          <w:szCs w:val="24"/>
        </w:rPr>
        <w:t xml:space="preserve">Contact information: </w:t>
      </w:r>
      <w:r w:rsidRPr="00251C28">
        <w:rPr>
          <w:rFonts w:ascii="Calibri" w:eastAsia="Times New Roman" w:hAnsi="Calibri" w:cs="Calibri"/>
          <w:sz w:val="24"/>
          <w:szCs w:val="24"/>
        </w:rPr>
        <w:t>jason.chan@ucc.ie</w:t>
      </w:r>
      <w:r w:rsidRPr="00251C28">
        <w:rPr>
          <w:rFonts w:ascii="Calibri" w:eastAsia="Arial" w:hAnsi="Calibri" w:cs="Calibri"/>
          <w:sz w:val="24"/>
          <w:szCs w:val="24"/>
        </w:rPr>
        <w:t xml:space="preserve"> and e.mcmullan@ucc.ie;</w:t>
      </w:r>
      <w:r w:rsidRPr="0061651C">
        <w:rPr>
          <w:rFonts w:ascii="Calibri" w:eastAsia="Arial" w:hAnsi="Calibri" w:cs="Calibri"/>
          <w:sz w:val="24"/>
          <w:szCs w:val="24"/>
        </w:rPr>
        <w:t xml:space="preserve"> Tel: 021-4904530</w:t>
      </w:r>
      <w:r w:rsidRPr="0061651C">
        <w:rPr>
          <w:rFonts w:ascii="Calibri" w:hAnsi="Calibri" w:cs="Calibri"/>
          <w:sz w:val="24"/>
          <w:szCs w:val="24"/>
        </w:rPr>
        <w:t xml:space="preserve">  </w:t>
      </w:r>
    </w:p>
    <w:p w14:paraId="6A415CAF" w14:textId="77777777" w:rsidR="00EC392E" w:rsidRPr="0061651C" w:rsidRDefault="00EC392E" w:rsidP="00D335BD">
      <w:pPr>
        <w:spacing w:after="0" w:line="240" w:lineRule="auto"/>
        <w:ind w:left="11"/>
        <w:rPr>
          <w:rFonts w:ascii="Calibri" w:hAnsi="Calibri" w:cs="Calibri"/>
          <w:sz w:val="24"/>
          <w:szCs w:val="24"/>
        </w:rPr>
      </w:pPr>
      <w:r w:rsidRPr="0061651C">
        <w:rPr>
          <w:rFonts w:ascii="Calibri" w:hAnsi="Calibri" w:cs="Calibri"/>
          <w:sz w:val="24"/>
          <w:szCs w:val="24"/>
        </w:rPr>
        <w:t xml:space="preserve">  </w:t>
      </w:r>
    </w:p>
    <w:p w14:paraId="688D8B8D" w14:textId="1295A334" w:rsidR="00EC392E" w:rsidRPr="0061651C" w:rsidRDefault="00EC392E" w:rsidP="00D335BD">
      <w:pPr>
        <w:spacing w:after="0" w:line="238" w:lineRule="auto"/>
        <w:ind w:hanging="20"/>
        <w:jc w:val="both"/>
        <w:rPr>
          <w:rFonts w:ascii="Calibri" w:hAnsi="Calibri" w:cs="Calibri"/>
          <w:sz w:val="24"/>
          <w:szCs w:val="24"/>
        </w:rPr>
      </w:pPr>
      <w:r w:rsidRPr="0061651C">
        <w:rPr>
          <w:rFonts w:ascii="Calibri" w:hAnsi="Calibri" w:cs="Calibri"/>
          <w:sz w:val="24"/>
          <w:szCs w:val="24"/>
        </w:rPr>
        <w:t xml:space="preserve">Your child is being asked to participate in a research study that will assess how daily interaction with a specifically designed music programme will impact on the neurocognitive development of children with Down Syndrome and typically developing children. </w:t>
      </w:r>
      <w:proofErr w:type="gramStart"/>
      <w:r w:rsidRPr="0061651C">
        <w:rPr>
          <w:rFonts w:ascii="Calibri" w:hAnsi="Calibri" w:cs="Calibri"/>
          <w:sz w:val="24"/>
          <w:szCs w:val="24"/>
        </w:rPr>
        <w:t>In order to</w:t>
      </w:r>
      <w:proofErr w:type="gramEnd"/>
      <w:r w:rsidRPr="0061651C">
        <w:rPr>
          <w:rFonts w:ascii="Calibri" w:hAnsi="Calibri" w:cs="Calibri"/>
          <w:sz w:val="24"/>
          <w:szCs w:val="24"/>
        </w:rPr>
        <w:t xml:space="preserve"> decide </w:t>
      </w:r>
      <w:proofErr w:type="gramStart"/>
      <w:r w:rsidRPr="0061651C">
        <w:rPr>
          <w:rFonts w:ascii="Calibri" w:hAnsi="Calibri" w:cs="Calibri"/>
          <w:sz w:val="24"/>
          <w:szCs w:val="24"/>
        </w:rPr>
        <w:t>whether or not</w:t>
      </w:r>
      <w:proofErr w:type="gramEnd"/>
      <w:r w:rsidRPr="0061651C">
        <w:rPr>
          <w:rFonts w:ascii="Calibri" w:hAnsi="Calibri" w:cs="Calibri"/>
          <w:sz w:val="24"/>
          <w:szCs w:val="24"/>
        </w:rPr>
        <w:t xml:space="preserve"> you want to be a part of this research study, you should understand enough about its risks and benefits to make an informed judgment. This process is known as informed consent.  This information and consent form gives detailed information about the research study, which will be discussed with you. Once you understand the study, you will be asked to sign this form if you wish your child to participate.  </w:t>
      </w:r>
    </w:p>
    <w:p w14:paraId="192F823B" w14:textId="77777777" w:rsidR="00EC392E" w:rsidRPr="0061651C" w:rsidRDefault="00EC392E" w:rsidP="00681C1E">
      <w:pPr>
        <w:spacing w:after="0" w:line="240" w:lineRule="auto"/>
        <w:rPr>
          <w:rFonts w:ascii="Calibri" w:hAnsi="Calibri" w:cs="Calibri"/>
          <w:sz w:val="24"/>
          <w:szCs w:val="24"/>
        </w:rPr>
      </w:pPr>
      <w:r w:rsidRPr="0061651C">
        <w:rPr>
          <w:rFonts w:ascii="Calibri" w:hAnsi="Calibri" w:cs="Calibri"/>
          <w:b/>
          <w:sz w:val="24"/>
          <w:szCs w:val="24"/>
        </w:rPr>
        <w:t xml:space="preserve"> </w:t>
      </w:r>
      <w:r w:rsidRPr="0061651C">
        <w:rPr>
          <w:rFonts w:ascii="Calibri" w:hAnsi="Calibri" w:cs="Calibri"/>
          <w:sz w:val="24"/>
          <w:szCs w:val="24"/>
        </w:rPr>
        <w:t xml:space="preserve"> </w:t>
      </w:r>
    </w:p>
    <w:p w14:paraId="4EA3DB63" w14:textId="77777777" w:rsidR="00EC392E" w:rsidRPr="00681C1E" w:rsidRDefault="00EC392E" w:rsidP="00681C1E">
      <w:pPr>
        <w:pStyle w:val="Heading1"/>
        <w:spacing w:before="0" w:after="0" w:line="240" w:lineRule="auto"/>
        <w:rPr>
          <w:b/>
          <w:bCs/>
          <w:color w:val="auto"/>
          <w:sz w:val="24"/>
          <w:szCs w:val="24"/>
          <w:u w:val="single"/>
        </w:rPr>
      </w:pPr>
      <w:r w:rsidRPr="00681C1E">
        <w:rPr>
          <w:b/>
          <w:bCs/>
          <w:color w:val="auto"/>
          <w:sz w:val="24"/>
          <w:szCs w:val="24"/>
          <w:u w:val="single"/>
        </w:rPr>
        <w:t xml:space="preserve">Section B  </w:t>
      </w:r>
    </w:p>
    <w:p w14:paraId="7F244984" w14:textId="77777777" w:rsidR="00EC392E" w:rsidRPr="0061651C" w:rsidRDefault="00EC392E" w:rsidP="00681C1E">
      <w:pPr>
        <w:spacing w:after="0" w:line="240" w:lineRule="auto"/>
        <w:rPr>
          <w:rFonts w:ascii="Calibri" w:hAnsi="Calibri" w:cs="Calibri"/>
          <w:sz w:val="24"/>
          <w:szCs w:val="24"/>
        </w:rPr>
      </w:pPr>
      <w:r w:rsidRPr="0061651C">
        <w:rPr>
          <w:rFonts w:ascii="Calibri" w:eastAsia="Times New Roman" w:hAnsi="Calibri" w:cs="Calibri"/>
          <w:sz w:val="24"/>
          <w:szCs w:val="24"/>
        </w:rPr>
        <w:t xml:space="preserve"> </w:t>
      </w:r>
      <w:r w:rsidRPr="0061651C">
        <w:rPr>
          <w:rFonts w:ascii="Calibri" w:hAnsi="Calibri" w:cs="Calibri"/>
          <w:sz w:val="24"/>
          <w:szCs w:val="24"/>
        </w:rPr>
        <w:t xml:space="preserve"> </w:t>
      </w:r>
    </w:p>
    <w:p w14:paraId="2E254404" w14:textId="77777777" w:rsidR="00EC392E" w:rsidRPr="0061651C" w:rsidRDefault="00EC392E" w:rsidP="00681C1E">
      <w:pPr>
        <w:spacing w:after="0" w:line="240" w:lineRule="auto"/>
        <w:rPr>
          <w:rFonts w:ascii="Calibri" w:hAnsi="Calibri" w:cs="Calibri"/>
          <w:sz w:val="24"/>
          <w:szCs w:val="24"/>
        </w:rPr>
      </w:pPr>
      <w:r w:rsidRPr="0061651C">
        <w:rPr>
          <w:rFonts w:ascii="Calibri" w:hAnsi="Calibri" w:cs="Calibri"/>
          <w:sz w:val="24"/>
          <w:szCs w:val="24"/>
        </w:rPr>
        <w:t xml:space="preserve">I. WHAT YOU AND YOUR CHILD WILL BE ASKED TO DO?   </w:t>
      </w:r>
    </w:p>
    <w:p w14:paraId="66AF190E" w14:textId="77777777" w:rsidR="00EC392E" w:rsidRPr="0061651C" w:rsidRDefault="00EC392E" w:rsidP="00681C1E">
      <w:pPr>
        <w:spacing w:after="0" w:line="240" w:lineRule="auto"/>
        <w:rPr>
          <w:rFonts w:ascii="Calibri" w:hAnsi="Calibri" w:cs="Calibri"/>
          <w:sz w:val="24"/>
          <w:szCs w:val="24"/>
        </w:rPr>
      </w:pPr>
      <w:r w:rsidRPr="0061651C">
        <w:rPr>
          <w:rFonts w:ascii="Calibri" w:hAnsi="Calibri" w:cs="Calibri"/>
          <w:sz w:val="24"/>
          <w:szCs w:val="24"/>
        </w:rPr>
        <w:t xml:space="preserve">  </w:t>
      </w:r>
    </w:p>
    <w:p w14:paraId="6661127D" w14:textId="7800AA14" w:rsidR="00EC392E" w:rsidRPr="0061651C" w:rsidRDefault="00EC392E" w:rsidP="00681C1E">
      <w:pPr>
        <w:spacing w:after="0" w:line="240" w:lineRule="auto"/>
        <w:jc w:val="both"/>
        <w:rPr>
          <w:rFonts w:ascii="Calibri" w:hAnsi="Calibri" w:cs="Calibri"/>
          <w:sz w:val="24"/>
          <w:szCs w:val="24"/>
        </w:rPr>
      </w:pPr>
      <w:r w:rsidRPr="0061651C">
        <w:rPr>
          <w:rFonts w:ascii="Calibri" w:hAnsi="Calibri" w:cs="Calibri"/>
          <w:sz w:val="24"/>
          <w:szCs w:val="24"/>
        </w:rPr>
        <w:t xml:space="preserve">If you agree that your child will participate in the study, he/she will be required to engage in various tests in two separate online testing sessions. The initial test will allow the investigators to mentally age-match the children using </w:t>
      </w:r>
      <w:r w:rsidRPr="0061651C">
        <w:rPr>
          <w:rFonts w:ascii="Calibri" w:eastAsia="Times New Roman" w:hAnsi="Calibri" w:cs="Calibri"/>
          <w:sz w:val="24"/>
          <w:szCs w:val="24"/>
        </w:rPr>
        <w:t xml:space="preserve">the Peabody Picture Vocabulary Test. This is an assessment tool for mental age widely used by clinicians and researchers; the test requires us to match words to pictures and cover our selected age range. It takes approximately half an hour online. </w:t>
      </w:r>
      <w:r w:rsidRPr="0061651C">
        <w:rPr>
          <w:rFonts w:ascii="Calibri" w:hAnsi="Calibri" w:cs="Calibri"/>
          <w:sz w:val="24"/>
          <w:szCs w:val="24"/>
        </w:rPr>
        <w:t xml:space="preserve">The additional testing will include computer games. </w:t>
      </w:r>
    </w:p>
    <w:p w14:paraId="350F2E89" w14:textId="77777777" w:rsidR="00EC392E" w:rsidRPr="0061651C" w:rsidRDefault="00EC392E" w:rsidP="00681C1E">
      <w:pPr>
        <w:spacing w:after="0" w:line="240" w:lineRule="auto"/>
        <w:jc w:val="both"/>
        <w:rPr>
          <w:rFonts w:ascii="Calibri" w:hAnsi="Calibri" w:cs="Calibri"/>
          <w:sz w:val="24"/>
          <w:szCs w:val="24"/>
        </w:rPr>
      </w:pPr>
    </w:p>
    <w:p w14:paraId="2279118B" w14:textId="4CD676C6" w:rsidR="00EC392E" w:rsidRPr="0061651C" w:rsidRDefault="00EC392E" w:rsidP="00681C1E">
      <w:pPr>
        <w:spacing w:after="0" w:line="240" w:lineRule="auto"/>
        <w:jc w:val="both"/>
        <w:rPr>
          <w:rFonts w:ascii="Calibri" w:hAnsi="Calibri" w:cs="Calibri"/>
          <w:sz w:val="24"/>
          <w:szCs w:val="24"/>
        </w:rPr>
      </w:pPr>
      <w:r w:rsidRPr="0061651C">
        <w:rPr>
          <w:rFonts w:ascii="Calibri" w:hAnsi="Calibri" w:cs="Calibri"/>
          <w:sz w:val="24"/>
          <w:szCs w:val="24"/>
        </w:rPr>
        <w:t xml:space="preserve">Saliva testing will also be carried out, which will include collecting saliva samples at home. In addition, hair samples will be collected before the study begins. </w:t>
      </w:r>
      <w:proofErr w:type="gramStart"/>
      <w:r w:rsidRPr="0061651C">
        <w:rPr>
          <w:rFonts w:ascii="Calibri" w:hAnsi="Calibri" w:cs="Calibri"/>
          <w:sz w:val="24"/>
          <w:szCs w:val="24"/>
        </w:rPr>
        <w:t>Both of these</w:t>
      </w:r>
      <w:proofErr w:type="gramEnd"/>
      <w:r w:rsidRPr="0061651C">
        <w:rPr>
          <w:rFonts w:ascii="Calibri" w:hAnsi="Calibri" w:cs="Calibri"/>
          <w:sz w:val="24"/>
          <w:szCs w:val="24"/>
        </w:rPr>
        <w:t xml:space="preserve"> will be collected by the researcher at the start of the study and at the conclusion of the study</w:t>
      </w:r>
      <w:r w:rsidR="00681C1E">
        <w:rPr>
          <w:rFonts w:ascii="Calibri" w:hAnsi="Calibri" w:cs="Calibri"/>
          <w:sz w:val="24"/>
          <w:szCs w:val="24"/>
        </w:rPr>
        <w:t xml:space="preserve"> a</w:t>
      </w:r>
      <w:r w:rsidRPr="0061651C">
        <w:rPr>
          <w:rFonts w:ascii="Calibri" w:hAnsi="Calibri" w:cs="Calibri"/>
          <w:sz w:val="24"/>
          <w:szCs w:val="24"/>
        </w:rPr>
        <w:t>ll tests will be carried at the commencement of the study and once again after an eight-week period. An information evening will be held on Microsoft Teams in advance of the study to show you how to collect the hair and saliva samples. There is nothing your child needs to do between these testing sessions.</w:t>
      </w:r>
    </w:p>
    <w:p w14:paraId="19A2B7D2" w14:textId="77777777" w:rsidR="00EC392E" w:rsidRPr="0061651C" w:rsidRDefault="00EC392E" w:rsidP="00681C1E">
      <w:pPr>
        <w:spacing w:after="0" w:line="240" w:lineRule="auto"/>
        <w:jc w:val="both"/>
        <w:rPr>
          <w:rFonts w:ascii="Calibri" w:hAnsi="Calibri" w:cs="Calibri"/>
          <w:sz w:val="24"/>
          <w:szCs w:val="24"/>
        </w:rPr>
      </w:pPr>
    </w:p>
    <w:p w14:paraId="1272C138" w14:textId="77777777" w:rsidR="00EC392E" w:rsidRPr="0061651C" w:rsidRDefault="00EC392E" w:rsidP="00681C1E">
      <w:pPr>
        <w:spacing w:after="0" w:line="240" w:lineRule="auto"/>
        <w:jc w:val="both"/>
        <w:rPr>
          <w:rFonts w:ascii="Calibri" w:hAnsi="Calibri" w:cs="Calibri"/>
          <w:sz w:val="24"/>
          <w:szCs w:val="24"/>
        </w:rPr>
      </w:pPr>
      <w:r w:rsidRPr="0061651C">
        <w:rPr>
          <w:rFonts w:ascii="Calibri" w:hAnsi="Calibri" w:cs="Calibri"/>
          <w:sz w:val="24"/>
          <w:szCs w:val="24"/>
        </w:rPr>
        <w:t xml:space="preserve">Parents will collect the saliva samples from their child at home. To do this you will be given 8 </w:t>
      </w:r>
      <w:proofErr w:type="spellStart"/>
      <w:r w:rsidRPr="0061651C">
        <w:rPr>
          <w:rFonts w:ascii="Calibri" w:hAnsi="Calibri" w:cs="Calibri"/>
          <w:sz w:val="24"/>
          <w:szCs w:val="24"/>
        </w:rPr>
        <w:t>salivettes</w:t>
      </w:r>
      <w:proofErr w:type="spellEnd"/>
      <w:r w:rsidRPr="0061651C">
        <w:rPr>
          <w:rFonts w:ascii="Calibri" w:hAnsi="Calibri" w:cs="Calibri"/>
          <w:sz w:val="24"/>
          <w:szCs w:val="24"/>
        </w:rPr>
        <w:t xml:space="preserve">, 4 to be used at the start of the study and 4 to be used at the end of the study. These </w:t>
      </w:r>
      <w:proofErr w:type="spellStart"/>
      <w:r w:rsidRPr="0061651C">
        <w:rPr>
          <w:rFonts w:ascii="Calibri" w:hAnsi="Calibri" w:cs="Calibri"/>
          <w:sz w:val="24"/>
          <w:szCs w:val="24"/>
        </w:rPr>
        <w:t>salivettes</w:t>
      </w:r>
      <w:proofErr w:type="spellEnd"/>
      <w:r w:rsidRPr="0061651C">
        <w:rPr>
          <w:rFonts w:ascii="Calibri" w:hAnsi="Calibri" w:cs="Calibri"/>
          <w:sz w:val="24"/>
          <w:szCs w:val="24"/>
        </w:rPr>
        <w:t xml:space="preserve"> are plastic containers containing a swab. These have been age-appropriately designed for ease of collection from children. Samples will be collected immediately on waking, and then again at 15, 30 and 45 minutes after waking on one morning just before the start of the study and again one day at the end of the study</w:t>
      </w:r>
      <w:r w:rsidRPr="0061651C">
        <w:rPr>
          <w:rFonts w:ascii="Calibri" w:eastAsia="Times New Roman" w:hAnsi="Calibri" w:cs="Calibri"/>
          <w:sz w:val="24"/>
          <w:szCs w:val="24"/>
        </w:rPr>
        <w:t>. Levels of the hormones cortisol and oxytocin will be analysed in the laboratory from the saliva samples. The saliva sample must be stored at 4</w:t>
      </w:r>
      <w:r w:rsidRPr="0061651C">
        <w:rPr>
          <w:rFonts w:ascii="Calibri" w:hAnsi="Calibri" w:cs="Calibri"/>
          <w:sz w:val="24"/>
          <w:szCs w:val="24"/>
        </w:rPr>
        <w:t>°C until collected by the researcher.</w:t>
      </w:r>
      <w:r w:rsidRPr="0061651C">
        <w:rPr>
          <w:rFonts w:ascii="Calibri" w:eastAsia="Times New Roman" w:hAnsi="Calibri" w:cs="Calibri"/>
          <w:sz w:val="24"/>
          <w:szCs w:val="24"/>
        </w:rPr>
        <w:t xml:space="preserve">  </w:t>
      </w:r>
      <w:r w:rsidRPr="0061651C">
        <w:rPr>
          <w:rFonts w:ascii="Calibri" w:hAnsi="Calibri" w:cs="Calibri"/>
          <w:sz w:val="24"/>
          <w:szCs w:val="24"/>
        </w:rPr>
        <w:t xml:space="preserve">Because cortisol accumulates in hair over time, we will also collect hair samples at the beginning and at the end of the study (a very small sample). A hair sample will be collected by you the parent using scissors as close to the scalp as possible at the first and last study visit. The sample will be wrapped in tin foil and stored at -20°C until collected by the researcher and cortisol concentration is measured in the lab. </w:t>
      </w:r>
    </w:p>
    <w:p w14:paraId="576B3139" w14:textId="77777777" w:rsidR="00EC392E" w:rsidRPr="0061651C" w:rsidRDefault="00EC392E" w:rsidP="00681C1E">
      <w:pPr>
        <w:spacing w:after="0" w:line="240" w:lineRule="auto"/>
        <w:jc w:val="both"/>
        <w:rPr>
          <w:rFonts w:ascii="Calibri" w:hAnsi="Calibri" w:cs="Calibri"/>
          <w:sz w:val="24"/>
          <w:szCs w:val="24"/>
        </w:rPr>
      </w:pPr>
    </w:p>
    <w:p w14:paraId="464C342B" w14:textId="77777777" w:rsidR="00EC392E" w:rsidRPr="0061651C" w:rsidRDefault="00EC392E" w:rsidP="00681C1E">
      <w:pPr>
        <w:spacing w:after="0" w:line="240" w:lineRule="auto"/>
        <w:jc w:val="both"/>
        <w:rPr>
          <w:rFonts w:ascii="Calibri" w:hAnsi="Calibri" w:cs="Calibri"/>
          <w:sz w:val="24"/>
          <w:szCs w:val="24"/>
        </w:rPr>
      </w:pPr>
      <w:r w:rsidRPr="0061651C">
        <w:rPr>
          <w:rFonts w:ascii="Calibri" w:hAnsi="Calibri" w:cs="Calibri"/>
          <w:sz w:val="24"/>
          <w:szCs w:val="24"/>
        </w:rPr>
        <w:t xml:space="preserve">You will be required to fill out two online questionnaires before the commencement of the study to establish basic details prior to the study. One questionnaire is entitled ‘Why Choose Music?’ that helps to establish details of your child’s prior engagement with music, if any and basic demographic information.  In the second questionnaire, the ‘Paediatric Quality of Life Inventory, you are invited to answer questions to measure health-related quality of life prior to the study. You will be invited to answer the ‘Paediatric Quality of Life Inventory’ again after an eight-week period.  </w:t>
      </w:r>
    </w:p>
    <w:p w14:paraId="747A3500" w14:textId="77777777" w:rsidR="00EC392E" w:rsidRPr="0061651C" w:rsidRDefault="00EC392E" w:rsidP="00D335BD">
      <w:pPr>
        <w:spacing w:after="0"/>
        <w:jc w:val="both"/>
        <w:rPr>
          <w:rFonts w:ascii="Calibri" w:hAnsi="Calibri" w:cs="Calibri"/>
          <w:sz w:val="24"/>
          <w:szCs w:val="24"/>
        </w:rPr>
      </w:pPr>
    </w:p>
    <w:p w14:paraId="16328A6F" w14:textId="77777777" w:rsidR="00EC392E" w:rsidRPr="0061651C" w:rsidRDefault="00EC392E" w:rsidP="00681C1E">
      <w:pPr>
        <w:spacing w:after="0" w:line="240" w:lineRule="auto"/>
        <w:jc w:val="both"/>
        <w:rPr>
          <w:rFonts w:ascii="Calibri" w:hAnsi="Calibri" w:cs="Calibri"/>
          <w:sz w:val="24"/>
          <w:szCs w:val="24"/>
        </w:rPr>
      </w:pPr>
      <w:r w:rsidRPr="0061651C">
        <w:rPr>
          <w:rFonts w:ascii="Calibri" w:hAnsi="Calibri" w:cs="Calibri"/>
          <w:sz w:val="24"/>
          <w:szCs w:val="24"/>
        </w:rPr>
        <w:t xml:space="preserve">II. WHAT ARE THE POTENTIAL RISKS AND BENEFITS?  </w:t>
      </w:r>
    </w:p>
    <w:p w14:paraId="2BF587E9" w14:textId="77777777" w:rsidR="00EC392E" w:rsidRPr="0061651C" w:rsidRDefault="00EC392E" w:rsidP="00681C1E">
      <w:pPr>
        <w:spacing w:after="0" w:line="240" w:lineRule="auto"/>
        <w:rPr>
          <w:rFonts w:ascii="Calibri" w:hAnsi="Calibri" w:cs="Calibri"/>
          <w:sz w:val="24"/>
          <w:szCs w:val="24"/>
        </w:rPr>
      </w:pPr>
      <w:r w:rsidRPr="0061651C">
        <w:rPr>
          <w:rFonts w:ascii="Calibri" w:hAnsi="Calibri" w:cs="Calibri"/>
          <w:sz w:val="24"/>
          <w:szCs w:val="24"/>
        </w:rPr>
        <w:t xml:space="preserve">  </w:t>
      </w:r>
    </w:p>
    <w:p w14:paraId="056BC958" w14:textId="46DA7881" w:rsidR="00EC392E" w:rsidRPr="0061651C" w:rsidRDefault="00EC392E" w:rsidP="00681C1E">
      <w:pPr>
        <w:spacing w:after="0" w:line="240" w:lineRule="auto"/>
        <w:jc w:val="both"/>
        <w:rPr>
          <w:rFonts w:ascii="Calibri" w:hAnsi="Calibri" w:cs="Calibri"/>
          <w:sz w:val="24"/>
          <w:szCs w:val="24"/>
        </w:rPr>
      </w:pPr>
      <w:r w:rsidRPr="0061651C">
        <w:rPr>
          <w:rFonts w:ascii="Calibri" w:hAnsi="Calibri" w:cs="Calibri"/>
          <w:sz w:val="24"/>
          <w:szCs w:val="24"/>
        </w:rPr>
        <w:t xml:space="preserve">There is no risk of harm for children: the equipment </w:t>
      </w:r>
      <w:proofErr w:type="gramStart"/>
      <w:r w:rsidRPr="0061651C">
        <w:rPr>
          <w:rFonts w:ascii="Calibri" w:hAnsi="Calibri" w:cs="Calibri"/>
          <w:sz w:val="24"/>
          <w:szCs w:val="24"/>
        </w:rPr>
        <w:t>used</w:t>
      </w:r>
      <w:proofErr w:type="gramEnd"/>
      <w:r w:rsidRPr="0061651C">
        <w:rPr>
          <w:rFonts w:ascii="Calibri" w:hAnsi="Calibri" w:cs="Calibri"/>
          <w:sz w:val="24"/>
          <w:szCs w:val="24"/>
        </w:rPr>
        <w:t xml:space="preserve"> and the tests are non-harmful and have been traditionally used with various healthy and pathological groups in the literature; precaution will be taken to ensure that children are not excessively fatigued and distressed </w:t>
      </w:r>
      <w:proofErr w:type="gramStart"/>
      <w:r w:rsidRPr="0061651C">
        <w:rPr>
          <w:rFonts w:ascii="Calibri" w:hAnsi="Calibri" w:cs="Calibri"/>
          <w:sz w:val="24"/>
          <w:szCs w:val="24"/>
        </w:rPr>
        <w:t>as a consequence of</w:t>
      </w:r>
      <w:proofErr w:type="gramEnd"/>
      <w:r w:rsidRPr="0061651C">
        <w:rPr>
          <w:rFonts w:ascii="Calibri" w:hAnsi="Calibri" w:cs="Calibri"/>
          <w:sz w:val="24"/>
          <w:szCs w:val="24"/>
        </w:rPr>
        <w:t xml:space="preserve"> the length of the tests. All precautions have been taken to </w:t>
      </w:r>
      <w:r w:rsidR="00681C1E">
        <w:rPr>
          <w:rFonts w:ascii="Calibri" w:hAnsi="Calibri" w:cs="Calibri"/>
          <w:sz w:val="24"/>
          <w:szCs w:val="24"/>
        </w:rPr>
        <w:t>minimise</w:t>
      </w:r>
      <w:r w:rsidRPr="0061651C">
        <w:rPr>
          <w:rFonts w:ascii="Calibri" w:hAnsi="Calibri" w:cs="Calibri"/>
          <w:sz w:val="24"/>
          <w:szCs w:val="24"/>
        </w:rPr>
        <w:t xml:space="preserve"> risk. There will be the opportunity for breaks about every 5-7 minutes during the tests, but the testing can be paused at any point to ensure the comfort and well-being of the contributor</w:t>
      </w:r>
      <w:r w:rsidRPr="0061651C">
        <w:rPr>
          <w:rFonts w:ascii="Calibri" w:eastAsia="Times New Roman" w:hAnsi="Calibri" w:cs="Calibri"/>
          <w:sz w:val="24"/>
          <w:szCs w:val="24"/>
        </w:rPr>
        <w:t xml:space="preserve">.  </w:t>
      </w:r>
    </w:p>
    <w:p w14:paraId="1317E454" w14:textId="77777777" w:rsidR="00EC392E" w:rsidRPr="0061651C" w:rsidRDefault="00EC392E" w:rsidP="00681C1E">
      <w:pPr>
        <w:spacing w:after="0" w:line="240" w:lineRule="auto"/>
        <w:jc w:val="both"/>
        <w:rPr>
          <w:rFonts w:ascii="Calibri" w:hAnsi="Calibri" w:cs="Calibri"/>
          <w:sz w:val="24"/>
          <w:szCs w:val="24"/>
        </w:rPr>
      </w:pPr>
      <w:r w:rsidRPr="0061651C">
        <w:rPr>
          <w:rFonts w:ascii="Calibri" w:hAnsi="Calibri" w:cs="Calibri"/>
          <w:sz w:val="24"/>
          <w:szCs w:val="24"/>
        </w:rPr>
        <w:t xml:space="preserve">  </w:t>
      </w:r>
    </w:p>
    <w:p w14:paraId="169F1634" w14:textId="77777777" w:rsidR="00EC392E" w:rsidRPr="0061651C" w:rsidRDefault="00EC392E" w:rsidP="00681C1E">
      <w:pPr>
        <w:spacing w:after="0" w:line="240" w:lineRule="auto"/>
        <w:ind w:hanging="20"/>
        <w:jc w:val="both"/>
        <w:rPr>
          <w:rFonts w:ascii="Calibri" w:hAnsi="Calibri" w:cs="Calibri"/>
          <w:sz w:val="24"/>
          <w:szCs w:val="24"/>
        </w:rPr>
      </w:pPr>
      <w:r w:rsidRPr="0061651C">
        <w:rPr>
          <w:rFonts w:ascii="Calibri" w:hAnsi="Calibri" w:cs="Calibri"/>
          <w:sz w:val="24"/>
          <w:szCs w:val="24"/>
        </w:rPr>
        <w:t xml:space="preserve">The main benefit of this research will hopefully allow us to refine music training programmes that will impact positively on children with Down Syndrome or those that have other forms of cognitive impairments.   </w:t>
      </w:r>
    </w:p>
    <w:p w14:paraId="70237864" w14:textId="77777777" w:rsidR="00EC392E" w:rsidRPr="0061651C" w:rsidRDefault="00EC392E" w:rsidP="00681C1E">
      <w:pPr>
        <w:spacing w:after="0" w:line="240" w:lineRule="auto"/>
        <w:rPr>
          <w:rFonts w:ascii="Calibri" w:hAnsi="Calibri" w:cs="Calibri"/>
          <w:sz w:val="24"/>
          <w:szCs w:val="24"/>
        </w:rPr>
      </w:pPr>
    </w:p>
    <w:p w14:paraId="1BCE9AAD" w14:textId="77777777" w:rsidR="00EC392E" w:rsidRPr="0061651C" w:rsidRDefault="00EC392E" w:rsidP="00681C1E">
      <w:pPr>
        <w:spacing w:after="0" w:line="240" w:lineRule="auto"/>
        <w:rPr>
          <w:rFonts w:ascii="Calibri" w:hAnsi="Calibri" w:cs="Calibri"/>
          <w:sz w:val="24"/>
          <w:szCs w:val="24"/>
        </w:rPr>
      </w:pPr>
      <w:r w:rsidRPr="0061651C">
        <w:rPr>
          <w:rFonts w:ascii="Calibri" w:hAnsi="Calibri" w:cs="Calibri"/>
          <w:sz w:val="24"/>
          <w:szCs w:val="24"/>
        </w:rPr>
        <w:t xml:space="preserve">III. FURTHER DETAILS  </w:t>
      </w:r>
    </w:p>
    <w:p w14:paraId="6010AC8C" w14:textId="77777777" w:rsidR="00EC392E" w:rsidRPr="0061651C" w:rsidRDefault="00EC392E" w:rsidP="00681C1E">
      <w:pPr>
        <w:spacing w:after="0" w:line="240" w:lineRule="auto"/>
        <w:rPr>
          <w:rFonts w:ascii="Calibri" w:hAnsi="Calibri" w:cs="Calibri"/>
          <w:sz w:val="24"/>
          <w:szCs w:val="24"/>
        </w:rPr>
      </w:pPr>
      <w:r w:rsidRPr="0061651C">
        <w:rPr>
          <w:rFonts w:ascii="Calibri" w:hAnsi="Calibri" w:cs="Calibri"/>
          <w:sz w:val="24"/>
          <w:szCs w:val="24"/>
        </w:rPr>
        <w:t xml:space="preserve">  </w:t>
      </w:r>
    </w:p>
    <w:p w14:paraId="7AB85E8F" w14:textId="77777777" w:rsidR="00EC392E" w:rsidRPr="0061651C" w:rsidRDefault="00EC392E" w:rsidP="00681C1E">
      <w:pPr>
        <w:spacing w:after="0" w:line="240" w:lineRule="auto"/>
        <w:jc w:val="both"/>
        <w:rPr>
          <w:rFonts w:ascii="Calibri" w:hAnsi="Calibri" w:cs="Calibri"/>
          <w:sz w:val="24"/>
          <w:szCs w:val="24"/>
        </w:rPr>
      </w:pPr>
      <w:r w:rsidRPr="0061651C">
        <w:rPr>
          <w:rFonts w:ascii="Calibri" w:hAnsi="Calibri" w:cs="Calibri"/>
          <w:sz w:val="24"/>
          <w:szCs w:val="24"/>
        </w:rPr>
        <w:t xml:space="preserve">Participation in voluntary. If you and your child decide to take part in the study and then changes your mind, you and your child can withdraw from the study at any point and all their data will be permanently deleted. Behavioural, EEG and saliva/hair testing are independent components of the study, therefore should one of them be distressing for a child, it can be dismissed. You and your child may also decide not to take part in this study, this will not affect your ability to take part in the classes.   </w:t>
      </w:r>
    </w:p>
    <w:p w14:paraId="0E107CC7" w14:textId="77777777" w:rsidR="00EC392E" w:rsidRPr="0061651C" w:rsidRDefault="00EC392E" w:rsidP="00681C1E">
      <w:pPr>
        <w:spacing w:after="0" w:line="240" w:lineRule="auto"/>
        <w:jc w:val="both"/>
        <w:rPr>
          <w:rFonts w:ascii="Calibri" w:hAnsi="Calibri" w:cs="Calibri"/>
          <w:sz w:val="24"/>
          <w:szCs w:val="24"/>
        </w:rPr>
      </w:pPr>
      <w:r w:rsidRPr="0061651C">
        <w:rPr>
          <w:rFonts w:ascii="Calibri" w:hAnsi="Calibri" w:cs="Calibri"/>
          <w:sz w:val="24"/>
          <w:szCs w:val="24"/>
        </w:rPr>
        <w:t xml:space="preserve">The tests will be carried out by Dr. Eva McMullan, Dr. Jason S. Chan, Dr. Annalisa Setti, and Dr. Yvonne Nolan. Eva has completed a first aid course; a child protection course and all investigators have obtained Garda Clearance. All information collected will not be associated with your child’s name. When the results are published it will be impossible to identify individual participants. All data will be securely stored on a password protected computer and any information about participant’s identities will be removed. The results will be presented in an MSc thesis prepared by Dr. Eva McMullan. They will be seen by the supervisors (named above), an internal examiner and an external examiner in accordance with University Regulations. The study may be read by future students studying this course and may be published in an academic journal. The data collected will remain on record for a period of at least 10 years. Only the investigators in this research project will have access to this material during this time. They are Dr. Jason S. Chan, Dr. Yvonne Nolan, Dr. Annalisa Setti and Dr. Eva McMullan-Glossop.  </w:t>
      </w:r>
    </w:p>
    <w:p w14:paraId="298F9644" w14:textId="77777777" w:rsidR="00EC392E" w:rsidRPr="0061651C" w:rsidRDefault="00EC392E" w:rsidP="00D335BD">
      <w:pPr>
        <w:spacing w:after="0" w:line="240" w:lineRule="auto"/>
        <w:jc w:val="both"/>
        <w:rPr>
          <w:rFonts w:ascii="Calibri" w:hAnsi="Calibri" w:cs="Calibri"/>
          <w:sz w:val="24"/>
          <w:szCs w:val="24"/>
        </w:rPr>
      </w:pPr>
      <w:r w:rsidRPr="0061651C">
        <w:rPr>
          <w:rFonts w:ascii="Calibri" w:eastAsia="Times New Roman" w:hAnsi="Calibri" w:cs="Calibri"/>
          <w:sz w:val="24"/>
          <w:szCs w:val="24"/>
        </w:rPr>
        <w:t xml:space="preserve"> </w:t>
      </w:r>
    </w:p>
    <w:p w14:paraId="04847C7C" w14:textId="3A696D74" w:rsidR="00EC392E" w:rsidRPr="0061651C" w:rsidRDefault="00EC392E" w:rsidP="00D335BD">
      <w:pPr>
        <w:spacing w:after="0" w:line="240" w:lineRule="auto"/>
        <w:rPr>
          <w:rFonts w:ascii="Calibri" w:hAnsi="Calibri" w:cs="Calibri"/>
          <w:sz w:val="24"/>
          <w:szCs w:val="24"/>
        </w:rPr>
      </w:pPr>
      <w:r w:rsidRPr="0061651C">
        <w:rPr>
          <w:rFonts w:ascii="Calibri" w:hAnsi="Calibri" w:cs="Calibri"/>
          <w:b/>
          <w:sz w:val="24"/>
          <w:szCs w:val="24"/>
          <w:u w:val="single" w:color="000000"/>
        </w:rPr>
        <w:t>Section C</w:t>
      </w:r>
      <w:r w:rsidRPr="0061651C">
        <w:rPr>
          <w:rFonts w:ascii="Calibri" w:hAnsi="Calibri" w:cs="Calibri"/>
          <w:sz w:val="24"/>
          <w:szCs w:val="24"/>
        </w:rPr>
        <w:t xml:space="preserve">                                                                    </w:t>
      </w:r>
      <w:r w:rsidR="00251C28">
        <w:rPr>
          <w:rFonts w:ascii="Calibri" w:hAnsi="Calibri" w:cs="Calibri"/>
          <w:sz w:val="24"/>
          <w:szCs w:val="24"/>
        </w:rPr>
        <w:t xml:space="preserve">                  </w:t>
      </w:r>
      <w:r w:rsidRPr="0061651C">
        <w:rPr>
          <w:rFonts w:ascii="Calibri" w:hAnsi="Calibri" w:cs="Calibri"/>
          <w:sz w:val="24"/>
          <w:szCs w:val="24"/>
        </w:rPr>
        <w:t xml:space="preserve">AGREEMENT TO CONSENT  </w:t>
      </w:r>
    </w:p>
    <w:p w14:paraId="69A842FD" w14:textId="77777777" w:rsidR="00EC392E" w:rsidRPr="0061651C" w:rsidRDefault="00EC392E" w:rsidP="00D335BD">
      <w:pPr>
        <w:spacing w:after="0" w:line="240" w:lineRule="auto"/>
        <w:rPr>
          <w:rFonts w:ascii="Calibri" w:hAnsi="Calibri" w:cs="Calibri"/>
          <w:sz w:val="24"/>
          <w:szCs w:val="24"/>
        </w:rPr>
      </w:pPr>
      <w:r w:rsidRPr="0061651C">
        <w:rPr>
          <w:rFonts w:ascii="Calibri" w:hAnsi="Calibri" w:cs="Calibri"/>
          <w:sz w:val="24"/>
          <w:szCs w:val="24"/>
        </w:rPr>
        <w:t xml:space="preserve">  </w:t>
      </w:r>
    </w:p>
    <w:p w14:paraId="771EC89C" w14:textId="097D3E2F" w:rsidR="00EC392E" w:rsidRPr="0061651C" w:rsidRDefault="00EC392E" w:rsidP="005258E6">
      <w:pPr>
        <w:spacing w:after="0" w:line="240" w:lineRule="auto"/>
        <w:ind w:hanging="20"/>
        <w:jc w:val="both"/>
        <w:rPr>
          <w:rFonts w:ascii="Calibri" w:hAnsi="Calibri" w:cs="Calibri"/>
          <w:sz w:val="24"/>
          <w:szCs w:val="24"/>
        </w:rPr>
      </w:pPr>
      <w:r w:rsidRPr="0061651C">
        <w:rPr>
          <w:rFonts w:ascii="Calibri" w:hAnsi="Calibri" w:cs="Calibri"/>
          <w:sz w:val="24"/>
          <w:szCs w:val="24"/>
        </w:rPr>
        <w:t xml:space="preserve">The research project and the treatment procedures associated with it have been fully explained to me.  All experimental procedures have been identified and no guarantee has been given about the possible results. I have had the opportunity to ask questions concerning </w:t>
      </w:r>
      <w:proofErr w:type="gramStart"/>
      <w:r w:rsidRPr="0061651C">
        <w:rPr>
          <w:rFonts w:ascii="Calibri" w:hAnsi="Calibri" w:cs="Calibri"/>
          <w:sz w:val="24"/>
          <w:szCs w:val="24"/>
        </w:rPr>
        <w:t>any and all</w:t>
      </w:r>
      <w:proofErr w:type="gramEnd"/>
      <w:r w:rsidRPr="0061651C">
        <w:rPr>
          <w:rFonts w:ascii="Calibri" w:hAnsi="Calibri" w:cs="Calibri"/>
          <w:sz w:val="24"/>
          <w:szCs w:val="24"/>
        </w:rPr>
        <w:t xml:space="preserve"> aspects of the project and any procedures involved. I am aware that participation is voluntary and that I may withdraw my consent for my child to participate at any time.  I am aware that my decision not to participate or to withdraw will not restrict my </w:t>
      </w:r>
      <w:r w:rsidR="005258E6">
        <w:rPr>
          <w:rFonts w:ascii="Calibri" w:hAnsi="Calibri" w:cs="Calibri"/>
          <w:sz w:val="24"/>
          <w:szCs w:val="24"/>
        </w:rPr>
        <w:t>child's</w:t>
      </w:r>
      <w:r w:rsidRPr="0061651C">
        <w:rPr>
          <w:rFonts w:ascii="Calibri" w:hAnsi="Calibri" w:cs="Calibri"/>
          <w:sz w:val="24"/>
          <w:szCs w:val="24"/>
        </w:rPr>
        <w:t xml:space="preserve"> access to musical training normally available to me. Confidentiality of records concerning my involvement in this project will be maintained in an appropriate manner.  </w:t>
      </w:r>
    </w:p>
    <w:p w14:paraId="1B66352B" w14:textId="77777777" w:rsidR="009D2510" w:rsidRDefault="009D2510" w:rsidP="005258E6">
      <w:pPr>
        <w:spacing w:after="0" w:line="240" w:lineRule="auto"/>
        <w:ind w:firstLine="720"/>
        <w:rPr>
          <w:rFonts w:ascii="Calibri" w:hAnsi="Calibri" w:cs="Calibri"/>
          <w:sz w:val="24"/>
          <w:szCs w:val="24"/>
        </w:rPr>
      </w:pPr>
    </w:p>
    <w:p w14:paraId="73030DAB" w14:textId="4AD2FDFA" w:rsidR="00EC392E" w:rsidRPr="0061651C" w:rsidRDefault="00EC392E" w:rsidP="00F44764">
      <w:pPr>
        <w:spacing w:after="0" w:line="240" w:lineRule="auto"/>
        <w:rPr>
          <w:rFonts w:ascii="Calibri" w:hAnsi="Calibri" w:cs="Calibri"/>
          <w:sz w:val="24"/>
          <w:szCs w:val="24"/>
        </w:rPr>
      </w:pPr>
      <w:r w:rsidRPr="0061651C">
        <w:rPr>
          <w:rFonts w:ascii="Calibri" w:hAnsi="Calibri" w:cs="Calibri"/>
          <w:sz w:val="24"/>
          <w:szCs w:val="24"/>
        </w:rPr>
        <w:t xml:space="preserve">I understand that the investigators have such insurance as is required by law in the event of injury resulting from this research.  </w:t>
      </w:r>
    </w:p>
    <w:p w14:paraId="73E9E687" w14:textId="77777777" w:rsidR="009D2510" w:rsidRDefault="009D2510" w:rsidP="005258E6">
      <w:pPr>
        <w:spacing w:after="0" w:line="240" w:lineRule="auto"/>
        <w:ind w:firstLine="720"/>
        <w:jc w:val="both"/>
        <w:rPr>
          <w:rFonts w:ascii="Calibri" w:hAnsi="Calibri" w:cs="Calibri"/>
          <w:sz w:val="24"/>
          <w:szCs w:val="24"/>
        </w:rPr>
      </w:pPr>
    </w:p>
    <w:p w14:paraId="7263873E" w14:textId="77777777" w:rsidR="00F44764" w:rsidRDefault="00EC392E" w:rsidP="00F44764">
      <w:pPr>
        <w:spacing w:after="0" w:line="240" w:lineRule="auto"/>
        <w:jc w:val="both"/>
        <w:rPr>
          <w:rFonts w:ascii="Calibri" w:hAnsi="Calibri" w:cs="Calibri"/>
          <w:sz w:val="24"/>
          <w:szCs w:val="24"/>
        </w:rPr>
      </w:pPr>
      <w:r w:rsidRPr="0061651C">
        <w:rPr>
          <w:rFonts w:ascii="Calibri" w:hAnsi="Calibri" w:cs="Calibri"/>
          <w:sz w:val="24"/>
          <w:szCs w:val="24"/>
        </w:rPr>
        <w:t>I, the undersigned, hereby consent my child to participate as a subject in the above-described project conducted at the School of Applied Psychology</w:t>
      </w:r>
      <w:r w:rsidR="009D2510">
        <w:rPr>
          <w:rFonts w:ascii="Calibri" w:hAnsi="Calibri" w:cs="Calibri"/>
          <w:sz w:val="24"/>
          <w:szCs w:val="24"/>
        </w:rPr>
        <w:t>,</w:t>
      </w:r>
      <w:r w:rsidRPr="0061651C">
        <w:rPr>
          <w:rFonts w:ascii="Calibri" w:hAnsi="Calibri" w:cs="Calibri"/>
          <w:sz w:val="24"/>
          <w:szCs w:val="24"/>
        </w:rPr>
        <w:t xml:space="preserve"> Department of Music and Department of Anatomy and Neuroscience. </w:t>
      </w:r>
    </w:p>
    <w:p w14:paraId="4438DBE3" w14:textId="77777777" w:rsidR="00F44764" w:rsidRDefault="00F44764" w:rsidP="00F44764">
      <w:pPr>
        <w:spacing w:after="0" w:line="240" w:lineRule="auto"/>
        <w:jc w:val="both"/>
        <w:rPr>
          <w:rFonts w:ascii="Calibri" w:hAnsi="Calibri" w:cs="Calibri"/>
          <w:sz w:val="24"/>
          <w:szCs w:val="24"/>
        </w:rPr>
      </w:pPr>
    </w:p>
    <w:p w14:paraId="573042D8" w14:textId="545871F3" w:rsidR="00EC392E" w:rsidRPr="0061651C" w:rsidRDefault="00EC392E" w:rsidP="00F44764">
      <w:pPr>
        <w:spacing w:after="0" w:line="240" w:lineRule="auto"/>
        <w:jc w:val="both"/>
        <w:rPr>
          <w:rFonts w:ascii="Calibri" w:hAnsi="Calibri" w:cs="Calibri"/>
          <w:sz w:val="24"/>
          <w:szCs w:val="24"/>
        </w:rPr>
      </w:pPr>
      <w:r w:rsidRPr="0061651C">
        <w:rPr>
          <w:rFonts w:ascii="Calibri" w:hAnsi="Calibri" w:cs="Calibri"/>
          <w:sz w:val="24"/>
          <w:szCs w:val="24"/>
        </w:rPr>
        <w:t xml:space="preserve">I have received a copy of this consent form for my records.  I understand that if I have any questions concerning this research, I can contact the researchers listed above. If I have further queries concerning my rights in connection with the research, I can contact the Clinical Research Ethics Committee of the Cork Teaching Hospitals, Lancaster Hall, 6 Little Hanover Street, Cork.  </w:t>
      </w:r>
    </w:p>
    <w:p w14:paraId="2F97F0A2" w14:textId="77777777" w:rsidR="009D2510" w:rsidRDefault="009D2510" w:rsidP="005258E6">
      <w:pPr>
        <w:spacing w:after="0" w:line="240" w:lineRule="auto"/>
        <w:rPr>
          <w:rFonts w:ascii="Calibri" w:hAnsi="Calibri" w:cs="Calibri"/>
          <w:sz w:val="24"/>
          <w:szCs w:val="24"/>
        </w:rPr>
      </w:pPr>
    </w:p>
    <w:p w14:paraId="71813DB2" w14:textId="6F3DC413" w:rsidR="00EC392E" w:rsidRPr="0061651C" w:rsidRDefault="00EC392E" w:rsidP="005258E6">
      <w:pPr>
        <w:spacing w:after="0" w:line="240" w:lineRule="auto"/>
        <w:rPr>
          <w:rFonts w:ascii="Calibri" w:hAnsi="Calibri" w:cs="Calibri"/>
          <w:sz w:val="24"/>
          <w:szCs w:val="24"/>
        </w:rPr>
      </w:pPr>
      <w:r w:rsidRPr="0061651C">
        <w:rPr>
          <w:rFonts w:ascii="Calibri" w:hAnsi="Calibri" w:cs="Calibri"/>
          <w:sz w:val="24"/>
          <w:szCs w:val="24"/>
        </w:rPr>
        <w:t xml:space="preserve">After reading the entire consent form, if you have no further questions about giving consent, please sign where indicated.  </w:t>
      </w:r>
    </w:p>
    <w:p w14:paraId="0628BEB8" w14:textId="77777777" w:rsidR="00EC392E" w:rsidRPr="0061651C" w:rsidRDefault="00EC392E" w:rsidP="005258E6">
      <w:pPr>
        <w:spacing w:after="0" w:line="240" w:lineRule="auto"/>
        <w:rPr>
          <w:rFonts w:ascii="Calibri" w:hAnsi="Calibri" w:cs="Calibri"/>
          <w:sz w:val="24"/>
          <w:szCs w:val="24"/>
        </w:rPr>
      </w:pPr>
      <w:r w:rsidRPr="0061651C">
        <w:rPr>
          <w:rFonts w:ascii="Calibri" w:hAnsi="Calibri" w:cs="Calibri"/>
          <w:sz w:val="24"/>
          <w:szCs w:val="24"/>
        </w:rPr>
        <w:t xml:space="preserve">  </w:t>
      </w:r>
    </w:p>
    <w:p w14:paraId="64293F6E" w14:textId="77777777" w:rsidR="00EC392E" w:rsidRPr="0061651C" w:rsidRDefault="00EC392E" w:rsidP="009D2510">
      <w:pPr>
        <w:tabs>
          <w:tab w:val="center" w:pos="2175"/>
          <w:tab w:val="center" w:pos="2895"/>
          <w:tab w:val="center" w:pos="3615"/>
          <w:tab w:val="center" w:pos="4335"/>
          <w:tab w:val="center" w:pos="7935"/>
          <w:tab w:val="center" w:pos="8655"/>
        </w:tabs>
        <w:spacing w:after="0" w:line="240" w:lineRule="auto"/>
        <w:rPr>
          <w:rFonts w:ascii="Calibri" w:hAnsi="Calibri" w:cs="Calibri"/>
          <w:sz w:val="24"/>
          <w:szCs w:val="24"/>
        </w:rPr>
      </w:pPr>
      <w:r w:rsidRPr="0061651C">
        <w:rPr>
          <w:rFonts w:ascii="Calibri" w:hAnsi="Calibri" w:cs="Calibri"/>
          <w:sz w:val="24"/>
          <w:szCs w:val="24"/>
        </w:rPr>
        <w:t xml:space="preserve">Investigator:  </w:t>
      </w:r>
      <w:r w:rsidRPr="0061651C">
        <w:rPr>
          <w:rFonts w:ascii="Calibri" w:hAnsi="Calibri" w:cs="Calibri"/>
          <w:sz w:val="24"/>
          <w:szCs w:val="24"/>
        </w:rPr>
        <w:tab/>
        <w:t xml:space="preserve">  </w:t>
      </w:r>
      <w:r w:rsidRPr="0061651C">
        <w:rPr>
          <w:rFonts w:ascii="Calibri" w:hAnsi="Calibri" w:cs="Calibri"/>
          <w:sz w:val="24"/>
          <w:szCs w:val="24"/>
        </w:rPr>
        <w:tab/>
        <w:t xml:space="preserve">  </w:t>
      </w:r>
      <w:r w:rsidRPr="0061651C">
        <w:rPr>
          <w:rFonts w:ascii="Calibri" w:hAnsi="Calibri" w:cs="Calibri"/>
          <w:sz w:val="24"/>
          <w:szCs w:val="24"/>
        </w:rPr>
        <w:tab/>
        <w:t xml:space="preserve">  </w:t>
      </w:r>
      <w:r w:rsidRPr="0061651C">
        <w:rPr>
          <w:rFonts w:ascii="Calibri" w:hAnsi="Calibri" w:cs="Calibri"/>
          <w:sz w:val="24"/>
          <w:szCs w:val="24"/>
        </w:rPr>
        <w:tab/>
      </w:r>
      <w:r w:rsidRPr="0061651C">
        <w:rPr>
          <w:rFonts w:ascii="Calibri" w:hAnsi="Calibri" w:cs="Calibri"/>
          <w:sz w:val="24"/>
          <w:szCs w:val="24"/>
        </w:rPr>
        <w:tab/>
        <w:t xml:space="preserve">  </w:t>
      </w:r>
      <w:r w:rsidRPr="0061651C">
        <w:rPr>
          <w:rFonts w:ascii="Calibri" w:hAnsi="Calibri" w:cs="Calibri"/>
          <w:sz w:val="24"/>
          <w:szCs w:val="24"/>
        </w:rPr>
        <w:tab/>
        <w:t xml:space="preserve">  </w:t>
      </w:r>
    </w:p>
    <w:p w14:paraId="1D734DB5" w14:textId="77777777" w:rsidR="00EC392E" w:rsidRPr="0061651C" w:rsidRDefault="00EC392E" w:rsidP="009D2510">
      <w:pPr>
        <w:spacing w:after="0" w:line="240" w:lineRule="auto"/>
        <w:rPr>
          <w:rFonts w:ascii="Calibri" w:hAnsi="Calibri" w:cs="Calibri"/>
          <w:sz w:val="24"/>
          <w:szCs w:val="24"/>
        </w:rPr>
      </w:pPr>
      <w:r w:rsidRPr="0061651C">
        <w:rPr>
          <w:rFonts w:ascii="Calibri" w:hAnsi="Calibri" w:cs="Calibri"/>
          <w:sz w:val="24"/>
          <w:szCs w:val="24"/>
        </w:rPr>
        <w:t xml:space="preserve">  </w:t>
      </w:r>
    </w:p>
    <w:p w14:paraId="6B78DE0F" w14:textId="77777777" w:rsidR="00EC392E" w:rsidRPr="0061651C" w:rsidRDefault="00EC392E" w:rsidP="009D2510">
      <w:pPr>
        <w:tabs>
          <w:tab w:val="center" w:pos="2175"/>
          <w:tab w:val="center" w:pos="2895"/>
          <w:tab w:val="center" w:pos="3615"/>
          <w:tab w:val="center" w:pos="5729"/>
        </w:tabs>
        <w:spacing w:after="0" w:line="240" w:lineRule="auto"/>
        <w:rPr>
          <w:rFonts w:ascii="Calibri" w:hAnsi="Calibri" w:cs="Calibri"/>
          <w:sz w:val="24"/>
          <w:szCs w:val="24"/>
        </w:rPr>
      </w:pPr>
      <w:r w:rsidRPr="0061651C">
        <w:rPr>
          <w:rFonts w:ascii="Calibri" w:hAnsi="Calibri" w:cs="Calibri"/>
          <w:sz w:val="24"/>
          <w:szCs w:val="24"/>
        </w:rPr>
        <w:t xml:space="preserve">Name of Child:  </w:t>
      </w:r>
      <w:r w:rsidRPr="0061651C">
        <w:rPr>
          <w:rFonts w:ascii="Calibri" w:hAnsi="Calibri" w:cs="Calibri"/>
          <w:sz w:val="24"/>
          <w:szCs w:val="24"/>
        </w:rPr>
        <w:tab/>
        <w:t xml:space="preserve"> </w:t>
      </w:r>
      <w:r w:rsidRPr="0061651C">
        <w:rPr>
          <w:rFonts w:ascii="Calibri" w:hAnsi="Calibri" w:cs="Calibri"/>
          <w:sz w:val="24"/>
          <w:szCs w:val="24"/>
        </w:rPr>
        <w:tab/>
        <w:t xml:space="preserve">  </w:t>
      </w:r>
      <w:r w:rsidRPr="0061651C">
        <w:rPr>
          <w:rFonts w:ascii="Calibri" w:hAnsi="Calibri" w:cs="Calibri"/>
          <w:sz w:val="24"/>
          <w:szCs w:val="24"/>
        </w:rPr>
        <w:tab/>
        <w:t xml:space="preserve">  </w:t>
      </w:r>
      <w:r w:rsidRPr="0061651C">
        <w:rPr>
          <w:rFonts w:ascii="Calibri" w:hAnsi="Calibri" w:cs="Calibri"/>
          <w:sz w:val="24"/>
          <w:szCs w:val="24"/>
        </w:rPr>
        <w:tab/>
        <w:t xml:space="preserve"> </w:t>
      </w:r>
    </w:p>
    <w:p w14:paraId="16EBE654" w14:textId="77777777" w:rsidR="00EC392E" w:rsidRPr="0061651C" w:rsidRDefault="00EC392E" w:rsidP="009D2510">
      <w:pPr>
        <w:spacing w:after="0" w:line="240" w:lineRule="auto"/>
        <w:rPr>
          <w:rFonts w:ascii="Calibri" w:hAnsi="Calibri" w:cs="Calibri"/>
          <w:sz w:val="24"/>
          <w:szCs w:val="24"/>
        </w:rPr>
      </w:pPr>
      <w:r w:rsidRPr="0061651C">
        <w:rPr>
          <w:rFonts w:ascii="Calibri" w:hAnsi="Calibri" w:cs="Calibri"/>
          <w:sz w:val="24"/>
          <w:szCs w:val="24"/>
        </w:rPr>
        <w:t xml:space="preserve">  </w:t>
      </w:r>
    </w:p>
    <w:p w14:paraId="72EFE82C" w14:textId="77777777" w:rsidR="00EC392E" w:rsidRPr="0061651C" w:rsidRDefault="00EC392E" w:rsidP="009D2510">
      <w:pPr>
        <w:tabs>
          <w:tab w:val="center" w:pos="4335"/>
        </w:tabs>
        <w:spacing w:after="0" w:line="240" w:lineRule="auto"/>
        <w:rPr>
          <w:rFonts w:ascii="Calibri" w:hAnsi="Calibri" w:cs="Calibri"/>
          <w:sz w:val="24"/>
          <w:szCs w:val="24"/>
        </w:rPr>
      </w:pPr>
      <w:r w:rsidRPr="0061651C">
        <w:rPr>
          <w:rFonts w:ascii="Calibri" w:hAnsi="Calibri" w:cs="Calibri"/>
          <w:sz w:val="24"/>
          <w:szCs w:val="24"/>
        </w:rPr>
        <w:t xml:space="preserve">Signature of Parent/Guardian:   </w:t>
      </w:r>
      <w:r w:rsidRPr="0061651C">
        <w:rPr>
          <w:rFonts w:ascii="Calibri" w:hAnsi="Calibri" w:cs="Calibri"/>
          <w:sz w:val="24"/>
          <w:szCs w:val="24"/>
        </w:rPr>
        <w:tab/>
        <w:t xml:space="preserve"> </w:t>
      </w:r>
    </w:p>
    <w:p w14:paraId="78AAE102" w14:textId="77777777" w:rsidR="00EC392E" w:rsidRPr="0061651C" w:rsidRDefault="00EC392E" w:rsidP="00D335BD">
      <w:pPr>
        <w:spacing w:after="0"/>
        <w:rPr>
          <w:rFonts w:ascii="Calibri" w:hAnsi="Calibri" w:cs="Calibri"/>
          <w:sz w:val="24"/>
          <w:szCs w:val="24"/>
        </w:rPr>
      </w:pPr>
      <w:r w:rsidRPr="0061651C">
        <w:rPr>
          <w:rFonts w:ascii="Calibri" w:hAnsi="Calibri" w:cs="Calibri"/>
          <w:sz w:val="24"/>
          <w:szCs w:val="24"/>
        </w:rPr>
        <w:t xml:space="preserve">  </w:t>
      </w:r>
    </w:p>
    <w:p w14:paraId="4E8701D6" w14:textId="77777777" w:rsidR="00EC392E" w:rsidRPr="0061651C" w:rsidRDefault="00EC392E" w:rsidP="009D2510">
      <w:pPr>
        <w:pStyle w:val="ListParagraph"/>
        <w:keepNext/>
        <w:numPr>
          <w:ilvl w:val="0"/>
          <w:numId w:val="22"/>
        </w:numPr>
        <w:spacing w:after="0" w:line="240" w:lineRule="auto"/>
        <w:ind w:left="360"/>
        <w:contextualSpacing w:val="0"/>
        <w:rPr>
          <w:rFonts w:ascii="Calibri" w:hAnsi="Calibri" w:cs="Calibri"/>
          <w:sz w:val="24"/>
          <w:szCs w:val="24"/>
        </w:rPr>
      </w:pPr>
      <w:r w:rsidRPr="0061651C">
        <w:rPr>
          <w:rFonts w:ascii="Calibri" w:hAnsi="Calibri" w:cs="Calibri"/>
          <w:sz w:val="24"/>
          <w:szCs w:val="24"/>
        </w:rPr>
        <w:t xml:space="preserve">I consent for my child to begin the study  </w:t>
      </w:r>
    </w:p>
    <w:p w14:paraId="2C5E4F2D" w14:textId="77777777" w:rsidR="00EC392E" w:rsidRPr="0061651C" w:rsidRDefault="00EC392E" w:rsidP="009D2510">
      <w:pPr>
        <w:pStyle w:val="ListParagraph"/>
        <w:keepNext/>
        <w:numPr>
          <w:ilvl w:val="0"/>
          <w:numId w:val="22"/>
        </w:numPr>
        <w:spacing w:after="0" w:line="240" w:lineRule="auto"/>
        <w:ind w:left="360"/>
        <w:contextualSpacing w:val="0"/>
        <w:rPr>
          <w:rFonts w:ascii="Calibri" w:hAnsi="Calibri" w:cs="Calibri"/>
          <w:sz w:val="24"/>
          <w:szCs w:val="24"/>
        </w:rPr>
      </w:pPr>
      <w:r w:rsidRPr="0061651C">
        <w:rPr>
          <w:rFonts w:ascii="Calibri" w:hAnsi="Calibri" w:cs="Calibri"/>
          <w:sz w:val="24"/>
          <w:szCs w:val="24"/>
        </w:rPr>
        <w:t xml:space="preserve">I do not consent; I do not wish my child to participate in the study   </w:t>
      </w:r>
    </w:p>
    <w:p w14:paraId="3910426C" w14:textId="77777777" w:rsidR="00EC392E" w:rsidRPr="0061651C" w:rsidRDefault="00EC392E" w:rsidP="00D335BD">
      <w:pPr>
        <w:pStyle w:val="ListParagraph"/>
        <w:keepNext/>
        <w:spacing w:after="0"/>
        <w:ind w:left="0"/>
        <w:rPr>
          <w:rFonts w:ascii="Calibri" w:hAnsi="Calibri" w:cs="Calibri"/>
          <w:sz w:val="24"/>
          <w:szCs w:val="24"/>
        </w:rPr>
      </w:pPr>
    </w:p>
    <w:p w14:paraId="627F8E7B" w14:textId="77777777" w:rsidR="009D2510" w:rsidRPr="008D2F95" w:rsidRDefault="009D2510" w:rsidP="009D2510">
      <w:pPr>
        <w:spacing w:after="0" w:line="240" w:lineRule="auto"/>
        <w:rPr>
          <w:rFonts w:ascii="Calibri" w:hAnsi="Calibri" w:cs="Calibri"/>
          <w:sz w:val="24"/>
          <w:szCs w:val="24"/>
        </w:rPr>
      </w:pPr>
    </w:p>
    <w:p w14:paraId="5289EA36" w14:textId="77777777" w:rsidR="009D2510" w:rsidRPr="008D2F95" w:rsidRDefault="009D2510" w:rsidP="009D2510">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9D2510" w:rsidRPr="008D2F95" w14:paraId="69CE2476"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0FEAF82E" w14:textId="77777777" w:rsidR="009D2510" w:rsidRPr="008D2F95" w:rsidRDefault="009D2510"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443FB907" w14:textId="77777777" w:rsidR="009D2510" w:rsidRPr="008D2F95" w:rsidRDefault="009D2510"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5BAA23D9" w14:textId="77777777" w:rsidR="009D2510" w:rsidRPr="008D2F95" w:rsidRDefault="009D2510"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292E21A9" w14:textId="77777777" w:rsidR="009D2510" w:rsidRPr="008D2F95" w:rsidRDefault="009D2510"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9D2510" w:rsidRPr="008D2F95" w14:paraId="6242FEC1"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2459BB6E" w14:textId="77777777" w:rsidR="009D2510" w:rsidRPr="008D2F95" w:rsidRDefault="009D2510"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21782868" w14:textId="77777777" w:rsidR="009D2510" w:rsidRPr="008D2F95" w:rsidRDefault="009D2510"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19B2CF29" w14:textId="77777777" w:rsidR="009D2510" w:rsidRPr="008D2F95" w:rsidRDefault="009D2510"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7BC22644" w14:textId="77777777" w:rsidR="009D2510" w:rsidRPr="008D2F95" w:rsidRDefault="009D2510" w:rsidP="008250D9">
            <w:pPr>
              <w:jc w:val="center"/>
              <w:rPr>
                <w:rFonts w:ascii="Calibri" w:hAnsi="Calibri" w:cs="Calibri"/>
                <w:sz w:val="24"/>
                <w:szCs w:val="24"/>
                <w:lang w:val="en-US"/>
              </w:rPr>
            </w:pPr>
          </w:p>
        </w:tc>
      </w:tr>
      <w:tr w:rsidR="009D2510" w:rsidRPr="008D2F95" w14:paraId="2818A37E"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3F341C49" w14:textId="11ADB918" w:rsidR="009D2510" w:rsidRPr="008D2F95" w:rsidRDefault="009D2510"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4D2E051E" w14:textId="77777777" w:rsidR="009D2510" w:rsidRPr="008D2F95" w:rsidRDefault="009D2510"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79873F9D" w14:textId="77777777" w:rsidR="009D2510" w:rsidRPr="008D2F95" w:rsidRDefault="009D2510"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54A06391" w14:textId="45F5F62E" w:rsidR="009D2510" w:rsidRPr="008D2F95" w:rsidRDefault="009D2510"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Pr>
                <w:rFonts w:ascii="Calibri" w:hAnsi="Calibri" w:cs="Calibri"/>
                <w:sz w:val="24"/>
                <w:szCs w:val="24"/>
                <w:lang w:val="en-US"/>
              </w:rPr>
              <w:t>)</w:t>
            </w:r>
            <w:r w:rsidRPr="008D2F95">
              <w:rPr>
                <w:rFonts w:ascii="Calibri" w:hAnsi="Calibri" w:cs="Calibri"/>
                <w:sz w:val="24"/>
                <w:szCs w:val="24"/>
                <w:lang w:val="en-US"/>
              </w:rPr>
              <w:t xml:space="preserve"> </w:t>
            </w:r>
          </w:p>
        </w:tc>
      </w:tr>
    </w:tbl>
    <w:p w14:paraId="0B3AEF97" w14:textId="77777777" w:rsidR="00EC392E" w:rsidRPr="0061651C" w:rsidRDefault="00EC392E" w:rsidP="00EC392E">
      <w:pPr>
        <w:spacing w:after="0"/>
        <w:ind w:left="14"/>
        <w:rPr>
          <w:rFonts w:ascii="Calibri" w:hAnsi="Calibri" w:cs="Calibri"/>
          <w:sz w:val="24"/>
          <w:szCs w:val="24"/>
        </w:rPr>
      </w:pPr>
      <w:r w:rsidRPr="0061651C">
        <w:rPr>
          <w:rFonts w:ascii="Calibri" w:hAnsi="Calibri" w:cs="Calibri"/>
          <w:sz w:val="24"/>
          <w:szCs w:val="24"/>
        </w:rPr>
        <w:t xml:space="preserve">  </w:t>
      </w:r>
    </w:p>
    <w:p w14:paraId="715C73BB" w14:textId="77777777" w:rsidR="00CE39D1" w:rsidRDefault="00CE39D1" w:rsidP="00EC392E">
      <w:pPr>
        <w:spacing w:after="0"/>
        <w:ind w:left="14"/>
        <w:rPr>
          <w:rFonts w:ascii="Calibri" w:hAnsi="Calibri" w:cs="Calibri"/>
          <w:sz w:val="24"/>
          <w:szCs w:val="24"/>
        </w:rPr>
      </w:pPr>
    </w:p>
    <w:p w14:paraId="1FD623FA" w14:textId="77777777" w:rsidR="00CE39D1" w:rsidRDefault="00CE39D1" w:rsidP="00EC392E">
      <w:pPr>
        <w:spacing w:after="0"/>
        <w:ind w:left="14"/>
        <w:rPr>
          <w:rFonts w:ascii="Calibri" w:hAnsi="Calibri" w:cs="Calibri"/>
          <w:sz w:val="24"/>
          <w:szCs w:val="24"/>
        </w:rPr>
      </w:pPr>
    </w:p>
    <w:p w14:paraId="6F0625E8" w14:textId="02D0D05D" w:rsidR="00EC392E" w:rsidRPr="0061651C" w:rsidRDefault="00EC392E" w:rsidP="00EC392E">
      <w:pPr>
        <w:spacing w:after="0"/>
        <w:ind w:left="14"/>
        <w:rPr>
          <w:rFonts w:ascii="Calibri" w:hAnsi="Calibri" w:cs="Calibri"/>
          <w:sz w:val="24"/>
          <w:szCs w:val="24"/>
        </w:rPr>
      </w:pPr>
      <w:r w:rsidRPr="0061651C">
        <w:rPr>
          <w:rFonts w:ascii="Calibri" w:hAnsi="Calibri" w:cs="Calibri"/>
          <w:sz w:val="24"/>
          <w:szCs w:val="24"/>
        </w:rPr>
        <w:t xml:space="preserve">  </w:t>
      </w:r>
      <w:r w:rsidRPr="0061651C">
        <w:rPr>
          <w:rFonts w:ascii="Calibri" w:hAnsi="Calibri" w:cs="Calibri"/>
          <w:noProof/>
          <w:sz w:val="24"/>
          <w:szCs w:val="24"/>
        </w:rPr>
        <mc:AlternateContent>
          <mc:Choice Requires="wpg">
            <w:drawing>
              <wp:inline distT="0" distB="0" distL="0" distR="0" wp14:anchorId="7723A6C8" wp14:editId="2DC2448A">
                <wp:extent cx="5731510" cy="555625"/>
                <wp:effectExtent l="0" t="0" r="2540" b="0"/>
                <wp:docPr id="1189451835" name="Group 1189451835"/>
                <wp:cNvGraphicFramePr/>
                <a:graphic xmlns:a="http://schemas.openxmlformats.org/drawingml/2006/main">
                  <a:graphicData uri="http://schemas.microsoft.com/office/word/2010/wordprocessingGroup">
                    <wpg:wgp>
                      <wpg:cNvGrpSpPr/>
                      <wpg:grpSpPr>
                        <a:xfrm>
                          <a:off x="0" y="0"/>
                          <a:ext cx="5731509" cy="555625"/>
                          <a:chOff x="0" y="0"/>
                          <a:chExt cx="7066915" cy="685800"/>
                        </a:xfrm>
                      </wpg:grpSpPr>
                      <pic:pic xmlns:pic="http://schemas.openxmlformats.org/drawingml/2006/picture">
                        <pic:nvPicPr>
                          <pic:cNvPr id="2099702063" name="Picture 2099702063"/>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294637157" name="Picture 1294637157"/>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61EDCDB0" id="Group 1189451835" o:spid="_x0000_s1026" style="width:451.3pt;height:43.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">
                <v:shape id="Picture 2099702063"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">
                  <v:imagedata r:id="rId25" o:title=""/>
                </v:shape>
                <v:shape id="Picture 1294637157"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">
                  <v:imagedata r:id="rId26" o:title=""/>
                </v:shape>
                <w10:anchorlock/>
              </v:group>
            </w:pict>
          </mc:Fallback>
        </mc:AlternateContent>
      </w:r>
    </w:p>
    <w:p w14:paraId="59E91C02" w14:textId="77777777" w:rsidR="00EC392E" w:rsidRPr="0061651C" w:rsidRDefault="00EC392E" w:rsidP="00EC392E">
      <w:pPr>
        <w:spacing w:after="0"/>
        <w:ind w:left="14"/>
        <w:rPr>
          <w:rFonts w:ascii="Calibri" w:hAnsi="Calibri" w:cs="Calibri"/>
          <w:sz w:val="24"/>
          <w:szCs w:val="24"/>
        </w:rPr>
      </w:pPr>
    </w:p>
    <w:p w14:paraId="786E5446" w14:textId="01C058BD" w:rsidR="00EC392E" w:rsidRPr="0061651C" w:rsidRDefault="00EC392E" w:rsidP="00EC392E">
      <w:pPr>
        <w:spacing w:after="0"/>
        <w:ind w:left="14"/>
        <w:rPr>
          <w:rFonts w:ascii="Calibri" w:hAnsi="Calibri" w:cs="Calibri"/>
          <w:sz w:val="24"/>
          <w:szCs w:val="24"/>
        </w:rPr>
      </w:pPr>
      <w:r w:rsidRPr="0061651C">
        <w:rPr>
          <w:rFonts w:ascii="Calibri" w:hAnsi="Calibri" w:cs="Calibri"/>
          <w:sz w:val="24"/>
          <w:szCs w:val="24"/>
        </w:rPr>
        <w:t xml:space="preserve"> </w:t>
      </w:r>
      <w:r w:rsidRPr="0061651C">
        <w:rPr>
          <w:rFonts w:ascii="Calibri" w:hAnsi="Calibri" w:cs="Calibri"/>
          <w:noProof/>
          <w:sz w:val="24"/>
          <w:szCs w:val="24"/>
        </w:rPr>
        <mc:AlternateContent>
          <mc:Choice Requires="wpg">
            <w:drawing>
              <wp:anchor distT="0" distB="0" distL="114300" distR="114300" simplePos="0" relativeHeight="251665408" behindDoc="0" locked="0" layoutInCell="1" allowOverlap="1" wp14:anchorId="10CC1B9B" wp14:editId="014BC900">
                <wp:simplePos x="0" y="0"/>
                <wp:positionH relativeFrom="column">
                  <wp:posOffset>89535</wp:posOffset>
                </wp:positionH>
                <wp:positionV relativeFrom="paragraph">
                  <wp:posOffset>422910</wp:posOffset>
                </wp:positionV>
                <wp:extent cx="5704205" cy="2819400"/>
                <wp:effectExtent l="0" t="0" r="0" b="0"/>
                <wp:wrapSquare wrapText="bothSides"/>
                <wp:docPr id="511546972" name="Group 511546972"/>
                <wp:cNvGraphicFramePr/>
                <a:graphic xmlns:a="http://schemas.openxmlformats.org/drawingml/2006/main">
                  <a:graphicData uri="http://schemas.microsoft.com/office/word/2010/wordprocessingGroup">
                    <wpg:wgp>
                      <wpg:cNvGrpSpPr/>
                      <wpg:grpSpPr>
                        <a:xfrm>
                          <a:off x="0" y="0"/>
                          <a:ext cx="5704205" cy="2819400"/>
                          <a:chOff x="0" y="0"/>
                          <a:chExt cx="5794578" cy="3236393"/>
                        </a:xfrm>
                      </wpg:grpSpPr>
                      <pic:pic xmlns:pic="http://schemas.openxmlformats.org/drawingml/2006/picture">
                        <pic:nvPicPr>
                          <pic:cNvPr id="497646674" name="Picture 497646674"/>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678739268" name="Picture 678739268"/>
                          <pic:cNvPicPr/>
                        </pic:nvPicPr>
                        <pic:blipFill>
                          <a:blip r:embed="rId8"/>
                          <a:stretch>
                            <a:fillRect/>
                          </a:stretch>
                        </pic:blipFill>
                        <pic:spPr>
                          <a:xfrm>
                            <a:off x="5715000" y="1980617"/>
                            <a:ext cx="51816" cy="237744"/>
                          </a:xfrm>
                          <a:prstGeom prst="rect">
                            <a:avLst/>
                          </a:prstGeom>
                        </pic:spPr>
                      </pic:pic>
                      <wps:wsp>
                        <wps:cNvPr id="1345550111" name="Rectangle 1345550111"/>
                        <wps:cNvSpPr/>
                        <wps:spPr>
                          <a:xfrm>
                            <a:off x="5715000" y="1983489"/>
                            <a:ext cx="53138" cy="287015"/>
                          </a:xfrm>
                          <a:prstGeom prst="rect">
                            <a:avLst/>
                          </a:prstGeom>
                          <a:ln>
                            <a:noFill/>
                          </a:ln>
                        </wps:spPr>
                        <wps:txbx>
                          <w:txbxContent>
                            <w:p w14:paraId="177F9853" w14:textId="77777777" w:rsidR="00EC392E" w:rsidRDefault="00EC392E" w:rsidP="00EC392E">
                              <w:r>
                                <w:rPr>
                                  <w:b/>
                                </w:rPr>
                                <w:t xml:space="preserve"> </w:t>
                              </w:r>
                            </w:p>
                          </w:txbxContent>
                        </wps:txbx>
                        <wps:bodyPr horzOverflow="overflow" vert="horz" lIns="0" tIns="0" rIns="0" bIns="0" rtlCol="0">
                          <a:noAutofit/>
                        </wps:bodyPr>
                      </wps:wsp>
                      <wps:wsp>
                        <wps:cNvPr id="904778677" name="Rectangle 904778677"/>
                        <wps:cNvSpPr/>
                        <wps:spPr>
                          <a:xfrm>
                            <a:off x="5754624" y="1983489"/>
                            <a:ext cx="53138" cy="287015"/>
                          </a:xfrm>
                          <a:prstGeom prst="rect">
                            <a:avLst/>
                          </a:prstGeom>
                          <a:ln>
                            <a:noFill/>
                          </a:ln>
                        </wps:spPr>
                        <wps:txbx>
                          <w:txbxContent>
                            <w:p w14:paraId="407C9784"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335520151" name="Picture 335520151"/>
                          <pic:cNvPicPr/>
                        </pic:nvPicPr>
                        <pic:blipFill>
                          <a:blip r:embed="rId9"/>
                          <a:stretch>
                            <a:fillRect/>
                          </a:stretch>
                        </pic:blipFill>
                        <pic:spPr>
                          <a:xfrm>
                            <a:off x="0" y="2117777"/>
                            <a:ext cx="51816" cy="222504"/>
                          </a:xfrm>
                          <a:prstGeom prst="rect">
                            <a:avLst/>
                          </a:prstGeom>
                        </pic:spPr>
                      </pic:pic>
                      <wps:wsp>
                        <wps:cNvPr id="66356073" name="Rectangle 66356073"/>
                        <wps:cNvSpPr/>
                        <wps:spPr>
                          <a:xfrm>
                            <a:off x="0" y="2153168"/>
                            <a:ext cx="50673" cy="224466"/>
                          </a:xfrm>
                          <a:prstGeom prst="rect">
                            <a:avLst/>
                          </a:prstGeom>
                          <a:ln>
                            <a:noFill/>
                          </a:ln>
                        </wps:spPr>
                        <wps:txbx>
                          <w:txbxContent>
                            <w:p w14:paraId="1683AF0A"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98275653" name="Rectangle 1298275653"/>
                        <wps:cNvSpPr/>
                        <wps:spPr>
                          <a:xfrm>
                            <a:off x="36576" y="2120649"/>
                            <a:ext cx="53138" cy="287015"/>
                          </a:xfrm>
                          <a:prstGeom prst="rect">
                            <a:avLst/>
                          </a:prstGeom>
                          <a:ln>
                            <a:noFill/>
                          </a:ln>
                        </wps:spPr>
                        <wps:txbx>
                          <w:txbxContent>
                            <w:p w14:paraId="01D02CEF"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616460019" name="Picture 616460019"/>
                          <pic:cNvPicPr/>
                        </pic:nvPicPr>
                        <pic:blipFill>
                          <a:blip r:embed="rId10"/>
                          <a:stretch>
                            <a:fillRect/>
                          </a:stretch>
                        </pic:blipFill>
                        <pic:spPr>
                          <a:xfrm>
                            <a:off x="2286000" y="3010841"/>
                            <a:ext cx="51816" cy="225552"/>
                          </a:xfrm>
                          <a:prstGeom prst="rect">
                            <a:avLst/>
                          </a:prstGeom>
                        </pic:spPr>
                      </pic:pic>
                      <wps:wsp>
                        <wps:cNvPr id="1506805508" name="Rectangle 1506805508"/>
                        <wps:cNvSpPr/>
                        <wps:spPr>
                          <a:xfrm>
                            <a:off x="2286000" y="3046232"/>
                            <a:ext cx="50673" cy="224465"/>
                          </a:xfrm>
                          <a:prstGeom prst="rect">
                            <a:avLst/>
                          </a:prstGeom>
                          <a:ln>
                            <a:noFill/>
                          </a:ln>
                        </wps:spPr>
                        <wps:txbx>
                          <w:txbxContent>
                            <w:p w14:paraId="1FB4E1DB"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87678740" name="Rectangle 1787678740"/>
                        <wps:cNvSpPr/>
                        <wps:spPr>
                          <a:xfrm>
                            <a:off x="2322576" y="3013713"/>
                            <a:ext cx="53138" cy="287015"/>
                          </a:xfrm>
                          <a:prstGeom prst="rect">
                            <a:avLst/>
                          </a:prstGeom>
                          <a:ln>
                            <a:noFill/>
                          </a:ln>
                        </wps:spPr>
                        <wps:txbx>
                          <w:txbxContent>
                            <w:p w14:paraId="0EBE53AC"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016251888" name="Picture 1016251888"/>
                          <pic:cNvPicPr/>
                        </pic:nvPicPr>
                        <pic:blipFill>
                          <a:blip r:embed="rId10"/>
                          <a:stretch>
                            <a:fillRect/>
                          </a:stretch>
                        </pic:blipFill>
                        <pic:spPr>
                          <a:xfrm>
                            <a:off x="2743200" y="3010841"/>
                            <a:ext cx="51816" cy="225552"/>
                          </a:xfrm>
                          <a:prstGeom prst="rect">
                            <a:avLst/>
                          </a:prstGeom>
                        </pic:spPr>
                      </pic:pic>
                      <wps:wsp>
                        <wps:cNvPr id="46257880" name="Rectangle 46257880"/>
                        <wps:cNvSpPr/>
                        <wps:spPr>
                          <a:xfrm>
                            <a:off x="2743200" y="3046232"/>
                            <a:ext cx="50673" cy="224465"/>
                          </a:xfrm>
                          <a:prstGeom prst="rect">
                            <a:avLst/>
                          </a:prstGeom>
                          <a:ln>
                            <a:noFill/>
                          </a:ln>
                        </wps:spPr>
                        <wps:txbx>
                          <w:txbxContent>
                            <w:p w14:paraId="3233CAE7"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50903599" name="Rectangle 550903599"/>
                        <wps:cNvSpPr/>
                        <wps:spPr>
                          <a:xfrm>
                            <a:off x="2779776" y="3013713"/>
                            <a:ext cx="53138" cy="287015"/>
                          </a:xfrm>
                          <a:prstGeom prst="rect">
                            <a:avLst/>
                          </a:prstGeom>
                          <a:ln>
                            <a:noFill/>
                          </a:ln>
                        </wps:spPr>
                        <wps:txbx>
                          <w:txbxContent>
                            <w:p w14:paraId="614896E4"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988826611" name="Picture 988826611"/>
                          <pic:cNvPicPr/>
                        </pic:nvPicPr>
                        <pic:blipFill>
                          <a:blip r:embed="rId10"/>
                          <a:stretch>
                            <a:fillRect/>
                          </a:stretch>
                        </pic:blipFill>
                        <pic:spPr>
                          <a:xfrm>
                            <a:off x="3200400" y="3010841"/>
                            <a:ext cx="51816" cy="225552"/>
                          </a:xfrm>
                          <a:prstGeom prst="rect">
                            <a:avLst/>
                          </a:prstGeom>
                        </pic:spPr>
                      </pic:pic>
                      <wps:wsp>
                        <wps:cNvPr id="1846553525" name="Rectangle 1846553525"/>
                        <wps:cNvSpPr/>
                        <wps:spPr>
                          <a:xfrm>
                            <a:off x="3200400" y="3046232"/>
                            <a:ext cx="50673" cy="224465"/>
                          </a:xfrm>
                          <a:prstGeom prst="rect">
                            <a:avLst/>
                          </a:prstGeom>
                          <a:ln>
                            <a:noFill/>
                          </a:ln>
                        </wps:spPr>
                        <wps:txbx>
                          <w:txbxContent>
                            <w:p w14:paraId="5C8DFDC0"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30427818" name="Rectangle 1130427818"/>
                        <wps:cNvSpPr/>
                        <wps:spPr>
                          <a:xfrm>
                            <a:off x="3236976" y="3013713"/>
                            <a:ext cx="53138" cy="287015"/>
                          </a:xfrm>
                          <a:prstGeom prst="rect">
                            <a:avLst/>
                          </a:prstGeom>
                          <a:ln>
                            <a:noFill/>
                          </a:ln>
                        </wps:spPr>
                        <wps:txbx>
                          <w:txbxContent>
                            <w:p w14:paraId="6D6AE91F"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1164309285" name="Picture 1164309285"/>
                          <pic:cNvPicPr/>
                        </pic:nvPicPr>
                        <pic:blipFill>
                          <a:blip r:embed="rId10"/>
                          <a:stretch>
                            <a:fillRect/>
                          </a:stretch>
                        </pic:blipFill>
                        <pic:spPr>
                          <a:xfrm>
                            <a:off x="5504688" y="3010841"/>
                            <a:ext cx="51816" cy="225552"/>
                          </a:xfrm>
                          <a:prstGeom prst="rect">
                            <a:avLst/>
                          </a:prstGeom>
                        </pic:spPr>
                      </pic:pic>
                      <wps:wsp>
                        <wps:cNvPr id="321590297" name="Rectangle 321590297"/>
                        <wps:cNvSpPr/>
                        <wps:spPr>
                          <a:xfrm>
                            <a:off x="5504688" y="3046232"/>
                            <a:ext cx="50673" cy="224465"/>
                          </a:xfrm>
                          <a:prstGeom prst="rect">
                            <a:avLst/>
                          </a:prstGeom>
                          <a:ln>
                            <a:noFill/>
                          </a:ln>
                        </wps:spPr>
                        <wps:txbx>
                          <w:txbxContent>
                            <w:p w14:paraId="3CB68C15" w14:textId="77777777" w:rsidR="00EC392E" w:rsidRDefault="00EC392E" w:rsidP="00EC392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6624833" name="Rectangle 116624833"/>
                        <wps:cNvSpPr/>
                        <wps:spPr>
                          <a:xfrm>
                            <a:off x="5541264" y="3013713"/>
                            <a:ext cx="53138" cy="287015"/>
                          </a:xfrm>
                          <a:prstGeom prst="rect">
                            <a:avLst/>
                          </a:prstGeom>
                          <a:ln>
                            <a:noFill/>
                          </a:ln>
                        </wps:spPr>
                        <wps:txbx>
                          <w:txbxContent>
                            <w:p w14:paraId="33058CF3" w14:textId="77777777" w:rsidR="00EC392E" w:rsidRDefault="00EC392E" w:rsidP="00EC392E">
                              <w:r>
                                <w:t xml:space="preserve"> </w:t>
                              </w:r>
                            </w:p>
                          </w:txbxContent>
                        </wps:txbx>
                        <wps:bodyPr horzOverflow="overflow" vert="horz" lIns="0" tIns="0" rIns="0" bIns="0" rtlCol="0">
                          <a:noAutofit/>
                        </wps:bodyPr>
                      </wps:wsp>
                      <pic:pic xmlns:pic="http://schemas.openxmlformats.org/drawingml/2006/picture">
                        <pic:nvPicPr>
                          <pic:cNvPr id="227765864" name="Picture 227765864"/>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1900618289" name="Picture 1900618289"/>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1207841472" name="Picture 1207841472"/>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760315853" name="Picture 760315853"/>
                          <pic:cNvPicPr/>
                        </pic:nvPicPr>
                        <pic:blipFill>
                          <a:blip r:embed="rId14"/>
                          <a:stretch>
                            <a:fillRect/>
                          </a:stretch>
                        </pic:blipFill>
                        <pic:spPr>
                          <a:xfrm>
                            <a:off x="3653209" y="2286029"/>
                            <a:ext cx="1852983" cy="8594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CC1B9B" id="Group 511546972" o:spid="_x0000_s1189" style="position:absolute;left:0;text-align:left;margin-left:7.05pt;margin-top:33.3pt;width:449.15pt;height:222pt;z-index:251665408;mso-width-relative:margin;mso-height-relative:margin" coordsize="57945,323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">
                <v:shape id="Picture 497646674" o:spid="_x0000_s1190"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">
                  <v:imagedata r:id="rId15" o:title=""/>
                </v:shape>
                <v:shape id="Picture 678739268" o:spid="_x0000_s1191"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">
                  <v:imagedata r:id="rId16" o:title=""/>
                </v:shape>
                <v:rect id="Rectangle 1345550111" o:spid="_x0000_s1192"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" filled="f" stroked="f">
                  <v:textbox inset="0,0,0,0">
                    <w:txbxContent>
                      <w:p w14:paraId="177F9853" w14:textId="77777777" w:rsidR="00EC392E" w:rsidRDefault="00EC392E" w:rsidP="00EC392E">
                        <w:r>
                          <w:rPr>
                            <w:b/>
                          </w:rPr>
                          <w:t xml:space="preserve"> </w:t>
                        </w:r>
                      </w:p>
                    </w:txbxContent>
                  </v:textbox>
                </v:rect>
                <v:rect id="Rectangle 904778677" o:spid="_x0000_s1193"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" filled="f" stroked="f">
                  <v:textbox inset="0,0,0,0">
                    <w:txbxContent>
                      <w:p w14:paraId="407C9784" w14:textId="77777777" w:rsidR="00EC392E" w:rsidRDefault="00EC392E" w:rsidP="00EC392E">
                        <w:r>
                          <w:t xml:space="preserve"> </w:t>
                        </w:r>
                      </w:p>
                    </w:txbxContent>
                  </v:textbox>
                </v:rect>
                <v:shape id="Picture 335520151" o:spid="_x0000_s1194"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">
                  <v:imagedata r:id="rId17" o:title=""/>
                </v:shape>
                <v:rect id="Rectangle 66356073" o:spid="_x0000_s1195"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" filled="f" stroked="f">
                  <v:textbox inset="0,0,0,0">
                    <w:txbxContent>
                      <w:p w14:paraId="1683AF0A" w14:textId="77777777" w:rsidR="00EC392E" w:rsidRDefault="00EC392E" w:rsidP="00EC392E">
                        <w:r>
                          <w:rPr>
                            <w:rFonts w:ascii="Times New Roman" w:eastAsia="Times New Roman" w:hAnsi="Times New Roman" w:cs="Times New Roman"/>
                            <w:sz w:val="24"/>
                          </w:rPr>
                          <w:t xml:space="preserve"> </w:t>
                        </w:r>
                      </w:p>
                    </w:txbxContent>
                  </v:textbox>
                </v:rect>
                <v:rect id="Rectangle 1298275653" o:spid="_x0000_s1196"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" filled="f" stroked="f">
                  <v:textbox inset="0,0,0,0">
                    <w:txbxContent>
                      <w:p w14:paraId="01D02CEF" w14:textId="77777777" w:rsidR="00EC392E" w:rsidRDefault="00EC392E" w:rsidP="00EC392E">
                        <w:r>
                          <w:t xml:space="preserve"> </w:t>
                        </w:r>
                      </w:p>
                    </w:txbxContent>
                  </v:textbox>
                </v:rect>
                <v:shape id="Picture 616460019" o:spid="_x0000_s1197"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">
                  <v:imagedata r:id="rId18" o:title=""/>
                </v:shape>
                <v:rect id="Rectangle 1506805508" o:spid="_x0000_s1198"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" filled="f" stroked="f">
                  <v:textbox inset="0,0,0,0">
                    <w:txbxContent>
                      <w:p w14:paraId="1FB4E1DB" w14:textId="77777777" w:rsidR="00EC392E" w:rsidRDefault="00EC392E" w:rsidP="00EC392E">
                        <w:r>
                          <w:rPr>
                            <w:rFonts w:ascii="Times New Roman" w:eastAsia="Times New Roman" w:hAnsi="Times New Roman" w:cs="Times New Roman"/>
                            <w:sz w:val="24"/>
                          </w:rPr>
                          <w:t xml:space="preserve"> </w:t>
                        </w:r>
                      </w:p>
                    </w:txbxContent>
                  </v:textbox>
                </v:rect>
                <v:rect id="Rectangle 1787678740" o:spid="_x0000_s1199"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" filled="f" stroked="f">
                  <v:textbox inset="0,0,0,0">
                    <w:txbxContent>
                      <w:p w14:paraId="0EBE53AC" w14:textId="77777777" w:rsidR="00EC392E" w:rsidRDefault="00EC392E" w:rsidP="00EC392E">
                        <w:r>
                          <w:t xml:space="preserve"> </w:t>
                        </w:r>
                      </w:p>
                    </w:txbxContent>
                  </v:textbox>
                </v:rect>
                <v:shape id="Picture 1016251888" o:spid="_x0000_s1200"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">
                  <v:imagedata r:id="rId18" o:title=""/>
                </v:shape>
                <v:rect id="Rectangle 46257880" o:spid="_x0000_s1201"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" filled="f" stroked="f">
                  <v:textbox inset="0,0,0,0">
                    <w:txbxContent>
                      <w:p w14:paraId="3233CAE7" w14:textId="77777777" w:rsidR="00EC392E" w:rsidRDefault="00EC392E" w:rsidP="00EC392E">
                        <w:r>
                          <w:rPr>
                            <w:rFonts w:ascii="Times New Roman" w:eastAsia="Times New Roman" w:hAnsi="Times New Roman" w:cs="Times New Roman"/>
                            <w:sz w:val="24"/>
                          </w:rPr>
                          <w:t xml:space="preserve"> </w:t>
                        </w:r>
                      </w:p>
                    </w:txbxContent>
                  </v:textbox>
                </v:rect>
                <v:rect id="Rectangle 550903599" o:spid="_x0000_s1202"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" filled="f" stroked="f">
                  <v:textbox inset="0,0,0,0">
                    <w:txbxContent>
                      <w:p w14:paraId="614896E4" w14:textId="77777777" w:rsidR="00EC392E" w:rsidRDefault="00EC392E" w:rsidP="00EC392E">
                        <w:r>
                          <w:t xml:space="preserve"> </w:t>
                        </w:r>
                      </w:p>
                    </w:txbxContent>
                  </v:textbox>
                </v:rect>
                <v:shape id="Picture 988826611" o:spid="_x0000_s1203"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">
                  <v:imagedata r:id="rId18" o:title=""/>
                </v:shape>
                <v:rect id="Rectangle 1846553525" o:spid="_x0000_s1204"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" filled="f" stroked="f">
                  <v:textbox inset="0,0,0,0">
                    <w:txbxContent>
                      <w:p w14:paraId="5C8DFDC0" w14:textId="77777777" w:rsidR="00EC392E" w:rsidRDefault="00EC392E" w:rsidP="00EC392E">
                        <w:r>
                          <w:rPr>
                            <w:rFonts w:ascii="Times New Roman" w:eastAsia="Times New Roman" w:hAnsi="Times New Roman" w:cs="Times New Roman"/>
                            <w:sz w:val="24"/>
                          </w:rPr>
                          <w:t xml:space="preserve"> </w:t>
                        </w:r>
                      </w:p>
                    </w:txbxContent>
                  </v:textbox>
                </v:rect>
                <v:rect id="Rectangle 1130427818" o:spid="_x0000_s1205"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" filled="f" stroked="f">
                  <v:textbox inset="0,0,0,0">
                    <w:txbxContent>
                      <w:p w14:paraId="6D6AE91F" w14:textId="77777777" w:rsidR="00EC392E" w:rsidRDefault="00EC392E" w:rsidP="00EC392E">
                        <w:r>
                          <w:t xml:space="preserve"> </w:t>
                        </w:r>
                      </w:p>
                    </w:txbxContent>
                  </v:textbox>
                </v:rect>
                <v:shape id="Picture 1164309285" o:spid="_x0000_s1206"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">
                  <v:imagedata r:id="rId18" o:title=""/>
                </v:shape>
                <v:rect id="Rectangle 321590297" o:spid="_x0000_s1207"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" filled="f" stroked="f">
                  <v:textbox inset="0,0,0,0">
                    <w:txbxContent>
                      <w:p w14:paraId="3CB68C15" w14:textId="77777777" w:rsidR="00EC392E" w:rsidRDefault="00EC392E" w:rsidP="00EC392E">
                        <w:r>
                          <w:rPr>
                            <w:rFonts w:ascii="Times New Roman" w:eastAsia="Times New Roman" w:hAnsi="Times New Roman" w:cs="Times New Roman"/>
                            <w:sz w:val="24"/>
                          </w:rPr>
                          <w:t xml:space="preserve"> </w:t>
                        </w:r>
                      </w:p>
                    </w:txbxContent>
                  </v:textbox>
                </v:rect>
                <v:rect id="Rectangle 116624833" o:spid="_x0000_s1208"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" filled="f" stroked="f">
                  <v:textbox inset="0,0,0,0">
                    <w:txbxContent>
                      <w:p w14:paraId="33058CF3" w14:textId="77777777" w:rsidR="00EC392E" w:rsidRDefault="00EC392E" w:rsidP="00EC392E">
                        <w:r>
                          <w:t xml:space="preserve"> </w:t>
                        </w:r>
                      </w:p>
                    </w:txbxContent>
                  </v:textbox>
                </v:rect>
                <v:shape id="Picture 227765864" o:spid="_x0000_s1209"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">
                  <v:imagedata r:id="rId19" o:title=""/>
                </v:shape>
                <v:shape id="Picture 1900618289" o:spid="_x0000_s1210"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">
                  <v:imagedata r:id="rId20" o:title=""/>
                </v:shape>
                <v:shape id="Picture 1207841472" o:spid="_x0000_s1211"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">
                  <v:imagedata r:id="rId21" o:title=""/>
                </v:shape>
                <v:shape id="Picture 760315853" o:spid="_x0000_s1212"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">
                  <v:imagedata r:id="rId22" o:title=""/>
                </v:shape>
                <w10:wrap type="square"/>
              </v:group>
            </w:pict>
          </mc:Fallback>
        </mc:AlternateContent>
      </w:r>
    </w:p>
    <w:p w14:paraId="3BA40BF9" w14:textId="300A9937" w:rsidR="00EC392E" w:rsidRPr="001B3250" w:rsidRDefault="001B3250" w:rsidP="001B3250">
      <w:pPr>
        <w:pStyle w:val="Heading1"/>
        <w:jc w:val="center"/>
        <w:rPr>
          <w:rFonts w:ascii="Calibri" w:hAnsi="Calibri" w:cs="Calibri"/>
          <w:b/>
          <w:bCs/>
          <w:color w:val="auto"/>
          <w:sz w:val="24"/>
          <w:szCs w:val="24"/>
          <w:u w:val="single"/>
        </w:rPr>
      </w:pPr>
      <w:r w:rsidRPr="001B3250">
        <w:rPr>
          <w:rFonts w:ascii="Calibri" w:hAnsi="Calibri" w:cs="Calibri"/>
          <w:b/>
          <w:bCs/>
          <w:color w:val="auto"/>
          <w:sz w:val="24"/>
          <w:szCs w:val="24"/>
          <w:u w:val="single"/>
        </w:rPr>
        <w:t>DATA PROTECTION NOTICE</w:t>
      </w:r>
    </w:p>
    <w:p w14:paraId="1F6C23C1" w14:textId="77777777" w:rsidR="00EC392E" w:rsidRPr="0061651C" w:rsidRDefault="00EC392E" w:rsidP="00EC392E">
      <w:pPr>
        <w:spacing w:after="0" w:line="240" w:lineRule="auto"/>
        <w:rPr>
          <w:rFonts w:ascii="Calibri" w:hAnsi="Calibri" w:cs="Calibri"/>
          <w:sz w:val="24"/>
          <w:szCs w:val="24"/>
          <w:shd w:val="clear" w:color="auto" w:fill="FFFFFF"/>
        </w:rPr>
      </w:pPr>
    </w:p>
    <w:p w14:paraId="12A463DB" w14:textId="77777777" w:rsidR="00EC392E" w:rsidRPr="0061651C" w:rsidRDefault="00EC392E" w:rsidP="009D2510">
      <w:pPr>
        <w:spacing w:after="0" w:line="240" w:lineRule="auto"/>
        <w:ind w:left="-3" w:right="15"/>
        <w:rPr>
          <w:rFonts w:ascii="Calibri" w:hAnsi="Calibri" w:cs="Calibri"/>
          <w:sz w:val="24"/>
          <w:szCs w:val="24"/>
        </w:rPr>
      </w:pPr>
      <w:r w:rsidRPr="0061651C">
        <w:rPr>
          <w:rFonts w:ascii="Calibri" w:hAnsi="Calibri" w:cs="Calibri"/>
          <w:b/>
          <w:sz w:val="24"/>
          <w:szCs w:val="24"/>
        </w:rPr>
        <w:t>Title of Protocol</w:t>
      </w:r>
      <w:r w:rsidRPr="0061651C">
        <w:rPr>
          <w:rFonts w:ascii="Calibri" w:hAnsi="Calibri" w:cs="Calibri"/>
          <w:sz w:val="24"/>
          <w:szCs w:val="24"/>
        </w:rPr>
        <w:t xml:space="preserve">: Investigation of the neurological effects of musical training in </w:t>
      </w:r>
    </w:p>
    <w:p w14:paraId="479779A3" w14:textId="77777777" w:rsidR="00EC392E" w:rsidRPr="0061651C" w:rsidRDefault="00EC392E" w:rsidP="009D2510">
      <w:pPr>
        <w:spacing w:after="0" w:line="240" w:lineRule="auto"/>
        <w:rPr>
          <w:rFonts w:ascii="Calibri" w:hAnsi="Calibri" w:cs="Calibri"/>
          <w:sz w:val="24"/>
          <w:szCs w:val="24"/>
          <w:shd w:val="clear" w:color="auto" w:fill="FFFFFF"/>
        </w:rPr>
      </w:pPr>
      <w:r w:rsidRPr="0061651C">
        <w:rPr>
          <w:rFonts w:ascii="Calibri" w:hAnsi="Calibri" w:cs="Calibri"/>
          <w:sz w:val="24"/>
          <w:szCs w:val="24"/>
        </w:rPr>
        <w:t>children with Down Syndrome</w:t>
      </w:r>
    </w:p>
    <w:p w14:paraId="19223B15" w14:textId="77777777" w:rsidR="00EC392E" w:rsidRPr="0061651C" w:rsidRDefault="00EC392E" w:rsidP="009D2510">
      <w:pPr>
        <w:pStyle w:val="NormalWeb"/>
        <w:spacing w:before="0" w:beforeAutospacing="0" w:after="0" w:afterAutospacing="0"/>
        <w:rPr>
          <w:rFonts w:ascii="Calibri" w:hAnsi="Calibri" w:cs="Calibri"/>
        </w:rPr>
      </w:pPr>
    </w:p>
    <w:p w14:paraId="51415870" w14:textId="77777777" w:rsidR="00EC392E" w:rsidRDefault="00EC392E" w:rsidP="009D2510">
      <w:pPr>
        <w:pStyle w:val="NormalWeb"/>
        <w:spacing w:before="0" w:beforeAutospacing="0" w:after="0" w:afterAutospacing="0"/>
        <w:jc w:val="both"/>
        <w:rPr>
          <w:rFonts w:ascii="Calibri" w:hAnsi="Calibri" w:cs="Calibri"/>
        </w:rPr>
      </w:pPr>
      <w:r w:rsidRPr="0061651C">
        <w:rPr>
          <w:rFonts w:ascii="Calibri" w:hAnsi="Calibri" w:cs="Calibri"/>
        </w:rPr>
        <w:t>At University College Cork, we treat your privacy seriously. Any personal data which you provide to the University will be treated with the highest standards of security and confidentiality, in accordance with Irish and European Data Protection legislation. This notice sets out details of the information that we collect, how we process it and who we share it with. It also explains your rights under data protection law in relation to our processing of your data.</w:t>
      </w:r>
    </w:p>
    <w:p w14:paraId="0C25F16B" w14:textId="77777777" w:rsidR="009D2510" w:rsidRPr="0061651C" w:rsidRDefault="009D2510" w:rsidP="009D2510">
      <w:pPr>
        <w:pStyle w:val="NormalWeb"/>
        <w:spacing w:before="0" w:beforeAutospacing="0" w:after="0" w:afterAutospacing="0"/>
        <w:jc w:val="both"/>
        <w:rPr>
          <w:rFonts w:ascii="Calibri" w:hAnsi="Calibri" w:cs="Calibri"/>
        </w:rPr>
      </w:pPr>
    </w:p>
    <w:p w14:paraId="52EAA949" w14:textId="77777777" w:rsidR="00EC392E" w:rsidRPr="0061651C" w:rsidRDefault="00EC392E" w:rsidP="009D2510">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61651C">
        <w:rPr>
          <w:rFonts w:ascii="Calibri" w:hAnsi="Calibri" w:cs="Calibri"/>
          <w:color w:val="auto"/>
          <w:sz w:val="24"/>
          <w:szCs w:val="24"/>
        </w:rPr>
        <w:t>Who we are.</w:t>
      </w:r>
    </w:p>
    <w:p w14:paraId="0F6D453E" w14:textId="77777777" w:rsidR="00EC392E" w:rsidRDefault="00EC392E" w:rsidP="009D2510">
      <w:pPr>
        <w:pStyle w:val="NormalWeb"/>
        <w:spacing w:before="0" w:beforeAutospacing="0" w:after="0" w:afterAutospacing="0"/>
        <w:jc w:val="both"/>
        <w:rPr>
          <w:rStyle w:val="Hyperlink"/>
          <w:rFonts w:ascii="Calibri" w:eastAsiaTheme="majorEastAsia" w:hAnsi="Calibri" w:cs="Calibri"/>
          <w:i/>
          <w:color w:val="auto"/>
        </w:rPr>
      </w:pPr>
      <w:r w:rsidRPr="0061651C">
        <w:rPr>
          <w:rFonts w:ascii="Calibri" w:hAnsi="Calibri" w:cs="Calibri"/>
        </w:rPr>
        <w:t xml:space="preserve">Throughout this Notice, “we”, “us” and “our” refers to University College Cork, as study sponsor. For more information about us, please refer to our website: </w:t>
      </w:r>
      <w:hyperlink r:id="rId37" w:history="1">
        <w:r w:rsidRPr="0061651C">
          <w:rPr>
            <w:rStyle w:val="Hyperlink"/>
            <w:rFonts w:ascii="Calibri" w:eastAsiaTheme="majorEastAsia" w:hAnsi="Calibri" w:cs="Calibri"/>
            <w:color w:val="auto"/>
          </w:rPr>
          <w:t>www.ucc.ie</w:t>
        </w:r>
      </w:hyperlink>
    </w:p>
    <w:p w14:paraId="1204A5B5" w14:textId="77777777" w:rsidR="009D2510" w:rsidRPr="0061651C" w:rsidRDefault="009D2510" w:rsidP="009D2510">
      <w:pPr>
        <w:pStyle w:val="NormalWeb"/>
        <w:spacing w:before="0" w:beforeAutospacing="0" w:after="0" w:afterAutospacing="0"/>
        <w:jc w:val="both"/>
        <w:rPr>
          <w:rFonts w:ascii="Calibri" w:hAnsi="Calibri" w:cs="Calibri"/>
          <w:i/>
        </w:rPr>
      </w:pPr>
    </w:p>
    <w:p w14:paraId="6E060854" w14:textId="77777777" w:rsidR="00EC392E" w:rsidRPr="0061651C" w:rsidRDefault="00EC392E" w:rsidP="009D2510">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61651C">
        <w:rPr>
          <w:rFonts w:ascii="Calibri" w:hAnsi="Calibri" w:cs="Calibri"/>
          <w:color w:val="auto"/>
          <w:sz w:val="24"/>
          <w:szCs w:val="24"/>
        </w:rPr>
        <w:t>How we will use your personal data</w:t>
      </w:r>
    </w:p>
    <w:p w14:paraId="787A702E" w14:textId="77777777" w:rsidR="00EC392E" w:rsidRDefault="00EC392E" w:rsidP="009D2510">
      <w:pPr>
        <w:spacing w:after="0" w:line="240" w:lineRule="auto"/>
        <w:jc w:val="both"/>
        <w:rPr>
          <w:rFonts w:ascii="Calibri" w:hAnsi="Calibri" w:cs="Calibri"/>
          <w:sz w:val="24"/>
          <w:szCs w:val="24"/>
        </w:rPr>
      </w:pPr>
      <w:r w:rsidRPr="0061651C">
        <w:rPr>
          <w:rFonts w:ascii="Calibri" w:hAnsi="Calibri" w:cs="Calibri"/>
          <w:sz w:val="24"/>
          <w:szCs w:val="24"/>
        </w:rPr>
        <w:t>By participating in the study, information about your child (also called “personal data”) will be collected for the study purposes mentioned in the Patient information leaflet. This personal data includes, for example:</w:t>
      </w:r>
    </w:p>
    <w:p w14:paraId="133E5B9D" w14:textId="77777777" w:rsidR="009D2510" w:rsidRPr="0061651C" w:rsidRDefault="009D2510" w:rsidP="009D2510">
      <w:pPr>
        <w:spacing w:after="0" w:line="240" w:lineRule="auto"/>
        <w:jc w:val="both"/>
        <w:rPr>
          <w:rFonts w:ascii="Calibri" w:hAnsi="Calibri" w:cs="Calibri"/>
          <w:sz w:val="24"/>
          <w:szCs w:val="24"/>
        </w:rPr>
      </w:pPr>
    </w:p>
    <w:p w14:paraId="36F07883" w14:textId="271D619F" w:rsidR="009D2510" w:rsidRDefault="00EC392E" w:rsidP="00D938AD">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information that directly identifies your child (such as their name and their year of birth).</w:t>
      </w:r>
    </w:p>
    <w:p w14:paraId="39759D5D" w14:textId="77777777" w:rsidR="009D2510" w:rsidRDefault="00EC392E" w:rsidP="00D938AD">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their gender, ethnic and racial background.</w:t>
      </w:r>
    </w:p>
    <w:p w14:paraId="473DE194" w14:textId="77777777" w:rsidR="009D2510" w:rsidRDefault="00EC392E" w:rsidP="00D938AD">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information on their health, medical condition, quality of lif</w:t>
      </w:r>
      <w:r w:rsidR="009D2510">
        <w:rPr>
          <w:rFonts w:ascii="Calibri" w:hAnsi="Calibri" w:cs="Calibri"/>
          <w:sz w:val="24"/>
          <w:szCs w:val="24"/>
        </w:rPr>
        <w:t>e.</w:t>
      </w:r>
    </w:p>
    <w:p w14:paraId="7DE5E464" w14:textId="77777777" w:rsidR="00D938AD" w:rsidRDefault="00EC392E" w:rsidP="00D938AD">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information on their previous music education.</w:t>
      </w:r>
    </w:p>
    <w:p w14:paraId="757FC55C" w14:textId="434BDC22" w:rsidR="00D938AD" w:rsidRDefault="00B10899" w:rsidP="00D938AD">
      <w:pPr>
        <w:pStyle w:val="ListParagraph"/>
        <w:numPr>
          <w:ilvl w:val="0"/>
          <w:numId w:val="25"/>
        </w:numPr>
        <w:spacing w:after="0" w:line="240" w:lineRule="auto"/>
        <w:ind w:left="777" w:hanging="357"/>
        <w:jc w:val="both"/>
        <w:rPr>
          <w:rFonts w:ascii="Calibri" w:hAnsi="Calibri" w:cs="Calibri"/>
          <w:sz w:val="24"/>
          <w:szCs w:val="24"/>
        </w:rPr>
      </w:pPr>
      <w:r>
        <w:rPr>
          <w:rFonts w:ascii="Calibri" w:hAnsi="Calibri" w:cs="Calibri"/>
          <w:sz w:val="24"/>
          <w:szCs w:val="24"/>
        </w:rPr>
        <w:t>i</w:t>
      </w:r>
      <w:r w:rsidR="00EC392E" w:rsidRPr="00D938AD">
        <w:rPr>
          <w:rFonts w:ascii="Calibri" w:hAnsi="Calibri" w:cs="Calibri"/>
          <w:sz w:val="24"/>
          <w:szCs w:val="24"/>
        </w:rPr>
        <w:t xml:space="preserve">nformation on their cognitive pre-tests and post-tests, including the Peabody Vocabulary </w:t>
      </w:r>
      <w:r w:rsidR="009D2510" w:rsidRPr="00D938AD">
        <w:rPr>
          <w:rFonts w:ascii="Calibri" w:hAnsi="Calibri" w:cs="Calibri"/>
          <w:sz w:val="24"/>
          <w:szCs w:val="24"/>
        </w:rPr>
        <w:t>T</w:t>
      </w:r>
      <w:r w:rsidR="00EC392E" w:rsidRPr="00D938AD">
        <w:rPr>
          <w:rFonts w:ascii="Calibri" w:hAnsi="Calibri" w:cs="Calibri"/>
          <w:sz w:val="24"/>
          <w:szCs w:val="24"/>
        </w:rPr>
        <w:t>est</w:t>
      </w:r>
      <w:r w:rsidR="00D938AD">
        <w:rPr>
          <w:rFonts w:ascii="Calibri" w:hAnsi="Calibri" w:cs="Calibri"/>
          <w:sz w:val="24"/>
          <w:szCs w:val="24"/>
        </w:rPr>
        <w:t>.</w:t>
      </w:r>
    </w:p>
    <w:p w14:paraId="75A46486" w14:textId="2F94AB63" w:rsidR="00EC392E" w:rsidRPr="00D938AD" w:rsidRDefault="00EC392E" w:rsidP="00D938AD">
      <w:pPr>
        <w:pStyle w:val="ListParagraph"/>
        <w:numPr>
          <w:ilvl w:val="0"/>
          <w:numId w:val="25"/>
        </w:numPr>
        <w:spacing w:after="0" w:line="240" w:lineRule="auto"/>
        <w:ind w:left="777" w:hanging="357"/>
        <w:jc w:val="both"/>
        <w:rPr>
          <w:rFonts w:ascii="Calibri" w:hAnsi="Calibri" w:cs="Calibri"/>
          <w:sz w:val="24"/>
          <w:szCs w:val="24"/>
        </w:rPr>
      </w:pPr>
      <w:r w:rsidRPr="00D938AD">
        <w:rPr>
          <w:rFonts w:ascii="Calibri" w:hAnsi="Calibri" w:cs="Calibri"/>
          <w:sz w:val="24"/>
          <w:szCs w:val="24"/>
        </w:rPr>
        <w:t>information contained in their hair and saliva samples and the results after analysis.</w:t>
      </w:r>
    </w:p>
    <w:p w14:paraId="3EB1527B" w14:textId="77777777" w:rsidR="00EC392E" w:rsidRPr="0061651C" w:rsidRDefault="00EC392E" w:rsidP="00D938AD">
      <w:pPr>
        <w:spacing w:after="0" w:line="240" w:lineRule="auto"/>
        <w:jc w:val="both"/>
        <w:rPr>
          <w:rFonts w:ascii="Calibri" w:hAnsi="Calibri" w:cs="Calibri"/>
          <w:sz w:val="24"/>
          <w:szCs w:val="24"/>
        </w:rPr>
      </w:pPr>
    </w:p>
    <w:p w14:paraId="33B5FE71" w14:textId="77777777" w:rsidR="00EC392E" w:rsidRPr="0061651C"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 xml:space="preserve">Personal data collected at any time during the study will be kept strictly confidential. To ensure confidentiality, the data generated during the study is </w:t>
      </w:r>
      <w:r w:rsidRPr="0061651C">
        <w:rPr>
          <w:rFonts w:ascii="Calibri" w:hAnsi="Calibri" w:cs="Calibri"/>
          <w:b/>
          <w:bCs/>
          <w:sz w:val="24"/>
          <w:szCs w:val="24"/>
        </w:rPr>
        <w:t>coded</w:t>
      </w:r>
      <w:r w:rsidRPr="0061651C">
        <w:rPr>
          <w:rFonts w:ascii="Calibri" w:hAnsi="Calibri" w:cs="Calibri"/>
          <w:sz w:val="24"/>
          <w:szCs w:val="24"/>
        </w:rPr>
        <w:t xml:space="preserve"> with a number that will identify you in the study. Any information that leaves the clinical site will be labelled with your code instead of your name. Every person that has access to your uncoded data (that is kept at the School of Applied Psychology, University College Cork) is subject to professional secrecy and confidentiality.</w:t>
      </w:r>
    </w:p>
    <w:p w14:paraId="70ACE702" w14:textId="77777777" w:rsidR="00D938AD" w:rsidRDefault="00D938AD" w:rsidP="00D938AD">
      <w:pPr>
        <w:spacing w:after="0" w:line="240" w:lineRule="auto"/>
        <w:jc w:val="both"/>
        <w:rPr>
          <w:rFonts w:ascii="Calibri" w:hAnsi="Calibri" w:cs="Calibri"/>
          <w:sz w:val="24"/>
          <w:szCs w:val="24"/>
        </w:rPr>
      </w:pPr>
    </w:p>
    <w:p w14:paraId="67EF1302" w14:textId="5D7C1512" w:rsidR="00EC392E" w:rsidRPr="0061651C"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 xml:space="preserve">Data that directly identifies you (uncoded data) is stored in your medical files at the clinical site in which the data have been obtained. The ‘key’ that connects the subject name and subject ID should be kept in a separate location from the data; it should be securely stored (in a locked cupboard in a room with restricted access) by the investigator. All files </w:t>
      </w:r>
      <w:r w:rsidR="00D938AD">
        <w:rPr>
          <w:rFonts w:ascii="Calibri" w:hAnsi="Calibri" w:cs="Calibri"/>
          <w:sz w:val="24"/>
          <w:szCs w:val="24"/>
        </w:rPr>
        <w:t>that contain personally identifiable information (e.g., keys) should undergo an additional layer of encryption,</w:t>
      </w:r>
      <w:r w:rsidRPr="0061651C">
        <w:rPr>
          <w:rFonts w:ascii="Calibri" w:hAnsi="Calibri" w:cs="Calibri"/>
          <w:sz w:val="24"/>
          <w:szCs w:val="24"/>
        </w:rPr>
        <w:t xml:space="preserve"> such as Microsoft Azure Information Protection.</w:t>
      </w:r>
    </w:p>
    <w:p w14:paraId="5FB355F8" w14:textId="77777777" w:rsidR="00D938AD" w:rsidRDefault="00D938AD" w:rsidP="00D938AD">
      <w:pPr>
        <w:spacing w:after="0" w:line="240" w:lineRule="auto"/>
        <w:jc w:val="both"/>
        <w:rPr>
          <w:rFonts w:ascii="Calibri" w:hAnsi="Calibri" w:cs="Calibri"/>
          <w:sz w:val="24"/>
          <w:szCs w:val="24"/>
        </w:rPr>
      </w:pPr>
    </w:p>
    <w:p w14:paraId="59B92B63" w14:textId="3427389B" w:rsidR="00EC392E"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Unencrypted personal devices (laptops or phones) should not be used to acquire data.</w:t>
      </w:r>
    </w:p>
    <w:p w14:paraId="701CBE5E" w14:textId="77777777" w:rsidR="00D938AD" w:rsidRPr="0061651C" w:rsidRDefault="00D938AD" w:rsidP="00D938AD">
      <w:pPr>
        <w:spacing w:after="0" w:line="240" w:lineRule="auto"/>
        <w:jc w:val="both"/>
        <w:rPr>
          <w:rFonts w:ascii="Calibri" w:hAnsi="Calibri" w:cs="Calibri"/>
          <w:sz w:val="24"/>
          <w:szCs w:val="24"/>
        </w:rPr>
      </w:pPr>
    </w:p>
    <w:p w14:paraId="2FC251E1" w14:textId="77777777" w:rsidR="00EC392E" w:rsidRPr="0061651C" w:rsidRDefault="00EC392E" w:rsidP="00D938AD">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Who will access my personal data?</w:t>
      </w:r>
    </w:p>
    <w:p w14:paraId="4CCBE134" w14:textId="77777777" w:rsidR="00EC392E"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Your uncoded data will only be accessible to the study investigator and staff. The study's results will be provided to the Clinical Research Ethics Committee of the Cork Teaching Hospitals (CREC) in compliance with national and international regulations on clinical studies.</w:t>
      </w:r>
    </w:p>
    <w:p w14:paraId="6DD83C64" w14:textId="77777777" w:rsidR="00D938AD" w:rsidRPr="0061651C" w:rsidRDefault="00D938AD" w:rsidP="00D938AD">
      <w:pPr>
        <w:spacing w:after="0" w:line="240" w:lineRule="auto"/>
        <w:jc w:val="both"/>
        <w:rPr>
          <w:rFonts w:ascii="Calibri" w:hAnsi="Calibri" w:cs="Calibri"/>
          <w:sz w:val="24"/>
          <w:szCs w:val="24"/>
        </w:rPr>
      </w:pPr>
    </w:p>
    <w:p w14:paraId="448B7822" w14:textId="77777777" w:rsidR="00EC392E" w:rsidRPr="0061651C" w:rsidRDefault="00EC392E" w:rsidP="00D938AD">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The purpose and legal basis for collecting your data.</w:t>
      </w:r>
    </w:p>
    <w:p w14:paraId="358C8DF0" w14:textId="77777777" w:rsidR="00EC392E" w:rsidRPr="0061651C" w:rsidRDefault="00EC392E" w:rsidP="00D938AD">
      <w:pPr>
        <w:pStyle w:val="NormalWeb"/>
        <w:spacing w:before="0" w:beforeAutospacing="0" w:after="0" w:afterAutospacing="0"/>
        <w:jc w:val="both"/>
        <w:rPr>
          <w:rFonts w:ascii="Calibri" w:hAnsi="Calibri" w:cs="Calibri"/>
        </w:rPr>
      </w:pPr>
      <w:r w:rsidRPr="0061651C">
        <w:rPr>
          <w:rFonts w:ascii="Calibri" w:hAnsi="Calibri" w:cs="Calibri"/>
        </w:rPr>
        <w:t xml:space="preserve">Any personal data you provide to us </w:t>
      </w:r>
      <w:proofErr w:type="gramStart"/>
      <w:r w:rsidRPr="0061651C">
        <w:rPr>
          <w:rFonts w:ascii="Calibri" w:hAnsi="Calibri" w:cs="Calibri"/>
        </w:rPr>
        <w:t>during the course of</w:t>
      </w:r>
      <w:proofErr w:type="gramEnd"/>
      <w:r w:rsidRPr="0061651C">
        <w:rPr>
          <w:rFonts w:ascii="Calibri" w:hAnsi="Calibri" w:cs="Calibri"/>
        </w:rPr>
        <w:t xml:space="preserve"> this study will be processed fairly and lawfully. </w:t>
      </w:r>
    </w:p>
    <w:p w14:paraId="0D9DEE31" w14:textId="77777777" w:rsidR="00D938AD" w:rsidRDefault="00D938AD" w:rsidP="00D938AD">
      <w:pPr>
        <w:spacing w:after="0" w:line="240" w:lineRule="auto"/>
        <w:jc w:val="both"/>
        <w:rPr>
          <w:rFonts w:ascii="Calibri" w:hAnsi="Calibri" w:cs="Calibri"/>
          <w:sz w:val="24"/>
          <w:szCs w:val="24"/>
        </w:rPr>
      </w:pPr>
    </w:p>
    <w:p w14:paraId="6C2E0501" w14:textId="0FA37A77" w:rsidR="00EC392E" w:rsidRPr="0061651C"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Signing the Informed Consent Form means that your personal data will be used for the purposes outlined in the Patient information leaflet (PIL).</w:t>
      </w:r>
    </w:p>
    <w:p w14:paraId="050443A3" w14:textId="77777777" w:rsidR="00D938AD" w:rsidRDefault="00D938AD" w:rsidP="00D938AD">
      <w:pPr>
        <w:spacing w:after="0" w:line="240" w:lineRule="auto"/>
        <w:jc w:val="both"/>
        <w:rPr>
          <w:rFonts w:ascii="Calibri" w:hAnsi="Calibri" w:cs="Calibri"/>
          <w:sz w:val="24"/>
          <w:szCs w:val="24"/>
        </w:rPr>
      </w:pPr>
    </w:p>
    <w:p w14:paraId="3C82E8E1" w14:textId="48DDEE1A" w:rsidR="00EC392E" w:rsidRPr="0061651C"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Personal data collected during this study and the results of the study may be presented for scientific purposes. However, you will never be identified individually during these presentations. Your identity will not be revealed in any reports or publications.</w:t>
      </w:r>
    </w:p>
    <w:p w14:paraId="46CB718F" w14:textId="77777777" w:rsidR="00D938AD" w:rsidRDefault="00D938AD" w:rsidP="00D938AD">
      <w:pPr>
        <w:spacing w:after="0" w:line="240" w:lineRule="auto"/>
        <w:jc w:val="both"/>
        <w:rPr>
          <w:rFonts w:ascii="Calibri" w:hAnsi="Calibri" w:cs="Calibri"/>
          <w:sz w:val="24"/>
          <w:szCs w:val="24"/>
        </w:rPr>
      </w:pPr>
    </w:p>
    <w:p w14:paraId="052CE0C6" w14:textId="7EC781CC" w:rsidR="00EC392E" w:rsidRPr="0061651C"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The clinical site and the investigator will use your personal data within the scope defined above.</w:t>
      </w:r>
    </w:p>
    <w:p w14:paraId="25B04B47" w14:textId="77777777" w:rsidR="00D938AD" w:rsidRDefault="00D938AD" w:rsidP="00D938AD">
      <w:pPr>
        <w:spacing w:after="0" w:line="240" w:lineRule="auto"/>
        <w:jc w:val="both"/>
        <w:rPr>
          <w:rFonts w:ascii="Calibri" w:hAnsi="Calibri" w:cs="Calibri"/>
          <w:sz w:val="24"/>
          <w:szCs w:val="24"/>
        </w:rPr>
      </w:pPr>
    </w:p>
    <w:p w14:paraId="25B7C806" w14:textId="05D05DEF" w:rsidR="00EC392E" w:rsidRPr="0061651C"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 xml:space="preserve">The General Data Protection Regulation allows us to process your data because you have provided your consent. You are entitled to withdraw your consent at any time. </w:t>
      </w:r>
    </w:p>
    <w:p w14:paraId="16815B95" w14:textId="2258EC49" w:rsidR="00EC392E" w:rsidRPr="0061651C" w:rsidRDefault="00EC392E" w:rsidP="00D938AD">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61651C">
        <w:rPr>
          <w:rFonts w:ascii="Calibri" w:hAnsi="Calibri" w:cs="Calibri"/>
          <w:color w:val="auto"/>
          <w:sz w:val="24"/>
          <w:szCs w:val="24"/>
        </w:rPr>
        <w:t>How long we will keep your data</w:t>
      </w:r>
      <w:r w:rsidR="00D938AD">
        <w:rPr>
          <w:rFonts w:ascii="Calibri" w:hAnsi="Calibri" w:cs="Calibri"/>
          <w:color w:val="auto"/>
          <w:sz w:val="24"/>
          <w:szCs w:val="24"/>
        </w:rPr>
        <w:t>?</w:t>
      </w:r>
    </w:p>
    <w:p w14:paraId="7BA32EF4" w14:textId="5D1F34B1" w:rsidR="00EC392E" w:rsidRPr="0061651C"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The personal data collected in the study will be kept for 10 years after the end of the study.</w:t>
      </w:r>
      <w:r w:rsidR="00D938AD">
        <w:rPr>
          <w:rFonts w:ascii="Calibri" w:hAnsi="Calibri" w:cs="Calibri"/>
          <w:sz w:val="24"/>
          <w:szCs w:val="24"/>
        </w:rPr>
        <w:t xml:space="preserve"> </w:t>
      </w:r>
      <w:r w:rsidRPr="0061651C">
        <w:rPr>
          <w:rFonts w:ascii="Calibri" w:hAnsi="Calibri" w:cs="Calibri"/>
          <w:sz w:val="24"/>
          <w:szCs w:val="24"/>
        </w:rPr>
        <w:t xml:space="preserve">However, your anonymised data will be held in accordance with FAIR data principles and may be stored indefinitely in an open data repository.  </w:t>
      </w:r>
    </w:p>
    <w:p w14:paraId="3E4D3FF3" w14:textId="77777777" w:rsidR="00EC392E" w:rsidRPr="0061651C" w:rsidRDefault="00EC392E" w:rsidP="00D938AD">
      <w:pPr>
        <w:spacing w:after="0" w:line="240" w:lineRule="auto"/>
        <w:rPr>
          <w:rFonts w:ascii="Calibri" w:hAnsi="Calibri" w:cs="Calibri"/>
          <w:sz w:val="24"/>
          <w:szCs w:val="24"/>
        </w:rPr>
      </w:pPr>
    </w:p>
    <w:p w14:paraId="3FAB7666" w14:textId="77777777" w:rsidR="00EC392E" w:rsidRPr="0061651C" w:rsidRDefault="00EC392E" w:rsidP="00D938AD">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Your rights</w:t>
      </w:r>
    </w:p>
    <w:p w14:paraId="2FE9F50E" w14:textId="77777777" w:rsidR="00EC392E" w:rsidRDefault="00EC392E" w:rsidP="00D938AD">
      <w:pPr>
        <w:pStyle w:val="NormalWeb"/>
        <w:spacing w:before="0" w:beforeAutospacing="0" w:after="0" w:afterAutospacing="0"/>
        <w:rPr>
          <w:rFonts w:ascii="Calibri" w:hAnsi="Calibri" w:cs="Calibri"/>
        </w:rPr>
      </w:pPr>
      <w:r w:rsidRPr="0061651C">
        <w:rPr>
          <w:rFonts w:ascii="Calibri" w:hAnsi="Calibri" w:cs="Calibri"/>
        </w:rPr>
        <w:t>You have various rights under data protection law, subject to certain exemptions, in connection with our processing of your personal data, including the right:</w:t>
      </w:r>
    </w:p>
    <w:p w14:paraId="1064C1D8" w14:textId="77777777" w:rsidR="00D938AD" w:rsidRPr="0061651C" w:rsidRDefault="00D938AD" w:rsidP="00D938AD">
      <w:pPr>
        <w:pStyle w:val="NormalWeb"/>
        <w:spacing w:before="0" w:beforeAutospacing="0" w:after="0" w:afterAutospacing="0"/>
        <w:rPr>
          <w:rFonts w:ascii="Calibri" w:hAnsi="Calibri" w:cs="Calibri"/>
        </w:rPr>
      </w:pPr>
    </w:p>
    <w:p w14:paraId="3D6AF74C" w14:textId="77777777" w:rsidR="00EC392E" w:rsidRPr="0061651C" w:rsidRDefault="00EC392E" w:rsidP="00D938AD">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find out if we use your personal data, access your personal data and receive copies of your personal data.</w:t>
      </w:r>
    </w:p>
    <w:p w14:paraId="4B9DF6F3" w14:textId="77777777" w:rsidR="00EC392E" w:rsidRPr="0061651C" w:rsidRDefault="00EC392E" w:rsidP="00D938AD">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have inaccurate/incomplete information corrected and updated.</w:t>
      </w:r>
    </w:p>
    <w:p w14:paraId="0617A80A" w14:textId="77777777" w:rsidR="00EC392E" w:rsidRPr="0061651C" w:rsidRDefault="00EC392E" w:rsidP="00D938AD">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in certain circumstances, to have your details deleted from systems that we use to process your personal data or have the use of your personal data restricted in certain ways.</w:t>
      </w:r>
    </w:p>
    <w:p w14:paraId="5496405A" w14:textId="77777777" w:rsidR="00EC392E" w:rsidRPr="0061651C" w:rsidRDefault="00EC392E" w:rsidP="00D938AD">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object to certain processing of your data by UCC.</w:t>
      </w:r>
    </w:p>
    <w:p w14:paraId="232FA9CB" w14:textId="77777777" w:rsidR="00EC392E" w:rsidRPr="0061651C" w:rsidRDefault="00EC392E" w:rsidP="00D938AD">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exercise your right to data portability where applicable (i.e. obtain a copy of your personal data in a commonly used electronic form.</w:t>
      </w:r>
    </w:p>
    <w:p w14:paraId="76919634" w14:textId="77777777" w:rsidR="00EC392E" w:rsidRPr="0061651C" w:rsidRDefault="00EC392E" w:rsidP="00D938AD">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withdraw your consent to the processing of your data up to 30 days of participation without giving a reason by notifying your decision to the investigator. This will not affect the lawfulness of processing data about you based on your consent before the withdrawal. If you withdraw your consent for data processing, your participation in the study stops and no further data will be collected from you. Your study physician will present you with the options you have concerning your personal data.</w:t>
      </w:r>
    </w:p>
    <w:p w14:paraId="4A3C3157" w14:textId="1807BDE3" w:rsidR="00EC392E" w:rsidRPr="0061651C" w:rsidRDefault="00B10899" w:rsidP="00D938AD">
      <w:pPr>
        <w:pStyle w:val="ListParagraph"/>
        <w:numPr>
          <w:ilvl w:val="0"/>
          <w:numId w:val="1"/>
        </w:numPr>
        <w:spacing w:after="0" w:line="240" w:lineRule="auto"/>
        <w:jc w:val="both"/>
        <w:rPr>
          <w:rFonts w:ascii="Calibri" w:hAnsi="Calibri" w:cs="Calibri"/>
          <w:sz w:val="24"/>
          <w:szCs w:val="24"/>
        </w:rPr>
      </w:pPr>
      <w:r>
        <w:rPr>
          <w:rFonts w:ascii="Calibri" w:hAnsi="Calibri" w:cs="Calibri"/>
          <w:sz w:val="24"/>
          <w:szCs w:val="24"/>
        </w:rPr>
        <w:t>a</w:t>
      </w:r>
      <w:r w:rsidR="00EC392E" w:rsidRPr="0061651C">
        <w:rPr>
          <w:rFonts w:ascii="Calibri" w:hAnsi="Calibri" w:cs="Calibri"/>
          <w:sz w:val="24"/>
          <w:szCs w:val="24"/>
        </w:rPr>
        <w:t>long with study withdrawal, you have the right to request the deletion of data about you, up to 30 days of participation, if your data are no longer necessary for the purposes of processing or there is no other legal ground for their further processing.</w:t>
      </w:r>
    </w:p>
    <w:p w14:paraId="023DB88A" w14:textId="041D7623" w:rsidR="00EC392E" w:rsidRPr="0061651C" w:rsidRDefault="00B10899" w:rsidP="00D938AD">
      <w:pPr>
        <w:pStyle w:val="ListParagraph"/>
        <w:numPr>
          <w:ilvl w:val="0"/>
          <w:numId w:val="1"/>
        </w:numPr>
        <w:spacing w:after="0" w:line="240" w:lineRule="auto"/>
        <w:jc w:val="both"/>
        <w:rPr>
          <w:rFonts w:ascii="Calibri" w:hAnsi="Calibri" w:cs="Calibri"/>
          <w:sz w:val="24"/>
          <w:szCs w:val="24"/>
        </w:rPr>
      </w:pPr>
      <w:r>
        <w:rPr>
          <w:rFonts w:ascii="Calibri" w:hAnsi="Calibri" w:cs="Calibri"/>
          <w:sz w:val="24"/>
          <w:szCs w:val="24"/>
        </w:rPr>
        <w:t>a</w:t>
      </w:r>
      <w:r w:rsidR="00EC392E" w:rsidRPr="0061651C">
        <w:rPr>
          <w:rFonts w:ascii="Calibri" w:hAnsi="Calibri" w:cs="Calibri"/>
          <w:sz w:val="24"/>
          <w:szCs w:val="24"/>
        </w:rPr>
        <w:t>fter 30 days of participation, the link between your personal identity and your data will be destroyed and we will no longer be able to identify you from the rest of the dataset, thus it will not be possible to withdraw your data.</w:t>
      </w:r>
    </w:p>
    <w:p w14:paraId="6D1BC412" w14:textId="77777777" w:rsidR="00D938AD" w:rsidRDefault="00D938AD" w:rsidP="00D938AD">
      <w:pPr>
        <w:spacing w:after="0" w:line="240" w:lineRule="auto"/>
        <w:jc w:val="both"/>
        <w:rPr>
          <w:rFonts w:ascii="Calibri" w:hAnsi="Calibri" w:cs="Calibri"/>
          <w:sz w:val="24"/>
          <w:szCs w:val="24"/>
        </w:rPr>
      </w:pPr>
    </w:p>
    <w:p w14:paraId="14DD491F" w14:textId="00197EA2" w:rsidR="00EC392E"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If you wish to exercise any of these rights, please address your request to the study coordinator or the Information Compliance Manager at University College Cork (details below).</w:t>
      </w:r>
    </w:p>
    <w:p w14:paraId="2A094F26" w14:textId="77777777" w:rsidR="00D938AD" w:rsidRPr="0061651C" w:rsidRDefault="00D938AD" w:rsidP="00D938AD">
      <w:pPr>
        <w:spacing w:after="0" w:line="240" w:lineRule="auto"/>
        <w:jc w:val="both"/>
        <w:rPr>
          <w:rFonts w:ascii="Calibri" w:hAnsi="Calibri" w:cs="Calibri"/>
          <w:sz w:val="24"/>
          <w:szCs w:val="24"/>
        </w:rPr>
      </w:pPr>
    </w:p>
    <w:p w14:paraId="084AEC94" w14:textId="77777777" w:rsidR="00EC392E" w:rsidRPr="0061651C" w:rsidRDefault="00EC392E" w:rsidP="00D938AD">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Questions or Complaints</w:t>
      </w:r>
    </w:p>
    <w:p w14:paraId="51A905F5" w14:textId="77777777" w:rsidR="00D938AD" w:rsidRDefault="00D938AD" w:rsidP="00D938AD">
      <w:pPr>
        <w:spacing w:after="0" w:line="240" w:lineRule="auto"/>
        <w:jc w:val="both"/>
        <w:rPr>
          <w:rFonts w:ascii="Calibri" w:hAnsi="Calibri" w:cs="Calibri"/>
          <w:sz w:val="24"/>
          <w:szCs w:val="24"/>
        </w:rPr>
      </w:pPr>
    </w:p>
    <w:p w14:paraId="3D62AABB" w14:textId="40792902" w:rsidR="00EC392E" w:rsidRPr="00D938AD" w:rsidRDefault="00EC392E" w:rsidP="00D938AD">
      <w:pPr>
        <w:spacing w:after="0" w:line="240" w:lineRule="auto"/>
        <w:jc w:val="both"/>
        <w:rPr>
          <w:rFonts w:ascii="Calibri" w:hAnsi="Calibri" w:cs="Calibri"/>
          <w:sz w:val="24"/>
          <w:szCs w:val="24"/>
        </w:rPr>
      </w:pPr>
      <w:r w:rsidRPr="0061651C">
        <w:rPr>
          <w:rFonts w:ascii="Calibri" w:hAnsi="Calibri" w:cs="Calibri"/>
          <w:sz w:val="24"/>
          <w:szCs w:val="24"/>
        </w:rPr>
        <w:t xml:space="preserve">If you have any queries in relation to this study, please contact Dr. Eva McMullan </w:t>
      </w:r>
      <w:hyperlink r:id="rId38" w:history="1">
        <w:r w:rsidR="00D938AD" w:rsidRPr="00D938AD">
          <w:rPr>
            <w:rStyle w:val="Hyperlink"/>
            <w:rFonts w:ascii="Calibri" w:hAnsi="Calibri" w:cs="Calibri"/>
            <w:color w:val="auto"/>
            <w:sz w:val="24"/>
            <w:szCs w:val="24"/>
            <w:u w:val="none"/>
          </w:rPr>
          <w:t>e.mcmullan@ucc.ie</w:t>
        </w:r>
      </w:hyperlink>
      <w:r w:rsidRPr="00D938AD">
        <w:rPr>
          <w:rFonts w:ascii="Calibri" w:hAnsi="Calibri" w:cs="Calibri"/>
          <w:sz w:val="24"/>
          <w:szCs w:val="24"/>
        </w:rPr>
        <w:t>.</w:t>
      </w:r>
    </w:p>
    <w:p w14:paraId="79A6A51F" w14:textId="77777777" w:rsidR="00D938AD" w:rsidRPr="0061651C" w:rsidRDefault="00D938AD" w:rsidP="00D938AD">
      <w:pPr>
        <w:spacing w:after="0" w:line="240" w:lineRule="auto"/>
        <w:jc w:val="both"/>
        <w:rPr>
          <w:rFonts w:ascii="Calibri" w:hAnsi="Calibri" w:cs="Calibri"/>
          <w:sz w:val="24"/>
          <w:szCs w:val="24"/>
        </w:rPr>
      </w:pPr>
    </w:p>
    <w:p w14:paraId="0D3C8DEC" w14:textId="77777777" w:rsidR="00EC392E" w:rsidRPr="0061651C" w:rsidRDefault="00EC392E" w:rsidP="00D938AD">
      <w:pPr>
        <w:pStyle w:val="NormalWeb"/>
        <w:spacing w:before="0" w:beforeAutospacing="0" w:after="0" w:afterAutospacing="0"/>
        <w:jc w:val="both"/>
        <w:rPr>
          <w:rFonts w:ascii="Calibri" w:hAnsi="Calibri" w:cs="Calibri"/>
          <w:b/>
        </w:rPr>
      </w:pPr>
      <w:r w:rsidRPr="0061651C">
        <w:rPr>
          <w:rFonts w:ascii="Calibri" w:hAnsi="Calibri" w:cs="Calibri"/>
        </w:rPr>
        <w:t xml:space="preserve">If you have any complaints in connection with our processing of your personal data, you can contact UCC’s Information Compliance Manager: </w:t>
      </w:r>
      <w:r w:rsidRPr="0061651C">
        <w:rPr>
          <w:rFonts w:ascii="Calibri" w:hAnsi="Calibri" w:cs="Calibri"/>
          <w:b/>
        </w:rPr>
        <w:t xml:space="preserve">Information Compliance Manager, Office of Corporate &amp; Legal Affairs, University College Cork, Western Road, Cork E: </w:t>
      </w:r>
      <w:hyperlink r:id="rId39" w:history="1">
        <w:r w:rsidRPr="000131ED">
          <w:rPr>
            <w:rStyle w:val="Hyperlink"/>
            <w:rFonts w:ascii="Calibri" w:eastAsiaTheme="majorEastAsia" w:hAnsi="Calibri" w:cs="Calibri"/>
            <w:b/>
            <w:color w:val="auto"/>
            <w:u w:val="none"/>
          </w:rPr>
          <w:t>foi@ucc.ie</w:t>
        </w:r>
      </w:hyperlink>
      <w:r w:rsidRPr="0061651C">
        <w:rPr>
          <w:rFonts w:ascii="Calibri" w:hAnsi="Calibri" w:cs="Calibri"/>
          <w:b/>
        </w:rPr>
        <w:t xml:space="preserve"> Tel: +353 21 4903949</w:t>
      </w:r>
    </w:p>
    <w:p w14:paraId="671D3CDF" w14:textId="580E20DF" w:rsidR="00EC392E" w:rsidRPr="0061651C" w:rsidRDefault="00EC392E" w:rsidP="00D938AD">
      <w:pPr>
        <w:pStyle w:val="NormalWeb"/>
        <w:spacing w:before="0" w:beforeAutospacing="0" w:after="0" w:afterAutospacing="0"/>
        <w:jc w:val="both"/>
        <w:rPr>
          <w:rFonts w:ascii="Calibri" w:hAnsi="Calibri" w:cs="Calibri"/>
        </w:rPr>
      </w:pPr>
      <w:r w:rsidRPr="0061651C">
        <w:rPr>
          <w:rFonts w:ascii="Calibri" w:hAnsi="Calibri" w:cs="Calibri"/>
        </w:rPr>
        <w:t>You also have the right to lodge a complaint with the Data Protection Commission if you are unhappy with our processing of your personal data. Details of how to lodge a complaint can be found on the Data Protection Commission’s website (</w:t>
      </w:r>
      <w:hyperlink r:id="rId40" w:history="1">
        <w:r w:rsidRPr="000B1FF3">
          <w:rPr>
            <w:rStyle w:val="Hyperlink"/>
            <w:rFonts w:ascii="Calibri" w:eastAsiaTheme="majorEastAsia" w:hAnsi="Calibri" w:cs="Calibri"/>
            <w:color w:val="auto"/>
            <w:u w:val="none"/>
          </w:rPr>
          <w:t>www.dataprotection.ie</w:t>
        </w:r>
      </w:hyperlink>
      <w:r w:rsidRPr="0061651C">
        <w:rPr>
          <w:rFonts w:ascii="Calibri" w:hAnsi="Calibri" w:cs="Calibri"/>
        </w:rPr>
        <w:t>) or by telephoning 1890 252 231.</w:t>
      </w:r>
    </w:p>
    <w:p w14:paraId="67B5224F" w14:textId="77777777" w:rsidR="00EC392E" w:rsidRPr="0061651C" w:rsidRDefault="00EC392E" w:rsidP="00D938AD">
      <w:pPr>
        <w:pStyle w:val="NormalWeb"/>
        <w:spacing w:before="0" w:beforeAutospacing="0" w:after="0" w:afterAutospacing="0"/>
        <w:jc w:val="both"/>
        <w:rPr>
          <w:rFonts w:ascii="Calibri" w:hAnsi="Calibri" w:cs="Calibri"/>
        </w:rPr>
      </w:pPr>
    </w:p>
    <w:p w14:paraId="2AF20EBC" w14:textId="77777777" w:rsidR="00EC392E" w:rsidRPr="0061651C" w:rsidRDefault="00EC392E" w:rsidP="00D938AD">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 xml:space="preserve">Name of Parent/Guardian ____________________________________    </w:t>
      </w:r>
    </w:p>
    <w:p w14:paraId="134812AD" w14:textId="77777777" w:rsidR="00D938AD" w:rsidRDefault="00D938AD" w:rsidP="00D938AD">
      <w:pPr>
        <w:spacing w:after="0" w:line="240" w:lineRule="auto"/>
        <w:jc w:val="both"/>
        <w:rPr>
          <w:rFonts w:ascii="Calibri" w:hAnsi="Calibri" w:cs="Calibri"/>
          <w:sz w:val="24"/>
          <w:szCs w:val="24"/>
          <w:lang w:eastAsia="en-IE"/>
        </w:rPr>
      </w:pPr>
    </w:p>
    <w:p w14:paraId="232C1A91" w14:textId="13D952BF" w:rsidR="00EC392E" w:rsidRPr="0061651C" w:rsidRDefault="00EC392E" w:rsidP="00D938AD">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Date ________________________</w:t>
      </w:r>
    </w:p>
    <w:p w14:paraId="7B3D1E43" w14:textId="77777777" w:rsidR="00D938AD" w:rsidRDefault="00D938AD" w:rsidP="00D938AD">
      <w:pPr>
        <w:spacing w:after="0" w:line="240" w:lineRule="auto"/>
        <w:jc w:val="both"/>
        <w:rPr>
          <w:rFonts w:ascii="Calibri" w:hAnsi="Calibri" w:cs="Calibri"/>
          <w:sz w:val="24"/>
          <w:szCs w:val="24"/>
          <w:lang w:eastAsia="en-IE"/>
        </w:rPr>
      </w:pPr>
    </w:p>
    <w:p w14:paraId="6E03DF1A" w14:textId="4F012D8B" w:rsidR="00EC392E" w:rsidRPr="0061651C" w:rsidRDefault="00EC392E" w:rsidP="00D938AD">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 xml:space="preserve">Name of Informant ___________________________________ </w:t>
      </w:r>
    </w:p>
    <w:p w14:paraId="1E7E5FF1" w14:textId="77777777" w:rsidR="00D938AD" w:rsidRDefault="00D938AD" w:rsidP="00D938AD">
      <w:pPr>
        <w:spacing w:after="0" w:line="240" w:lineRule="auto"/>
        <w:jc w:val="both"/>
        <w:rPr>
          <w:rFonts w:ascii="Calibri" w:hAnsi="Calibri" w:cs="Calibri"/>
          <w:sz w:val="24"/>
          <w:szCs w:val="24"/>
          <w:lang w:eastAsia="en-IE"/>
        </w:rPr>
      </w:pPr>
    </w:p>
    <w:p w14:paraId="2592CBA7" w14:textId="72BED856" w:rsidR="00EC392E" w:rsidRPr="0061651C" w:rsidRDefault="00EC392E" w:rsidP="00D938AD">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Date ________________________</w:t>
      </w:r>
    </w:p>
    <w:p w14:paraId="0B9B8C07" w14:textId="77777777" w:rsidR="00EC392E" w:rsidRPr="0061651C" w:rsidRDefault="00EC392E" w:rsidP="00D938AD">
      <w:pPr>
        <w:pStyle w:val="NormalWeb"/>
        <w:spacing w:before="0" w:beforeAutospacing="0" w:after="0" w:afterAutospacing="0"/>
        <w:jc w:val="both"/>
        <w:rPr>
          <w:rFonts w:ascii="Calibri" w:hAnsi="Calibri" w:cs="Calibri"/>
        </w:rPr>
      </w:pPr>
    </w:p>
    <w:p w14:paraId="6957B185" w14:textId="77777777" w:rsidR="00EC392E" w:rsidRPr="0061651C" w:rsidRDefault="00EC392E" w:rsidP="00D938AD">
      <w:pPr>
        <w:pStyle w:val="NormalWeb"/>
        <w:spacing w:before="0" w:beforeAutospacing="0" w:after="0" w:afterAutospacing="0"/>
        <w:jc w:val="both"/>
        <w:rPr>
          <w:rFonts w:ascii="Calibri" w:hAnsi="Calibri" w:cs="Calibri"/>
        </w:rPr>
      </w:pPr>
      <w:r w:rsidRPr="0061651C">
        <w:rPr>
          <w:rFonts w:ascii="Calibri" w:hAnsi="Calibri" w:cs="Calibri"/>
        </w:rPr>
        <w:t xml:space="preserve">In submitting this form, you understand and agree that your personal details will be used by the School of Applied Psychology for the purposes outlined above.  </w:t>
      </w:r>
    </w:p>
    <w:p w14:paraId="6442385F" w14:textId="77777777" w:rsidR="00EC392E" w:rsidRPr="0061651C" w:rsidRDefault="00EC392E" w:rsidP="00EC392E">
      <w:pPr>
        <w:spacing w:before="100" w:beforeAutospacing="1" w:after="240" w:afterAutospacing="1"/>
        <w:rPr>
          <w:rFonts w:ascii="Calibri" w:hAnsi="Calibri" w:cs="Calibri"/>
          <w:sz w:val="24"/>
          <w:szCs w:val="24"/>
          <w:lang w:eastAsia="en-IE"/>
        </w:rPr>
      </w:pPr>
      <w:r w:rsidRPr="0061651C">
        <w:rPr>
          <w:rFonts w:ascii="Calibri" w:hAnsi="Calibri" w:cs="Calibri"/>
          <w:noProof/>
          <w:sz w:val="24"/>
          <w:szCs w:val="24"/>
          <w:lang w:eastAsia="en-IE"/>
        </w:rPr>
        <w:drawing>
          <wp:inline distT="0" distB="0" distL="0" distR="0" wp14:anchorId="536AC79C" wp14:editId="22BE6E1B">
            <wp:extent cx="1095375" cy="565944"/>
            <wp:effectExtent l="0" t="0" r="0" b="5715"/>
            <wp:docPr id="767301668" name="Picture 767301668"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01668" name="Picture 767301668" descr="A green rectangle with white 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2029" cy="574548"/>
                    </a:xfrm>
                    <a:prstGeom prst="rect">
                      <a:avLst/>
                    </a:prstGeom>
                    <a:noFill/>
                    <a:ln>
                      <a:noFill/>
                    </a:ln>
                  </pic:spPr>
                </pic:pic>
              </a:graphicData>
            </a:graphic>
          </wp:inline>
        </w:drawing>
      </w:r>
    </w:p>
    <w:p w14:paraId="5B79746B" w14:textId="77777777" w:rsidR="00EC392E" w:rsidRPr="0061651C" w:rsidRDefault="00EC392E" w:rsidP="00EC392E">
      <w:pPr>
        <w:spacing w:before="100" w:beforeAutospacing="1" w:after="240" w:afterAutospacing="1"/>
        <w:rPr>
          <w:rFonts w:ascii="Calibri" w:hAnsi="Calibri" w:cs="Calibri"/>
          <w:sz w:val="24"/>
          <w:szCs w:val="24"/>
          <w:lang w:eastAsia="en-IE"/>
        </w:rPr>
      </w:pPr>
    </w:p>
    <w:p w14:paraId="5D7419E4" w14:textId="77777777" w:rsidR="00EC392E" w:rsidRPr="0061651C" w:rsidRDefault="00EC392E" w:rsidP="00EC392E">
      <w:pPr>
        <w:spacing w:before="100" w:beforeAutospacing="1" w:after="240" w:afterAutospacing="1"/>
        <w:rPr>
          <w:rFonts w:ascii="Calibri" w:hAnsi="Calibri" w:cs="Calibri"/>
          <w:sz w:val="24"/>
          <w:szCs w:val="24"/>
          <w:lang w:eastAsia="en-IE"/>
        </w:rPr>
      </w:pPr>
    </w:p>
    <w:p w14:paraId="4A1224AE" w14:textId="77777777" w:rsidR="00EC392E" w:rsidRPr="0061651C" w:rsidRDefault="00EC392E" w:rsidP="00EC392E">
      <w:pPr>
        <w:spacing w:before="100" w:beforeAutospacing="1" w:after="240" w:afterAutospacing="1"/>
        <w:rPr>
          <w:rFonts w:ascii="Calibri" w:hAnsi="Calibri" w:cs="Calibri"/>
          <w:sz w:val="24"/>
          <w:szCs w:val="24"/>
          <w:lang w:eastAsia="en-IE"/>
        </w:rPr>
      </w:pPr>
    </w:p>
    <w:p w14:paraId="351613C8" w14:textId="77777777" w:rsidR="00EC392E" w:rsidRDefault="00EC392E" w:rsidP="00EC392E">
      <w:pPr>
        <w:spacing w:before="100" w:beforeAutospacing="1" w:after="240" w:afterAutospacing="1"/>
        <w:rPr>
          <w:rFonts w:ascii="Calibri" w:hAnsi="Calibri" w:cs="Calibri"/>
          <w:lang w:eastAsia="en-IE"/>
        </w:rPr>
      </w:pPr>
    </w:p>
    <w:p w14:paraId="2B01C111" w14:textId="77777777" w:rsidR="00EC392E" w:rsidRDefault="00EC392E" w:rsidP="00EC392E">
      <w:pPr>
        <w:spacing w:before="100" w:beforeAutospacing="1" w:after="240" w:afterAutospacing="1"/>
        <w:rPr>
          <w:rFonts w:ascii="Calibri" w:hAnsi="Calibri" w:cs="Calibri"/>
          <w:lang w:eastAsia="en-IE"/>
        </w:rPr>
      </w:pPr>
    </w:p>
    <w:p w14:paraId="7D5861BE" w14:textId="77777777" w:rsidR="00EC392E" w:rsidRDefault="00EC392E" w:rsidP="00EC392E">
      <w:pPr>
        <w:spacing w:before="100" w:beforeAutospacing="1" w:after="240" w:afterAutospacing="1"/>
        <w:rPr>
          <w:rFonts w:ascii="Calibri" w:hAnsi="Calibri" w:cs="Calibri"/>
          <w:lang w:eastAsia="en-IE"/>
        </w:rPr>
      </w:pPr>
    </w:p>
    <w:p w14:paraId="42AABB8C" w14:textId="77777777" w:rsidR="00EC392E" w:rsidRDefault="00EC392E" w:rsidP="00EC392E">
      <w:pPr>
        <w:spacing w:before="100" w:beforeAutospacing="1" w:after="240" w:afterAutospacing="1"/>
        <w:rPr>
          <w:rFonts w:ascii="Calibri" w:hAnsi="Calibri" w:cs="Calibri"/>
          <w:lang w:eastAsia="en-IE"/>
        </w:rPr>
      </w:pPr>
    </w:p>
    <w:p w14:paraId="2AE9B7B6" w14:textId="77777777" w:rsidR="00EC392E" w:rsidRDefault="00EC392E" w:rsidP="00EC392E">
      <w:pPr>
        <w:spacing w:before="100" w:beforeAutospacing="1" w:after="240" w:afterAutospacing="1"/>
        <w:rPr>
          <w:rFonts w:ascii="Calibri" w:hAnsi="Calibri" w:cs="Calibri"/>
          <w:lang w:eastAsia="en-IE"/>
        </w:rPr>
      </w:pPr>
    </w:p>
    <w:p w14:paraId="63399064" w14:textId="77777777" w:rsidR="00EC392E" w:rsidRDefault="00EC392E" w:rsidP="00EC392E">
      <w:pPr>
        <w:spacing w:before="100" w:beforeAutospacing="1" w:after="240" w:afterAutospacing="1"/>
        <w:rPr>
          <w:rFonts w:ascii="Calibri" w:hAnsi="Calibri" w:cs="Calibri"/>
          <w:lang w:eastAsia="en-IE"/>
        </w:rPr>
      </w:pPr>
    </w:p>
    <w:p w14:paraId="32652CE9" w14:textId="77777777" w:rsidR="00EC392E" w:rsidRDefault="00EC392E" w:rsidP="00EC392E">
      <w:pPr>
        <w:spacing w:before="100" w:beforeAutospacing="1" w:after="240" w:afterAutospacing="1"/>
        <w:rPr>
          <w:rFonts w:ascii="Calibri" w:hAnsi="Calibri" w:cs="Calibri"/>
          <w:lang w:eastAsia="en-IE"/>
        </w:rPr>
      </w:pPr>
    </w:p>
    <w:p w14:paraId="0B7BCE70" w14:textId="77777777" w:rsidR="00EC392E" w:rsidRPr="00894646" w:rsidRDefault="00EC392E" w:rsidP="00EC392E">
      <w:pPr>
        <w:spacing w:before="100" w:beforeAutospacing="1" w:after="240" w:afterAutospacing="1"/>
        <w:rPr>
          <w:rFonts w:ascii="Calibri" w:hAnsi="Calibri" w:cs="Calibri"/>
          <w:lang w:eastAsia="en-IE"/>
        </w:rPr>
      </w:pPr>
    </w:p>
    <w:p w14:paraId="27AB504B" w14:textId="77777777" w:rsidR="00EC392E" w:rsidRPr="00894646" w:rsidRDefault="00EC392E" w:rsidP="00EC392E">
      <w:pPr>
        <w:spacing w:before="100" w:beforeAutospacing="1" w:after="240" w:afterAutospacing="1"/>
        <w:rPr>
          <w:rFonts w:ascii="Calibri" w:hAnsi="Calibri" w:cs="Calibri"/>
          <w:lang w:eastAsia="en-IE"/>
        </w:rPr>
      </w:pPr>
      <w:r w:rsidRPr="00894646">
        <w:rPr>
          <w:rFonts w:ascii="Calibri" w:hAnsi="Calibri" w:cs="Calibri"/>
          <w:noProof/>
        </w:rPr>
        <mc:AlternateContent>
          <mc:Choice Requires="wpg">
            <w:drawing>
              <wp:inline distT="0" distB="0" distL="0" distR="0" wp14:anchorId="2767100B" wp14:editId="37DF3B28">
                <wp:extent cx="5731510" cy="555625"/>
                <wp:effectExtent l="0" t="0" r="2540" b="0"/>
                <wp:docPr id="830976919" name="Group 830976919"/>
                <wp:cNvGraphicFramePr/>
                <a:graphic xmlns:a="http://schemas.openxmlformats.org/drawingml/2006/main">
                  <a:graphicData uri="http://schemas.microsoft.com/office/word/2010/wordprocessingGroup">
                    <wpg:wgp>
                      <wpg:cNvGrpSpPr/>
                      <wpg:grpSpPr>
                        <a:xfrm>
                          <a:off x="0" y="0"/>
                          <a:ext cx="5731510" cy="555625"/>
                          <a:chOff x="0" y="0"/>
                          <a:chExt cx="7066915" cy="685800"/>
                        </a:xfrm>
                      </wpg:grpSpPr>
                      <pic:pic xmlns:pic="http://schemas.openxmlformats.org/drawingml/2006/picture">
                        <pic:nvPicPr>
                          <pic:cNvPr id="1242471193" name="Picture 1242471193"/>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351944822" name="Picture 1351944822"/>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7BF89B94" id="Group 830976919" o:spid="_x0000_s1026" style="width:451.3pt;height:43.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">
                <v:shape id="Picture 1242471193"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">
                  <v:imagedata r:id="rId25" o:title=""/>
                </v:shape>
                <v:shape id="Picture 1351944822"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">
                  <v:imagedata r:id="rId26" o:title=""/>
                </v:shape>
                <w10:anchorlock/>
              </v:group>
            </w:pict>
          </mc:Fallback>
        </mc:AlternateContent>
      </w:r>
    </w:p>
    <w:p w14:paraId="72340A29" w14:textId="77777777" w:rsidR="00EC392E" w:rsidRPr="00771771" w:rsidRDefault="00EC392E" w:rsidP="00EC392E">
      <w:pPr>
        <w:spacing w:after="0"/>
        <w:ind w:right="3"/>
        <w:jc w:val="center"/>
        <w:rPr>
          <w:rFonts w:ascii="Calibri" w:hAnsi="Calibri" w:cs="Calibri"/>
        </w:rPr>
      </w:pPr>
      <w:bookmarkStart w:id="19" w:name="_Hlk162012115"/>
      <w:bookmarkEnd w:id="19"/>
      <w:r w:rsidRPr="00771771">
        <w:rPr>
          <w:rFonts w:ascii="Calibri" w:hAnsi="Calibri" w:cs="Calibri"/>
          <w:b/>
        </w:rPr>
        <w:t xml:space="preserve"> </w:t>
      </w:r>
      <w:r w:rsidRPr="00771771">
        <w:rPr>
          <w:rFonts w:ascii="Calibri" w:hAnsi="Calibri" w:cs="Calibri"/>
          <w:noProof/>
        </w:rPr>
        <mc:AlternateContent>
          <mc:Choice Requires="wpg">
            <w:drawing>
              <wp:inline distT="0" distB="0" distL="0" distR="0" wp14:anchorId="09ED3A1D" wp14:editId="6CDB1012">
                <wp:extent cx="5731510" cy="2113915"/>
                <wp:effectExtent l="0" t="0" r="0" b="0"/>
                <wp:docPr id="2234" name="Group 2234"/>
                <wp:cNvGraphicFramePr/>
                <a:graphic xmlns:a="http://schemas.openxmlformats.org/drawingml/2006/main">
                  <a:graphicData uri="http://schemas.microsoft.com/office/word/2010/wordprocessingGroup">
                    <wpg:wgp>
                      <wpg:cNvGrpSpPr/>
                      <wpg:grpSpPr>
                        <a:xfrm>
                          <a:off x="0" y="0"/>
                          <a:ext cx="5731510" cy="2113915"/>
                          <a:chOff x="0" y="0"/>
                          <a:chExt cx="5731510" cy="2113915"/>
                        </a:xfrm>
                      </wpg:grpSpPr>
                      <pic:pic xmlns:pic="http://schemas.openxmlformats.org/drawingml/2006/picture">
                        <pic:nvPicPr>
                          <pic:cNvPr id="76" name="Picture 76"/>
                          <pic:cNvPicPr/>
                        </pic:nvPicPr>
                        <pic:blipFill>
                          <a:blip r:embed="rId41"/>
                          <a:stretch>
                            <a:fillRect/>
                          </a:stretch>
                        </pic:blipFill>
                        <pic:spPr>
                          <a:xfrm>
                            <a:off x="0" y="0"/>
                            <a:ext cx="5731510" cy="1295400"/>
                          </a:xfrm>
                          <a:prstGeom prst="rect">
                            <a:avLst/>
                          </a:prstGeom>
                        </pic:spPr>
                      </pic:pic>
                      <pic:pic xmlns:pic="http://schemas.openxmlformats.org/drawingml/2006/picture">
                        <pic:nvPicPr>
                          <pic:cNvPr id="78" name="Picture 78"/>
                          <pic:cNvPicPr/>
                        </pic:nvPicPr>
                        <pic:blipFill>
                          <a:blip r:embed="rId42"/>
                          <a:stretch>
                            <a:fillRect/>
                          </a:stretch>
                        </pic:blipFill>
                        <pic:spPr>
                          <a:xfrm>
                            <a:off x="0" y="1523999"/>
                            <a:ext cx="3333113" cy="584200"/>
                          </a:xfrm>
                          <a:prstGeom prst="rect">
                            <a:avLst/>
                          </a:prstGeom>
                        </pic:spPr>
                      </pic:pic>
                      <pic:pic xmlns:pic="http://schemas.openxmlformats.org/drawingml/2006/picture">
                        <pic:nvPicPr>
                          <pic:cNvPr id="80" name="Picture 80"/>
                          <pic:cNvPicPr/>
                        </pic:nvPicPr>
                        <pic:blipFill>
                          <a:blip r:embed="rId43"/>
                          <a:stretch>
                            <a:fillRect/>
                          </a:stretch>
                        </pic:blipFill>
                        <pic:spPr>
                          <a:xfrm>
                            <a:off x="3333750" y="1295399"/>
                            <a:ext cx="2381135" cy="818515"/>
                          </a:xfrm>
                          <a:prstGeom prst="rect">
                            <a:avLst/>
                          </a:prstGeom>
                        </pic:spPr>
                      </pic:pic>
                    </wpg:wgp>
                  </a:graphicData>
                </a:graphic>
              </wp:inline>
            </w:drawing>
          </mc:Choice>
          <mc:Fallback>
            <w:pict>
              <v:group w14:anchorId="2827DBC8" id="Group 2234" o:spid="_x0000_s1026" style="width:451.3pt;height:166.45pt;mso-position-horizontal-relative:char;mso-position-vertical-relative:line" coordsize="57315,2113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">
                <v:shape id="Picture 76" o:spid="_x0000_s1027" type="#_x0000_t75" style="position:absolute;width:5731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">
                  <v:imagedata r:id="rId44" o:title=""/>
                </v:shape>
                <v:shape id="Picture 78" o:spid="_x0000_s1028" type="#_x0000_t75" style="position:absolute;top:15239;width:33331;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">
                  <v:imagedata r:id="rId45" o:title=""/>
                </v:shape>
                <v:shape id="Picture 80" o:spid="_x0000_s1029" type="#_x0000_t75" style="position:absolute;left:33337;top:12953;width:23811;height:8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">
                  <v:imagedata r:id="rId46" o:title=""/>
                </v:shape>
                <w10:anchorlock/>
              </v:group>
            </w:pict>
          </mc:Fallback>
        </mc:AlternateContent>
      </w:r>
    </w:p>
    <w:p w14:paraId="5176BA95" w14:textId="77777777" w:rsidR="00EC392E" w:rsidRPr="00771771" w:rsidRDefault="00EC392E" w:rsidP="00EC392E">
      <w:pPr>
        <w:spacing w:after="0"/>
        <w:ind w:right="424"/>
        <w:jc w:val="right"/>
        <w:rPr>
          <w:rFonts w:ascii="Calibri" w:hAnsi="Calibri" w:cs="Calibri"/>
        </w:rPr>
      </w:pPr>
      <w:r w:rsidRPr="00771771">
        <w:rPr>
          <w:rFonts w:ascii="Calibri" w:eastAsia="Times New Roman" w:hAnsi="Calibri" w:cs="Calibri"/>
          <w:sz w:val="24"/>
        </w:rPr>
        <w:t xml:space="preserve"> </w:t>
      </w:r>
      <w:r w:rsidRPr="00771771">
        <w:rPr>
          <w:rFonts w:ascii="Calibri" w:hAnsi="Calibri" w:cs="Calibri"/>
          <w:noProof/>
        </w:rPr>
        <w:drawing>
          <wp:inline distT="0" distB="0" distL="0" distR="0" wp14:anchorId="2B0482D1" wp14:editId="671B6490">
            <wp:extent cx="1847335" cy="855345"/>
            <wp:effectExtent l="0" t="0" r="0" b="0"/>
            <wp:docPr id="82" name="Picture 82"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82" name="Picture 82" descr="A logo for a company&#10;&#10;Description automatically generated"/>
                    <pic:cNvPicPr/>
                  </pic:nvPicPr>
                  <pic:blipFill>
                    <a:blip r:embed="rId47"/>
                    <a:stretch>
                      <a:fillRect/>
                    </a:stretch>
                  </pic:blipFill>
                  <pic:spPr>
                    <a:xfrm>
                      <a:off x="0" y="0"/>
                      <a:ext cx="1847335" cy="855345"/>
                    </a:xfrm>
                    <a:prstGeom prst="rect">
                      <a:avLst/>
                    </a:prstGeom>
                  </pic:spPr>
                </pic:pic>
              </a:graphicData>
            </a:graphic>
          </wp:inline>
        </w:drawing>
      </w:r>
    </w:p>
    <w:p w14:paraId="52E0D15A" w14:textId="77777777" w:rsidR="00EC392E" w:rsidRPr="00771771" w:rsidRDefault="00EC392E" w:rsidP="00EC392E">
      <w:pPr>
        <w:tabs>
          <w:tab w:val="center" w:pos="720"/>
          <w:tab w:val="center" w:pos="1440"/>
          <w:tab w:val="center" w:pos="2160"/>
          <w:tab w:val="center" w:pos="2880"/>
          <w:tab w:val="center" w:pos="3600"/>
          <w:tab w:val="center" w:pos="4320"/>
          <w:tab w:val="center" w:pos="5040"/>
          <w:tab w:val="center" w:pos="7245"/>
        </w:tabs>
        <w:spacing w:after="0"/>
        <w:rPr>
          <w:rFonts w:ascii="Calibri" w:hAnsi="Calibri" w:cs="Calibri"/>
        </w:rPr>
      </w:pPr>
      <w:r w:rsidRPr="00771771">
        <w:rPr>
          <w:rFonts w:ascii="Calibri" w:eastAsia="Times New Roman" w:hAnsi="Calibri" w:cs="Calibri"/>
          <w:sz w:val="24"/>
        </w:rPr>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p>
    <w:p w14:paraId="15CC40C4" w14:textId="77777777" w:rsidR="00EC392E" w:rsidRPr="00771771" w:rsidRDefault="00EC392E" w:rsidP="00EC392E">
      <w:pPr>
        <w:spacing w:after="24"/>
        <w:rPr>
          <w:rFonts w:ascii="Calibri" w:hAnsi="Calibri" w:cs="Calibri"/>
        </w:rPr>
      </w:pPr>
      <w:r w:rsidRPr="00771771">
        <w:rPr>
          <w:rFonts w:ascii="Calibri" w:eastAsia="Times New Roman" w:hAnsi="Calibri" w:cs="Calibri"/>
          <w:sz w:val="24"/>
        </w:rPr>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p>
    <w:p w14:paraId="57DD553A" w14:textId="77777777" w:rsidR="00EC392E" w:rsidRPr="00890074" w:rsidRDefault="00EC392E" w:rsidP="00890074">
      <w:pPr>
        <w:spacing w:after="0" w:line="240" w:lineRule="auto"/>
        <w:ind w:right="67"/>
        <w:jc w:val="center"/>
        <w:rPr>
          <w:rFonts w:ascii="Calibri" w:hAnsi="Calibri" w:cs="Calibri"/>
          <w:sz w:val="24"/>
          <w:szCs w:val="24"/>
        </w:rPr>
      </w:pPr>
      <w:r w:rsidRPr="00890074">
        <w:rPr>
          <w:rFonts w:ascii="Calibri" w:hAnsi="Calibri" w:cs="Calibri"/>
          <w:b/>
          <w:sz w:val="24"/>
          <w:szCs w:val="24"/>
          <w:u w:val="single" w:color="000000"/>
        </w:rPr>
        <w:t>CHILD INFORMATION/ASSENT FORM FOR CHILDREN WITH DOWN SYNDROME ENGAGING WITH MUSIC</w:t>
      </w:r>
      <w:r w:rsidRPr="00890074">
        <w:rPr>
          <w:rFonts w:ascii="Calibri" w:hAnsi="Calibri" w:cs="Calibri"/>
          <w:b/>
          <w:sz w:val="24"/>
          <w:szCs w:val="24"/>
        </w:rPr>
        <w:t xml:space="preserve"> </w:t>
      </w:r>
    </w:p>
    <w:p w14:paraId="611B6A7C" w14:textId="77777777" w:rsidR="00EC392E" w:rsidRPr="00890074" w:rsidRDefault="00EC392E" w:rsidP="00890074">
      <w:pPr>
        <w:spacing w:after="0" w:line="240" w:lineRule="auto"/>
        <w:rPr>
          <w:rFonts w:ascii="Calibri" w:hAnsi="Calibri" w:cs="Calibri"/>
          <w:sz w:val="24"/>
          <w:szCs w:val="24"/>
        </w:rPr>
      </w:pPr>
      <w:r w:rsidRPr="00890074">
        <w:rPr>
          <w:rFonts w:ascii="Calibri" w:hAnsi="Calibri" w:cs="Calibri"/>
          <w:sz w:val="24"/>
          <w:szCs w:val="24"/>
        </w:rPr>
        <w:t xml:space="preserve"> </w:t>
      </w:r>
    </w:p>
    <w:p w14:paraId="73D0FDC5" w14:textId="12FE1C0A" w:rsidR="00EC392E" w:rsidRPr="00890074" w:rsidRDefault="00EC392E" w:rsidP="00890074">
      <w:pPr>
        <w:spacing w:after="0" w:line="240" w:lineRule="auto"/>
        <w:jc w:val="center"/>
        <w:rPr>
          <w:rFonts w:ascii="Calibri" w:hAnsi="Calibri" w:cs="Calibri"/>
          <w:sz w:val="24"/>
          <w:szCs w:val="24"/>
        </w:rPr>
      </w:pPr>
      <w:r w:rsidRPr="00890074">
        <w:rPr>
          <w:rFonts w:ascii="Calibri" w:hAnsi="Calibri" w:cs="Calibri"/>
          <w:sz w:val="24"/>
          <w:szCs w:val="24"/>
        </w:rPr>
        <w:t xml:space="preserve">CONSENT BY </w:t>
      </w:r>
      <w:r w:rsidR="00890074" w:rsidRPr="00890074">
        <w:rPr>
          <w:rFonts w:ascii="Calibri" w:hAnsi="Calibri" w:cs="Calibri"/>
          <w:sz w:val="24"/>
          <w:szCs w:val="24"/>
        </w:rPr>
        <w:t xml:space="preserve">THE </w:t>
      </w:r>
      <w:r w:rsidRPr="00890074">
        <w:rPr>
          <w:rFonts w:ascii="Calibri" w:hAnsi="Calibri" w:cs="Calibri"/>
          <w:sz w:val="24"/>
          <w:szCs w:val="24"/>
        </w:rPr>
        <w:t xml:space="preserve">CHILD TO TAKE PART  </w:t>
      </w:r>
    </w:p>
    <w:p w14:paraId="43DE24BA" w14:textId="77777777" w:rsidR="00890074" w:rsidRDefault="00890074" w:rsidP="00890074">
      <w:pPr>
        <w:spacing w:after="0" w:line="240" w:lineRule="auto"/>
        <w:rPr>
          <w:rFonts w:ascii="Calibri" w:hAnsi="Calibri" w:cs="Calibri"/>
          <w:b/>
          <w:sz w:val="24"/>
          <w:szCs w:val="24"/>
          <w:u w:val="single" w:color="000000"/>
        </w:rPr>
      </w:pPr>
    </w:p>
    <w:p w14:paraId="33A46FE5" w14:textId="11C4BEF3" w:rsidR="00EC392E" w:rsidRPr="00890074" w:rsidRDefault="00EC392E" w:rsidP="00890074">
      <w:pPr>
        <w:spacing w:after="0" w:line="240" w:lineRule="auto"/>
        <w:rPr>
          <w:rFonts w:ascii="Calibri" w:hAnsi="Calibri" w:cs="Calibri"/>
          <w:sz w:val="24"/>
          <w:szCs w:val="24"/>
        </w:rPr>
      </w:pPr>
      <w:r w:rsidRPr="00890074">
        <w:rPr>
          <w:rFonts w:ascii="Calibri" w:hAnsi="Calibri" w:cs="Calibri"/>
          <w:b/>
          <w:sz w:val="24"/>
          <w:szCs w:val="24"/>
          <w:u w:val="single" w:color="000000"/>
        </w:rPr>
        <w:t>Section A</w:t>
      </w:r>
      <w:r w:rsidRPr="00890074">
        <w:rPr>
          <w:rFonts w:ascii="Calibri" w:hAnsi="Calibri" w:cs="Calibri"/>
          <w:b/>
          <w:sz w:val="24"/>
          <w:szCs w:val="24"/>
        </w:rPr>
        <w:t xml:space="preserve"> </w:t>
      </w:r>
    </w:p>
    <w:p w14:paraId="46656B73" w14:textId="77777777" w:rsidR="00EC392E" w:rsidRPr="00890074" w:rsidRDefault="00EC392E" w:rsidP="00890074">
      <w:pPr>
        <w:spacing w:after="0" w:line="240" w:lineRule="auto"/>
        <w:rPr>
          <w:rFonts w:ascii="Calibri" w:hAnsi="Calibri" w:cs="Calibri"/>
          <w:sz w:val="24"/>
          <w:szCs w:val="24"/>
        </w:rPr>
      </w:pPr>
      <w:r w:rsidRPr="00890074">
        <w:rPr>
          <w:rFonts w:ascii="Calibri" w:hAnsi="Calibri" w:cs="Calibri"/>
          <w:sz w:val="24"/>
          <w:szCs w:val="24"/>
        </w:rPr>
        <w:t xml:space="preserve"> </w:t>
      </w:r>
    </w:p>
    <w:p w14:paraId="3BD7EAA7" w14:textId="293D081B" w:rsidR="00EC392E" w:rsidRPr="00890074" w:rsidRDefault="00EC392E" w:rsidP="00890074">
      <w:pPr>
        <w:tabs>
          <w:tab w:val="center" w:pos="4627"/>
          <w:tab w:val="center" w:pos="6480"/>
          <w:tab w:val="center" w:pos="7200"/>
          <w:tab w:val="right" w:pos="9094"/>
        </w:tabs>
        <w:spacing w:after="0" w:line="240" w:lineRule="auto"/>
        <w:ind w:left="-14"/>
        <w:rPr>
          <w:rFonts w:ascii="Calibri" w:hAnsi="Calibri" w:cs="Calibri"/>
          <w:sz w:val="24"/>
          <w:szCs w:val="24"/>
        </w:rPr>
      </w:pPr>
      <w:r w:rsidRPr="00890074">
        <w:rPr>
          <w:rFonts w:ascii="Calibri" w:hAnsi="Calibri" w:cs="Calibri"/>
          <w:sz w:val="24"/>
          <w:szCs w:val="24"/>
        </w:rPr>
        <w:t>Protocol Number:</w:t>
      </w:r>
      <w:r w:rsidRPr="00890074">
        <w:rPr>
          <w:rFonts w:ascii="Calibri" w:hAnsi="Calibri" w:cs="Calibri"/>
          <w:sz w:val="24"/>
          <w:szCs w:val="24"/>
          <w:u w:val="single" w:color="000000"/>
        </w:rPr>
        <w:t xml:space="preserve">         </w:t>
      </w:r>
      <w:r w:rsidR="00890074" w:rsidRPr="00890074">
        <w:rPr>
          <w:rFonts w:ascii="Calibri" w:hAnsi="Calibri" w:cs="Calibri"/>
          <w:sz w:val="24"/>
          <w:szCs w:val="24"/>
          <w:u w:val="single" w:color="000000"/>
        </w:rPr>
        <w:t>_______</w:t>
      </w:r>
      <w:r w:rsidRPr="00890074">
        <w:rPr>
          <w:rFonts w:ascii="Calibri" w:hAnsi="Calibri" w:cs="Calibri"/>
          <w:sz w:val="24"/>
          <w:szCs w:val="24"/>
        </w:rPr>
        <w:t xml:space="preserve">     </w:t>
      </w:r>
      <w:r w:rsidRPr="00890074">
        <w:rPr>
          <w:rFonts w:ascii="Calibri" w:hAnsi="Calibri" w:cs="Calibri"/>
          <w:sz w:val="24"/>
          <w:szCs w:val="24"/>
        </w:rPr>
        <w:tab/>
        <w:t>Participant Name:</w:t>
      </w:r>
      <w:r w:rsidRPr="00890074">
        <w:rPr>
          <w:rFonts w:ascii="Calibri" w:hAnsi="Calibri" w:cs="Calibri"/>
          <w:sz w:val="24"/>
          <w:szCs w:val="24"/>
          <w:u w:val="single" w:color="000000"/>
        </w:rPr>
        <w:t xml:space="preserve">  </w:t>
      </w:r>
      <w:r w:rsidRPr="00890074">
        <w:rPr>
          <w:rFonts w:ascii="Calibri" w:hAnsi="Calibri" w:cs="Calibri"/>
          <w:sz w:val="24"/>
          <w:szCs w:val="24"/>
          <w:u w:val="single" w:color="000000"/>
        </w:rPr>
        <w:tab/>
        <w:t xml:space="preserve"> </w:t>
      </w:r>
      <w:r w:rsidRPr="00890074">
        <w:rPr>
          <w:rFonts w:ascii="Calibri" w:hAnsi="Calibri" w:cs="Calibri"/>
          <w:sz w:val="24"/>
          <w:szCs w:val="24"/>
          <w:u w:val="single" w:color="000000"/>
        </w:rPr>
        <w:tab/>
        <w:t xml:space="preserve"> </w:t>
      </w:r>
      <w:r w:rsidRPr="00890074">
        <w:rPr>
          <w:rFonts w:ascii="Calibri" w:hAnsi="Calibri" w:cs="Calibri"/>
          <w:sz w:val="24"/>
          <w:szCs w:val="24"/>
          <w:u w:val="single" w:color="000000"/>
        </w:rPr>
        <w:tab/>
      </w:r>
      <w:r w:rsidRPr="00890074">
        <w:rPr>
          <w:rFonts w:ascii="Calibri" w:hAnsi="Calibri" w:cs="Calibri"/>
          <w:sz w:val="24"/>
          <w:szCs w:val="24"/>
        </w:rPr>
        <w:t xml:space="preserve"> </w:t>
      </w:r>
    </w:p>
    <w:p w14:paraId="6551D445" w14:textId="77777777" w:rsidR="00EC392E" w:rsidRPr="00890074" w:rsidRDefault="00EC392E" w:rsidP="00EC392E">
      <w:pPr>
        <w:spacing w:after="0"/>
        <w:rPr>
          <w:rFonts w:ascii="Calibri" w:hAnsi="Calibri" w:cs="Calibri"/>
          <w:sz w:val="24"/>
          <w:szCs w:val="24"/>
        </w:rPr>
      </w:pPr>
      <w:r w:rsidRPr="00890074">
        <w:rPr>
          <w:rFonts w:ascii="Calibri" w:hAnsi="Calibri" w:cs="Calibri"/>
          <w:sz w:val="24"/>
          <w:szCs w:val="24"/>
        </w:rPr>
        <w:t xml:space="preserve"> </w:t>
      </w:r>
    </w:p>
    <w:p w14:paraId="0F493F79" w14:textId="77777777" w:rsidR="00EC392E" w:rsidRPr="00890074" w:rsidRDefault="00EC392E" w:rsidP="00890074">
      <w:pPr>
        <w:spacing w:after="0" w:line="240" w:lineRule="auto"/>
        <w:ind w:left="-6" w:right="51"/>
        <w:rPr>
          <w:rFonts w:ascii="Calibri" w:hAnsi="Calibri" w:cs="Calibri"/>
          <w:sz w:val="24"/>
          <w:szCs w:val="24"/>
        </w:rPr>
      </w:pPr>
      <w:r w:rsidRPr="00890074">
        <w:rPr>
          <w:rFonts w:ascii="Calibri" w:hAnsi="Calibri" w:cs="Calibri"/>
          <w:b/>
          <w:sz w:val="24"/>
          <w:szCs w:val="24"/>
        </w:rPr>
        <w:t>Name of Study</w:t>
      </w:r>
      <w:r w:rsidRPr="00890074">
        <w:rPr>
          <w:rFonts w:ascii="Calibri" w:hAnsi="Calibri" w:cs="Calibri"/>
          <w:sz w:val="24"/>
          <w:szCs w:val="24"/>
        </w:rPr>
        <w:t xml:space="preserve">: Investigation of the neurological effects of musical training in </w:t>
      </w:r>
    </w:p>
    <w:p w14:paraId="0814C7B9" w14:textId="77777777" w:rsidR="00EC392E" w:rsidRPr="00890074" w:rsidRDefault="00EC392E" w:rsidP="00890074">
      <w:pPr>
        <w:spacing w:after="0" w:line="240" w:lineRule="auto"/>
        <w:ind w:left="-6" w:right="51"/>
        <w:rPr>
          <w:rFonts w:ascii="Calibri" w:hAnsi="Calibri" w:cs="Calibri"/>
          <w:sz w:val="24"/>
          <w:szCs w:val="24"/>
        </w:rPr>
      </w:pPr>
      <w:r w:rsidRPr="00890074">
        <w:rPr>
          <w:rFonts w:ascii="Calibri" w:hAnsi="Calibri" w:cs="Calibri"/>
          <w:sz w:val="24"/>
          <w:szCs w:val="24"/>
        </w:rPr>
        <w:t xml:space="preserve">children with Down Syndrome </w:t>
      </w:r>
    </w:p>
    <w:p w14:paraId="203EB19E" w14:textId="77777777" w:rsidR="00EC392E" w:rsidRPr="00890074" w:rsidRDefault="00EC392E" w:rsidP="00890074">
      <w:pPr>
        <w:spacing w:after="0" w:line="240" w:lineRule="auto"/>
        <w:rPr>
          <w:rFonts w:ascii="Calibri" w:hAnsi="Calibri" w:cs="Calibri"/>
          <w:sz w:val="24"/>
          <w:szCs w:val="24"/>
        </w:rPr>
      </w:pPr>
      <w:r w:rsidRPr="00890074">
        <w:rPr>
          <w:rFonts w:ascii="Calibri" w:hAnsi="Calibri" w:cs="Calibri"/>
          <w:sz w:val="24"/>
          <w:szCs w:val="24"/>
        </w:rPr>
        <w:t xml:space="preserve"> </w:t>
      </w:r>
    </w:p>
    <w:p w14:paraId="2030B0B9" w14:textId="77777777" w:rsidR="00EC392E" w:rsidRPr="00890074" w:rsidRDefault="00EC392E" w:rsidP="00890074">
      <w:pPr>
        <w:spacing w:after="0" w:line="240" w:lineRule="auto"/>
        <w:ind w:left="-4" w:right="51"/>
        <w:rPr>
          <w:rFonts w:ascii="Calibri" w:hAnsi="Calibri" w:cs="Calibri"/>
          <w:sz w:val="24"/>
          <w:szCs w:val="24"/>
        </w:rPr>
      </w:pPr>
      <w:r w:rsidRPr="00890074">
        <w:rPr>
          <w:rFonts w:ascii="Calibri" w:hAnsi="Calibri" w:cs="Calibri"/>
          <w:b/>
          <w:sz w:val="24"/>
          <w:szCs w:val="24"/>
        </w:rPr>
        <w:t>Our names</w:t>
      </w:r>
      <w:r w:rsidRPr="00890074">
        <w:rPr>
          <w:rFonts w:ascii="Calibri" w:hAnsi="Calibri" w:cs="Calibri"/>
          <w:sz w:val="24"/>
          <w:szCs w:val="24"/>
        </w:rPr>
        <w:t xml:space="preserve">: Dr. Jason S. Chan, Dr Annalisa Setti, Dr. Yvonne Nolan, Dr. Eva McMullan-Glossop </w:t>
      </w:r>
    </w:p>
    <w:p w14:paraId="06F87723" w14:textId="77777777" w:rsidR="00EC392E" w:rsidRPr="00890074" w:rsidRDefault="00EC392E" w:rsidP="00890074">
      <w:pPr>
        <w:spacing w:after="0" w:line="240" w:lineRule="auto"/>
        <w:rPr>
          <w:rFonts w:ascii="Calibri" w:hAnsi="Calibri" w:cs="Calibri"/>
          <w:sz w:val="24"/>
          <w:szCs w:val="24"/>
        </w:rPr>
      </w:pPr>
      <w:r w:rsidRPr="00890074">
        <w:rPr>
          <w:rFonts w:ascii="Calibri" w:hAnsi="Calibri" w:cs="Calibri"/>
          <w:sz w:val="24"/>
          <w:szCs w:val="24"/>
        </w:rPr>
        <w:t xml:space="preserve"> </w:t>
      </w:r>
    </w:p>
    <w:p w14:paraId="04FF2999" w14:textId="77777777" w:rsidR="00EC392E" w:rsidRPr="00890074" w:rsidRDefault="00EC392E" w:rsidP="00890074">
      <w:pPr>
        <w:spacing w:after="0" w:line="240" w:lineRule="auto"/>
        <w:rPr>
          <w:rFonts w:ascii="Calibri" w:hAnsi="Calibri" w:cs="Calibri"/>
          <w:sz w:val="24"/>
          <w:szCs w:val="24"/>
        </w:rPr>
      </w:pPr>
      <w:r w:rsidRPr="00890074">
        <w:rPr>
          <w:rFonts w:ascii="Calibri" w:hAnsi="Calibri" w:cs="Calibri"/>
          <w:sz w:val="24"/>
          <w:szCs w:val="24"/>
        </w:rPr>
        <w:t xml:space="preserve">Contact information: </w:t>
      </w:r>
      <w:r w:rsidRPr="00890074">
        <w:rPr>
          <w:rFonts w:ascii="Calibri" w:eastAsia="Times New Roman" w:hAnsi="Calibri" w:cs="Calibri"/>
          <w:sz w:val="24"/>
          <w:szCs w:val="24"/>
        </w:rPr>
        <w:t>jason.chan@ucc.ie</w:t>
      </w:r>
      <w:r w:rsidRPr="00890074">
        <w:rPr>
          <w:rFonts w:ascii="Calibri" w:eastAsia="Arial" w:hAnsi="Calibri" w:cs="Calibri"/>
          <w:sz w:val="24"/>
          <w:szCs w:val="24"/>
        </w:rPr>
        <w:t xml:space="preserve"> and e.mcmullan@ucc.ie; Tel: 021-4904530</w:t>
      </w:r>
      <w:r w:rsidRPr="00890074">
        <w:rPr>
          <w:rFonts w:ascii="Calibri" w:hAnsi="Calibri" w:cs="Calibri"/>
          <w:sz w:val="24"/>
          <w:szCs w:val="24"/>
        </w:rPr>
        <w:t xml:space="preserve"> </w:t>
      </w:r>
    </w:p>
    <w:p w14:paraId="4BEB88AE" w14:textId="77777777" w:rsidR="00EC392E" w:rsidRPr="00890074" w:rsidRDefault="00EC392E" w:rsidP="00890074">
      <w:pPr>
        <w:spacing w:after="0" w:line="240" w:lineRule="auto"/>
        <w:rPr>
          <w:rFonts w:ascii="Calibri" w:hAnsi="Calibri" w:cs="Calibri"/>
          <w:sz w:val="24"/>
          <w:szCs w:val="24"/>
        </w:rPr>
      </w:pPr>
      <w:r w:rsidRPr="00890074">
        <w:rPr>
          <w:rFonts w:ascii="Calibri" w:hAnsi="Calibri" w:cs="Calibri"/>
          <w:sz w:val="24"/>
          <w:szCs w:val="24"/>
        </w:rPr>
        <w:t xml:space="preserve"> </w:t>
      </w:r>
    </w:p>
    <w:p w14:paraId="25E75A99" w14:textId="5CEA5F6A" w:rsidR="00EC392E" w:rsidRPr="00890074" w:rsidRDefault="00EC392E" w:rsidP="00E36904">
      <w:pPr>
        <w:spacing w:after="0" w:line="240" w:lineRule="auto"/>
        <w:ind w:left="-4" w:right="51"/>
        <w:jc w:val="both"/>
        <w:rPr>
          <w:rFonts w:ascii="Calibri" w:hAnsi="Calibri" w:cs="Calibri"/>
          <w:sz w:val="24"/>
          <w:szCs w:val="24"/>
        </w:rPr>
      </w:pPr>
      <w:r w:rsidRPr="00890074">
        <w:rPr>
          <w:rFonts w:ascii="Calibri" w:hAnsi="Calibri" w:cs="Calibri"/>
          <w:sz w:val="24"/>
          <w:szCs w:val="24"/>
        </w:rPr>
        <w:t>You are asked to take part in a test that will assess how music will change the brain</w:t>
      </w:r>
      <w:r w:rsidR="003174B0">
        <w:rPr>
          <w:rFonts w:ascii="Calibri" w:hAnsi="Calibri" w:cs="Calibri"/>
          <w:sz w:val="24"/>
          <w:szCs w:val="24"/>
        </w:rPr>
        <w:t>s</w:t>
      </w:r>
      <w:r w:rsidRPr="00890074">
        <w:rPr>
          <w:rFonts w:ascii="Calibri" w:hAnsi="Calibri" w:cs="Calibri"/>
          <w:sz w:val="24"/>
          <w:szCs w:val="24"/>
        </w:rPr>
        <w:t xml:space="preserve"> of kids with Down Syndrome and typically developing children.  </w:t>
      </w:r>
    </w:p>
    <w:p w14:paraId="378B5BD3" w14:textId="77777777" w:rsidR="00EC392E" w:rsidRPr="00890074" w:rsidRDefault="00EC392E" w:rsidP="00E36904">
      <w:pPr>
        <w:spacing w:after="0" w:line="240" w:lineRule="auto"/>
        <w:jc w:val="both"/>
        <w:rPr>
          <w:rFonts w:ascii="Calibri" w:hAnsi="Calibri" w:cs="Calibri"/>
          <w:sz w:val="24"/>
          <w:szCs w:val="24"/>
        </w:rPr>
      </w:pPr>
      <w:r w:rsidRPr="00890074">
        <w:rPr>
          <w:rFonts w:ascii="Calibri" w:hAnsi="Calibri" w:cs="Calibri"/>
          <w:sz w:val="24"/>
          <w:szCs w:val="24"/>
        </w:rPr>
        <w:t xml:space="preserve"> </w:t>
      </w:r>
    </w:p>
    <w:p w14:paraId="784E88FD" w14:textId="7F7C3BAE" w:rsidR="00EC392E" w:rsidRPr="00890074" w:rsidRDefault="00EC392E" w:rsidP="00E36904">
      <w:pPr>
        <w:spacing w:after="0" w:line="240" w:lineRule="auto"/>
        <w:ind w:left="-4" w:right="51"/>
        <w:jc w:val="both"/>
        <w:rPr>
          <w:rFonts w:ascii="Calibri" w:hAnsi="Calibri" w:cs="Calibri"/>
          <w:sz w:val="24"/>
          <w:szCs w:val="24"/>
        </w:rPr>
      </w:pPr>
      <w:r w:rsidRPr="00890074">
        <w:rPr>
          <w:rFonts w:ascii="Calibri" w:hAnsi="Calibri" w:cs="Calibri"/>
          <w:sz w:val="24"/>
          <w:szCs w:val="24"/>
        </w:rPr>
        <w:t xml:space="preserve">We want to make sure you understand want you </w:t>
      </w:r>
      <w:proofErr w:type="gramStart"/>
      <w:r w:rsidRPr="00890074">
        <w:rPr>
          <w:rFonts w:ascii="Calibri" w:hAnsi="Calibri" w:cs="Calibri"/>
          <w:sz w:val="24"/>
          <w:szCs w:val="24"/>
        </w:rPr>
        <w:t>have</w:t>
      </w:r>
      <w:proofErr w:type="gramEnd"/>
      <w:r w:rsidRPr="00890074">
        <w:rPr>
          <w:rFonts w:ascii="Calibri" w:hAnsi="Calibri" w:cs="Calibri"/>
          <w:sz w:val="24"/>
          <w:szCs w:val="24"/>
        </w:rPr>
        <w:t xml:space="preserve"> to do before we start.  You can decide if you want to take part or not. This is called informed consent. If you agree, we will ask you to sign this form before we start the study.  </w:t>
      </w:r>
    </w:p>
    <w:p w14:paraId="606654EE" w14:textId="5D43037E" w:rsidR="00EC392E" w:rsidRPr="00890074" w:rsidRDefault="00EC392E" w:rsidP="00EC392E">
      <w:pPr>
        <w:spacing w:after="0"/>
        <w:rPr>
          <w:rFonts w:ascii="Calibri" w:hAnsi="Calibri" w:cs="Calibri"/>
          <w:sz w:val="24"/>
          <w:szCs w:val="24"/>
        </w:rPr>
      </w:pPr>
      <w:r w:rsidRPr="00890074">
        <w:rPr>
          <w:rFonts w:ascii="Calibri" w:hAnsi="Calibri" w:cs="Calibri"/>
          <w:sz w:val="24"/>
          <w:szCs w:val="24"/>
        </w:rPr>
        <w:t xml:space="preserve"> </w:t>
      </w:r>
    </w:p>
    <w:p w14:paraId="50D525AC" w14:textId="35638D51" w:rsidR="00EC392E" w:rsidRPr="00890074" w:rsidRDefault="00EC392E" w:rsidP="00CE69AF">
      <w:pPr>
        <w:spacing w:after="0"/>
        <w:rPr>
          <w:rFonts w:ascii="Calibri" w:hAnsi="Calibri" w:cs="Calibri"/>
          <w:b/>
          <w:bCs/>
          <w:sz w:val="24"/>
          <w:szCs w:val="24"/>
        </w:rPr>
      </w:pPr>
      <w:r w:rsidRPr="00890074">
        <w:rPr>
          <w:rFonts w:ascii="Calibri" w:hAnsi="Calibri" w:cs="Calibri"/>
          <w:b/>
          <w:bCs/>
          <w:sz w:val="24"/>
          <w:szCs w:val="24"/>
          <w:u w:val="single" w:color="000000"/>
        </w:rPr>
        <w:t>Section B</w:t>
      </w:r>
      <w:r w:rsidRPr="00890074">
        <w:rPr>
          <w:rFonts w:ascii="Calibri" w:hAnsi="Calibri" w:cs="Calibri"/>
          <w:b/>
          <w:bCs/>
          <w:sz w:val="24"/>
          <w:szCs w:val="24"/>
        </w:rPr>
        <w:t xml:space="preserve"> </w:t>
      </w:r>
    </w:p>
    <w:p w14:paraId="1C1310F4" w14:textId="77777777" w:rsidR="00EC392E" w:rsidRPr="00890074" w:rsidRDefault="00EC392E" w:rsidP="00CE69AF">
      <w:pPr>
        <w:spacing w:after="18"/>
        <w:rPr>
          <w:rFonts w:ascii="Calibri" w:hAnsi="Calibri" w:cs="Calibri"/>
          <w:sz w:val="24"/>
          <w:szCs w:val="24"/>
        </w:rPr>
      </w:pPr>
      <w:r w:rsidRPr="00890074">
        <w:rPr>
          <w:rFonts w:ascii="Calibri" w:eastAsia="Times New Roman" w:hAnsi="Calibri" w:cs="Calibri"/>
          <w:sz w:val="24"/>
          <w:szCs w:val="24"/>
        </w:rPr>
        <w:t xml:space="preserve"> </w:t>
      </w:r>
    </w:p>
    <w:p w14:paraId="227E0F79" w14:textId="77777777"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sz w:val="24"/>
          <w:szCs w:val="24"/>
        </w:rPr>
        <w:t xml:space="preserve">I. WHAT YOU WILL BE ASKED TO DO?  </w:t>
      </w:r>
    </w:p>
    <w:p w14:paraId="59245C96" w14:textId="77777777"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sz w:val="24"/>
          <w:szCs w:val="24"/>
        </w:rPr>
        <w:t xml:space="preserve"> </w:t>
      </w:r>
    </w:p>
    <w:p w14:paraId="6300D935" w14:textId="77777777" w:rsidR="00EC392E" w:rsidRPr="00890074" w:rsidRDefault="00EC392E" w:rsidP="00CE69AF">
      <w:pPr>
        <w:spacing w:after="0" w:line="240" w:lineRule="auto"/>
        <w:ind w:hanging="360"/>
        <w:jc w:val="both"/>
        <w:rPr>
          <w:rFonts w:ascii="Calibri" w:hAnsi="Calibri" w:cs="Calibri"/>
          <w:sz w:val="24"/>
          <w:szCs w:val="24"/>
        </w:rPr>
      </w:pPr>
      <w:r w:rsidRPr="00890074">
        <w:rPr>
          <w:rFonts w:ascii="Calibri" w:hAnsi="Calibri" w:cs="Calibri"/>
          <w:sz w:val="24"/>
          <w:szCs w:val="24"/>
        </w:rPr>
        <w:t xml:space="preserve">       We want to know how the brain changes with music training and how this can be different with kids that have something called Down Syndrome. We want to know if music can help kids with Down Syndrome.  </w:t>
      </w:r>
    </w:p>
    <w:p w14:paraId="3299A39E" w14:textId="77777777"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sz w:val="24"/>
          <w:szCs w:val="24"/>
        </w:rPr>
        <w:t xml:space="preserve"> </w:t>
      </w:r>
    </w:p>
    <w:p w14:paraId="4B26A450" w14:textId="0E57C82B"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sz w:val="24"/>
          <w:szCs w:val="24"/>
        </w:rPr>
        <w:t>If you agree to take part, we will ask you to do the music program online every day for eight weeks</w:t>
      </w:r>
      <w:r w:rsidR="00075DCF">
        <w:rPr>
          <w:rFonts w:ascii="Calibri" w:hAnsi="Calibri" w:cs="Calibri"/>
          <w:sz w:val="24"/>
          <w:szCs w:val="24"/>
        </w:rPr>
        <w:t>,</w:t>
      </w:r>
      <w:r w:rsidRPr="00890074">
        <w:rPr>
          <w:rFonts w:ascii="Calibri" w:hAnsi="Calibri" w:cs="Calibri"/>
          <w:sz w:val="24"/>
          <w:szCs w:val="24"/>
        </w:rPr>
        <w:t xml:space="preserve"> and you will need to come to your group music class online once a week. During this music programme you will get to sing songs and play some musical games and play instruments. </w:t>
      </w:r>
    </w:p>
    <w:p w14:paraId="247A6895" w14:textId="77777777"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sz w:val="24"/>
          <w:szCs w:val="24"/>
        </w:rPr>
        <w:t xml:space="preserve"> </w:t>
      </w:r>
    </w:p>
    <w:p w14:paraId="070AD59A" w14:textId="2393492B"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sz w:val="24"/>
          <w:szCs w:val="24"/>
        </w:rPr>
        <w:t xml:space="preserve">You will do a couple of online tests. These tests will be on the computer, some will be looking at and name some pictures and some will be moving things on a screen.   </w:t>
      </w:r>
    </w:p>
    <w:p w14:paraId="45B134A2" w14:textId="77777777"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sz w:val="24"/>
          <w:szCs w:val="24"/>
        </w:rPr>
        <w:t xml:space="preserve"> </w:t>
      </w:r>
    </w:p>
    <w:p w14:paraId="3A3D13D4" w14:textId="77777777"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color w:val="222222"/>
          <w:sz w:val="24"/>
          <w:szCs w:val="24"/>
        </w:rPr>
        <w:t xml:space="preserve">Your parents will take a saliva sample from your mouth, which just involves sucking on a piece of sponge attached to a stick, </w:t>
      </w:r>
      <w:proofErr w:type="gramStart"/>
      <w:r w:rsidRPr="00890074">
        <w:rPr>
          <w:rFonts w:ascii="Calibri" w:hAnsi="Calibri" w:cs="Calibri"/>
          <w:color w:val="222222"/>
          <w:sz w:val="24"/>
          <w:szCs w:val="24"/>
        </w:rPr>
        <w:t>and also</w:t>
      </w:r>
      <w:proofErr w:type="gramEnd"/>
      <w:r w:rsidRPr="00890074">
        <w:rPr>
          <w:rFonts w:ascii="Calibri" w:hAnsi="Calibri" w:cs="Calibri"/>
          <w:color w:val="222222"/>
          <w:sz w:val="24"/>
          <w:szCs w:val="24"/>
        </w:rPr>
        <w:t xml:space="preserve">, they will take a small sample of hair.   </w:t>
      </w:r>
    </w:p>
    <w:p w14:paraId="542E71D9" w14:textId="77777777" w:rsidR="00EC392E" w:rsidRPr="00890074" w:rsidRDefault="00EC392E" w:rsidP="00CE69AF">
      <w:pPr>
        <w:spacing w:after="0" w:line="240" w:lineRule="auto"/>
        <w:jc w:val="both"/>
        <w:rPr>
          <w:rFonts w:ascii="Calibri" w:hAnsi="Calibri" w:cs="Calibri"/>
          <w:color w:val="222222"/>
          <w:sz w:val="24"/>
          <w:szCs w:val="24"/>
        </w:rPr>
      </w:pPr>
      <w:r w:rsidRPr="00890074">
        <w:rPr>
          <w:rFonts w:ascii="Calibri" w:hAnsi="Calibri" w:cs="Calibri"/>
          <w:color w:val="222222"/>
          <w:sz w:val="24"/>
          <w:szCs w:val="24"/>
        </w:rPr>
        <w:t xml:space="preserve"> </w:t>
      </w:r>
    </w:p>
    <w:p w14:paraId="14D276C3" w14:textId="77777777" w:rsidR="00EC392E" w:rsidRPr="00890074" w:rsidRDefault="00EC392E" w:rsidP="00CE69AF">
      <w:pPr>
        <w:spacing w:after="0" w:line="240" w:lineRule="auto"/>
        <w:jc w:val="both"/>
        <w:rPr>
          <w:rFonts w:ascii="Calibri" w:hAnsi="Calibri" w:cs="Calibri"/>
          <w:color w:val="222222"/>
          <w:sz w:val="24"/>
          <w:szCs w:val="24"/>
        </w:rPr>
      </w:pPr>
      <w:r w:rsidRPr="00890074">
        <w:rPr>
          <w:rFonts w:ascii="Calibri" w:hAnsi="Calibri" w:cs="Calibri"/>
          <w:color w:val="222222"/>
          <w:sz w:val="24"/>
          <w:szCs w:val="24"/>
        </w:rPr>
        <w:t>We would like you to do these tests before the music training and after the music programme.</w:t>
      </w:r>
    </w:p>
    <w:p w14:paraId="6922E404" w14:textId="77777777" w:rsidR="00EC392E" w:rsidRPr="00890074" w:rsidRDefault="00EC392E" w:rsidP="00CE69AF">
      <w:pPr>
        <w:spacing w:after="0" w:line="240" w:lineRule="auto"/>
        <w:jc w:val="both"/>
        <w:rPr>
          <w:rFonts w:ascii="Calibri" w:hAnsi="Calibri" w:cs="Calibri"/>
          <w:sz w:val="24"/>
          <w:szCs w:val="24"/>
        </w:rPr>
      </w:pPr>
    </w:p>
    <w:p w14:paraId="7A924ABC" w14:textId="77777777"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color w:val="222222"/>
          <w:sz w:val="24"/>
          <w:szCs w:val="24"/>
        </w:rPr>
        <w:t xml:space="preserve">If you want to stop and no longer do this anymore, you just need to tell us.  You will not get in any trouble, and you can still do the music classes. </w:t>
      </w:r>
    </w:p>
    <w:p w14:paraId="594A13F8" w14:textId="77777777"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color w:val="222222"/>
          <w:sz w:val="24"/>
          <w:szCs w:val="24"/>
        </w:rPr>
        <w:t xml:space="preserve"> </w:t>
      </w:r>
    </w:p>
    <w:p w14:paraId="09ECECBC" w14:textId="77777777" w:rsidR="00EC392E" w:rsidRPr="00890074" w:rsidRDefault="00EC392E" w:rsidP="00CE69AF">
      <w:pPr>
        <w:spacing w:after="0" w:line="240" w:lineRule="auto"/>
        <w:jc w:val="both"/>
        <w:rPr>
          <w:rFonts w:ascii="Calibri" w:hAnsi="Calibri" w:cs="Calibri"/>
          <w:sz w:val="24"/>
          <w:szCs w:val="24"/>
        </w:rPr>
      </w:pPr>
      <w:r w:rsidRPr="00890074">
        <w:rPr>
          <w:rFonts w:ascii="Calibri" w:hAnsi="Calibri" w:cs="Calibri"/>
          <w:sz w:val="24"/>
          <w:szCs w:val="24"/>
        </w:rPr>
        <w:t xml:space="preserve">The information will be held for a period of 10 years. Only the investigators in this research project will have access to this material during this time. Our names are Dr. Jason S. Chan, Dr. Yvonne Nolan, Dr. Annalisa Setti, and Dr. Eva McMullan-Glossop. </w:t>
      </w:r>
      <w:r w:rsidRPr="00890074">
        <w:rPr>
          <w:rFonts w:ascii="Calibri" w:hAnsi="Calibri" w:cs="Calibri"/>
          <w:sz w:val="24"/>
          <w:szCs w:val="24"/>
        </w:rPr>
        <w:tab/>
      </w:r>
    </w:p>
    <w:p w14:paraId="6142A164" w14:textId="77777777" w:rsidR="00EC392E" w:rsidRPr="00890074" w:rsidRDefault="00EC392E" w:rsidP="00CE69AF">
      <w:pPr>
        <w:spacing w:after="0" w:line="240" w:lineRule="auto"/>
        <w:jc w:val="both"/>
        <w:rPr>
          <w:rFonts w:ascii="Calibri" w:hAnsi="Calibri" w:cs="Calibri"/>
          <w:sz w:val="24"/>
          <w:szCs w:val="24"/>
        </w:rPr>
      </w:pPr>
    </w:p>
    <w:p w14:paraId="543662E7" w14:textId="150F02BC" w:rsidR="00EC392E" w:rsidRPr="00890074" w:rsidRDefault="00EC392E" w:rsidP="0068421A">
      <w:pPr>
        <w:spacing w:after="0" w:line="240" w:lineRule="auto"/>
        <w:rPr>
          <w:rFonts w:ascii="Calibri" w:hAnsi="Calibri" w:cs="Calibri"/>
          <w:sz w:val="24"/>
          <w:szCs w:val="24"/>
        </w:rPr>
      </w:pPr>
      <w:r w:rsidRPr="00890074">
        <w:rPr>
          <w:rFonts w:ascii="Calibri" w:hAnsi="Calibri" w:cs="Calibri"/>
          <w:b/>
          <w:sz w:val="24"/>
          <w:szCs w:val="24"/>
          <w:u w:val="single" w:color="000000"/>
        </w:rPr>
        <w:t>Section C</w:t>
      </w:r>
      <w:r w:rsidRPr="00890074">
        <w:rPr>
          <w:rFonts w:ascii="Calibri" w:hAnsi="Calibri" w:cs="Calibri"/>
          <w:sz w:val="24"/>
          <w:szCs w:val="24"/>
        </w:rPr>
        <w:t xml:space="preserve">                                                                    </w:t>
      </w:r>
      <w:r w:rsidR="0068421A">
        <w:rPr>
          <w:rFonts w:ascii="Calibri" w:hAnsi="Calibri" w:cs="Calibri"/>
          <w:sz w:val="24"/>
          <w:szCs w:val="24"/>
        </w:rPr>
        <w:t xml:space="preserve">                      </w:t>
      </w:r>
      <w:r w:rsidRPr="00890074">
        <w:rPr>
          <w:rFonts w:ascii="Calibri" w:hAnsi="Calibri" w:cs="Calibri"/>
          <w:sz w:val="24"/>
          <w:szCs w:val="24"/>
        </w:rPr>
        <w:t xml:space="preserve">AGREEMENT TO ASSENT </w:t>
      </w:r>
    </w:p>
    <w:p w14:paraId="457D0F22" w14:textId="77777777" w:rsidR="00EC392E" w:rsidRPr="00890074" w:rsidRDefault="00EC392E" w:rsidP="0068421A">
      <w:pPr>
        <w:spacing w:after="0" w:line="240" w:lineRule="auto"/>
        <w:rPr>
          <w:rFonts w:ascii="Calibri" w:hAnsi="Calibri" w:cs="Calibri"/>
          <w:sz w:val="24"/>
          <w:szCs w:val="24"/>
        </w:rPr>
      </w:pPr>
      <w:r w:rsidRPr="00890074">
        <w:rPr>
          <w:rFonts w:ascii="Calibri" w:hAnsi="Calibri" w:cs="Calibri"/>
          <w:sz w:val="24"/>
          <w:szCs w:val="24"/>
        </w:rPr>
        <w:t xml:space="preserve"> </w:t>
      </w:r>
    </w:p>
    <w:p w14:paraId="69BA75AC" w14:textId="77777777" w:rsidR="00EC392E" w:rsidRPr="00890074" w:rsidRDefault="00EC392E" w:rsidP="0068421A">
      <w:pPr>
        <w:spacing w:after="0" w:line="240" w:lineRule="auto"/>
        <w:rPr>
          <w:rFonts w:ascii="Calibri" w:hAnsi="Calibri" w:cs="Calibri"/>
          <w:sz w:val="24"/>
          <w:szCs w:val="24"/>
        </w:rPr>
      </w:pPr>
      <w:r w:rsidRPr="00890074">
        <w:rPr>
          <w:rFonts w:ascii="Calibri" w:hAnsi="Calibri" w:cs="Calibri"/>
          <w:noProof/>
          <w:sz w:val="24"/>
          <w:szCs w:val="24"/>
        </w:rPr>
        <mc:AlternateContent>
          <mc:Choice Requires="wpg">
            <w:drawing>
              <wp:anchor distT="0" distB="0" distL="114300" distR="114300" simplePos="0" relativeHeight="251666432" behindDoc="0" locked="0" layoutInCell="1" allowOverlap="1" wp14:anchorId="20EDE3F2" wp14:editId="614E8983">
                <wp:simplePos x="0" y="0"/>
                <wp:positionH relativeFrom="column">
                  <wp:posOffset>4640812</wp:posOffset>
                </wp:positionH>
                <wp:positionV relativeFrom="paragraph">
                  <wp:posOffset>-31146</wp:posOffset>
                </wp:positionV>
                <wp:extent cx="167640" cy="1020559"/>
                <wp:effectExtent l="0" t="0" r="0" b="0"/>
                <wp:wrapSquare wrapText="bothSides"/>
                <wp:docPr id="2364" name="Group 2364"/>
                <wp:cNvGraphicFramePr/>
                <a:graphic xmlns:a="http://schemas.openxmlformats.org/drawingml/2006/main">
                  <a:graphicData uri="http://schemas.microsoft.com/office/word/2010/wordprocessingGroup">
                    <wpg:wgp>
                      <wpg:cNvGrpSpPr/>
                      <wpg:grpSpPr>
                        <a:xfrm>
                          <a:off x="0" y="0"/>
                          <a:ext cx="167640" cy="1020559"/>
                          <a:chOff x="0" y="0"/>
                          <a:chExt cx="167640" cy="1020559"/>
                        </a:xfrm>
                      </wpg:grpSpPr>
                      <wps:wsp>
                        <wps:cNvPr id="231" name="Shape 231"/>
                        <wps:cNvSpPr/>
                        <wps:spPr>
                          <a:xfrm>
                            <a:off x="3810" y="0"/>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s:wsp>
                        <wps:cNvPr id="232" name="Shape 232"/>
                        <wps:cNvSpPr/>
                        <wps:spPr>
                          <a:xfrm>
                            <a:off x="3810" y="434074"/>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s:wsp>
                        <wps:cNvPr id="233" name="Shape 233"/>
                        <wps:cNvSpPr/>
                        <wps:spPr>
                          <a:xfrm>
                            <a:off x="0" y="871969"/>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w:pict>
              <v:group w14:anchorId="0306F541" id="Group 2364" o:spid="_x0000_s1026" style="position:absolute;margin-left:365.4pt;margin-top:-2.45pt;width:13.2pt;height:80.35pt;z-index:251666432" coordsize="1676,1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">
                <v:shape id="Shape 231" o:spid="_x0000_s1027" style="position:absolute;left:38;width:1638;height:1485;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" path="m,148590r163830,l163830,,,,,148590xe" filled="f" strokecolor="#385d8a" strokeweight="2pt">
                  <v:path arrowok="t" textboxrect="0,0,163830,148590"/>
                </v:shape>
                <v:shape id="Shape 232" o:spid="_x0000_s1028" style="position:absolute;left:38;top:4340;width:1638;height:1486;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" path="m,148590r163830,l163830,,,,,148590xe" filled="f" strokecolor="#385d8a" strokeweight="2pt">
                  <v:path arrowok="t" textboxrect="0,0,163830,148590"/>
                </v:shape>
                <v:shape id="Shape 233" o:spid="_x0000_s1029" style="position:absolute;top:8719;width:1638;height:1486;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" path="m,148590r163830,l163830,,,,,148590xe" filled="f" strokecolor="#385d8a" strokeweight="2pt">
                  <v:path arrowok="t" textboxrect="0,0,163830,148590"/>
                </v:shape>
                <w10:wrap type="square"/>
              </v:group>
            </w:pict>
          </mc:Fallback>
        </mc:AlternateContent>
      </w:r>
      <w:r w:rsidRPr="00890074">
        <w:rPr>
          <w:rFonts w:ascii="Calibri" w:hAnsi="Calibri" w:cs="Calibri"/>
          <w:sz w:val="24"/>
          <w:szCs w:val="24"/>
        </w:rPr>
        <w:t xml:space="preserve">Do I know what I </w:t>
      </w:r>
      <w:proofErr w:type="gramStart"/>
      <w:r w:rsidRPr="00890074">
        <w:rPr>
          <w:rFonts w:ascii="Calibri" w:hAnsi="Calibri" w:cs="Calibri"/>
          <w:sz w:val="24"/>
          <w:szCs w:val="24"/>
        </w:rPr>
        <w:t>have to</w:t>
      </w:r>
      <w:proofErr w:type="gramEnd"/>
      <w:r w:rsidRPr="00890074">
        <w:rPr>
          <w:rFonts w:ascii="Calibri" w:hAnsi="Calibri" w:cs="Calibri"/>
          <w:sz w:val="24"/>
          <w:szCs w:val="24"/>
        </w:rPr>
        <w:t xml:space="preserve"> do? </w:t>
      </w:r>
    </w:p>
    <w:p w14:paraId="31413E06" w14:textId="77777777" w:rsidR="00EC392E" w:rsidRPr="00890074" w:rsidRDefault="00EC392E" w:rsidP="0068421A">
      <w:pPr>
        <w:spacing w:after="0" w:line="240" w:lineRule="auto"/>
        <w:rPr>
          <w:rFonts w:ascii="Calibri" w:hAnsi="Calibri" w:cs="Calibri"/>
          <w:sz w:val="24"/>
          <w:szCs w:val="24"/>
        </w:rPr>
      </w:pPr>
      <w:r w:rsidRPr="00890074">
        <w:rPr>
          <w:rFonts w:ascii="Calibri" w:hAnsi="Calibri" w:cs="Calibri"/>
          <w:sz w:val="24"/>
          <w:szCs w:val="24"/>
        </w:rPr>
        <w:t xml:space="preserve"> </w:t>
      </w:r>
    </w:p>
    <w:p w14:paraId="2EF52D4B" w14:textId="77777777" w:rsidR="00EC392E" w:rsidRPr="00890074" w:rsidRDefault="00EC392E" w:rsidP="0068421A">
      <w:pPr>
        <w:spacing w:after="0" w:line="240" w:lineRule="auto"/>
        <w:rPr>
          <w:rFonts w:ascii="Calibri" w:hAnsi="Calibri" w:cs="Calibri"/>
          <w:sz w:val="24"/>
          <w:szCs w:val="24"/>
        </w:rPr>
      </w:pPr>
      <w:r w:rsidRPr="00890074">
        <w:rPr>
          <w:rFonts w:ascii="Calibri" w:hAnsi="Calibri" w:cs="Calibri"/>
          <w:sz w:val="24"/>
          <w:szCs w:val="24"/>
        </w:rPr>
        <w:t xml:space="preserve">Did I get my questions answered? </w:t>
      </w:r>
    </w:p>
    <w:p w14:paraId="0ED76A2B" w14:textId="77777777" w:rsidR="00EC392E" w:rsidRPr="00890074" w:rsidRDefault="00EC392E" w:rsidP="0068421A">
      <w:pPr>
        <w:spacing w:after="0" w:line="240" w:lineRule="auto"/>
        <w:rPr>
          <w:rFonts w:ascii="Calibri" w:hAnsi="Calibri" w:cs="Calibri"/>
          <w:sz w:val="24"/>
          <w:szCs w:val="24"/>
        </w:rPr>
      </w:pPr>
      <w:r w:rsidRPr="00890074">
        <w:rPr>
          <w:rFonts w:ascii="Calibri" w:hAnsi="Calibri" w:cs="Calibri"/>
          <w:sz w:val="24"/>
          <w:szCs w:val="24"/>
        </w:rPr>
        <w:t xml:space="preserve"> </w:t>
      </w:r>
    </w:p>
    <w:p w14:paraId="7910B7E1" w14:textId="21206225" w:rsidR="00EC392E" w:rsidRPr="00890074" w:rsidRDefault="00EC392E" w:rsidP="0068421A">
      <w:pPr>
        <w:spacing w:after="0" w:line="240" w:lineRule="auto"/>
        <w:rPr>
          <w:rFonts w:ascii="Calibri" w:hAnsi="Calibri" w:cs="Calibri"/>
          <w:sz w:val="24"/>
          <w:szCs w:val="24"/>
        </w:rPr>
      </w:pPr>
      <w:r w:rsidRPr="00890074">
        <w:rPr>
          <w:rFonts w:ascii="Calibri" w:hAnsi="Calibri" w:cs="Calibri"/>
          <w:sz w:val="24"/>
          <w:szCs w:val="24"/>
        </w:rPr>
        <w:t>I know I can stop when I want</w:t>
      </w:r>
      <w:r w:rsidR="005950EF">
        <w:rPr>
          <w:rFonts w:ascii="Calibri" w:hAnsi="Calibri" w:cs="Calibri"/>
          <w:sz w:val="24"/>
          <w:szCs w:val="24"/>
        </w:rPr>
        <w:t>,</w:t>
      </w:r>
      <w:r w:rsidRPr="00890074">
        <w:rPr>
          <w:rFonts w:ascii="Calibri" w:hAnsi="Calibri" w:cs="Calibri"/>
          <w:sz w:val="24"/>
          <w:szCs w:val="24"/>
        </w:rPr>
        <w:t xml:space="preserve"> and I will not get in trouble. </w:t>
      </w:r>
    </w:p>
    <w:p w14:paraId="116B1ECA" w14:textId="77777777" w:rsidR="00EC392E" w:rsidRPr="00890074" w:rsidRDefault="00EC392E" w:rsidP="0068421A">
      <w:pPr>
        <w:spacing w:after="0" w:line="240" w:lineRule="auto"/>
        <w:rPr>
          <w:rFonts w:ascii="Calibri" w:hAnsi="Calibri" w:cs="Calibri"/>
          <w:sz w:val="24"/>
          <w:szCs w:val="24"/>
        </w:rPr>
      </w:pPr>
      <w:r w:rsidRPr="00890074">
        <w:rPr>
          <w:rFonts w:ascii="Calibri" w:hAnsi="Calibri" w:cs="Calibri"/>
          <w:sz w:val="24"/>
          <w:szCs w:val="24"/>
        </w:rPr>
        <w:t xml:space="preserve"> </w:t>
      </w:r>
    </w:p>
    <w:p w14:paraId="5588DC29" w14:textId="77777777" w:rsidR="00EC392E" w:rsidRPr="00890074" w:rsidRDefault="00EC392E" w:rsidP="0068421A">
      <w:pPr>
        <w:tabs>
          <w:tab w:val="center" w:pos="2160"/>
          <w:tab w:val="center" w:pos="2880"/>
          <w:tab w:val="center" w:pos="3600"/>
          <w:tab w:val="center" w:pos="4320"/>
          <w:tab w:val="center" w:pos="7920"/>
          <w:tab w:val="center" w:pos="8640"/>
        </w:tabs>
        <w:spacing w:after="0" w:line="240" w:lineRule="auto"/>
        <w:rPr>
          <w:rFonts w:ascii="Calibri" w:hAnsi="Calibri" w:cs="Calibri"/>
          <w:sz w:val="24"/>
          <w:szCs w:val="24"/>
        </w:rPr>
      </w:pPr>
      <w:r w:rsidRPr="00890074">
        <w:rPr>
          <w:rFonts w:ascii="Calibri" w:hAnsi="Calibri" w:cs="Calibri"/>
          <w:sz w:val="24"/>
          <w:szCs w:val="24"/>
        </w:rPr>
        <w:t>Investigator:</w:t>
      </w:r>
      <w:r w:rsidRPr="00890074">
        <w:rPr>
          <w:rFonts w:ascii="Calibri" w:hAnsi="Calibri" w:cs="Calibri"/>
          <w:sz w:val="24"/>
          <w:szCs w:val="24"/>
        </w:rPr>
        <w:tab/>
        <w:t xml:space="preserve"> </w:t>
      </w:r>
      <w:r w:rsidRPr="00890074">
        <w:rPr>
          <w:rFonts w:ascii="Calibri" w:hAnsi="Calibri" w:cs="Calibri"/>
          <w:sz w:val="24"/>
          <w:szCs w:val="24"/>
        </w:rPr>
        <w:tab/>
        <w:t xml:space="preserve"> </w:t>
      </w:r>
      <w:r w:rsidRPr="00890074">
        <w:rPr>
          <w:rFonts w:ascii="Calibri" w:hAnsi="Calibri" w:cs="Calibri"/>
          <w:sz w:val="24"/>
          <w:szCs w:val="24"/>
        </w:rPr>
        <w:tab/>
        <w:t xml:space="preserve"> </w:t>
      </w:r>
      <w:r w:rsidRPr="00890074">
        <w:rPr>
          <w:rFonts w:ascii="Calibri" w:hAnsi="Calibri" w:cs="Calibri"/>
          <w:sz w:val="24"/>
          <w:szCs w:val="24"/>
        </w:rPr>
        <w:tab/>
      </w:r>
      <w:r w:rsidRPr="00890074">
        <w:rPr>
          <w:rFonts w:ascii="Calibri" w:hAnsi="Calibri" w:cs="Calibri"/>
          <w:sz w:val="24"/>
          <w:szCs w:val="24"/>
        </w:rPr>
        <w:tab/>
        <w:t xml:space="preserve"> </w:t>
      </w:r>
      <w:r w:rsidRPr="00890074">
        <w:rPr>
          <w:rFonts w:ascii="Calibri" w:hAnsi="Calibri" w:cs="Calibri"/>
          <w:sz w:val="24"/>
          <w:szCs w:val="24"/>
        </w:rPr>
        <w:tab/>
        <w:t xml:space="preserve"> </w:t>
      </w:r>
    </w:p>
    <w:p w14:paraId="7E72F43F" w14:textId="77777777" w:rsidR="00EC392E" w:rsidRPr="00890074" w:rsidRDefault="00EC392E" w:rsidP="0068421A">
      <w:pPr>
        <w:spacing w:after="0" w:line="240" w:lineRule="auto"/>
        <w:rPr>
          <w:rFonts w:ascii="Calibri" w:hAnsi="Calibri" w:cs="Calibri"/>
          <w:sz w:val="24"/>
          <w:szCs w:val="24"/>
        </w:rPr>
      </w:pPr>
      <w:r w:rsidRPr="00890074">
        <w:rPr>
          <w:rFonts w:ascii="Calibri" w:hAnsi="Calibri" w:cs="Calibri"/>
          <w:sz w:val="24"/>
          <w:szCs w:val="24"/>
        </w:rPr>
        <w:t xml:space="preserve"> </w:t>
      </w:r>
    </w:p>
    <w:p w14:paraId="1B110F8C" w14:textId="77777777" w:rsidR="00EC392E" w:rsidRPr="00890074" w:rsidRDefault="00EC392E" w:rsidP="0068421A">
      <w:pPr>
        <w:tabs>
          <w:tab w:val="center" w:pos="2160"/>
          <w:tab w:val="center" w:pos="2880"/>
          <w:tab w:val="center" w:pos="3600"/>
          <w:tab w:val="center" w:pos="5715"/>
        </w:tabs>
        <w:spacing w:after="0" w:line="240" w:lineRule="auto"/>
        <w:rPr>
          <w:rFonts w:ascii="Calibri" w:hAnsi="Calibri" w:cs="Calibri"/>
          <w:sz w:val="24"/>
          <w:szCs w:val="24"/>
        </w:rPr>
      </w:pPr>
      <w:r w:rsidRPr="00890074">
        <w:rPr>
          <w:rFonts w:ascii="Calibri" w:hAnsi="Calibri" w:cs="Calibri"/>
          <w:sz w:val="24"/>
          <w:szCs w:val="24"/>
        </w:rPr>
        <w:t xml:space="preserve">Name of Child </w:t>
      </w:r>
      <w:r w:rsidRPr="00890074">
        <w:rPr>
          <w:rFonts w:ascii="Calibri" w:hAnsi="Calibri" w:cs="Calibri"/>
          <w:sz w:val="24"/>
          <w:szCs w:val="24"/>
        </w:rPr>
        <w:tab/>
        <w:t xml:space="preserve"> </w:t>
      </w:r>
      <w:r w:rsidRPr="00890074">
        <w:rPr>
          <w:rFonts w:ascii="Calibri" w:hAnsi="Calibri" w:cs="Calibri"/>
          <w:sz w:val="24"/>
          <w:szCs w:val="24"/>
        </w:rPr>
        <w:tab/>
        <w:t xml:space="preserve"> </w:t>
      </w:r>
      <w:r w:rsidRPr="00890074">
        <w:rPr>
          <w:rFonts w:ascii="Calibri" w:hAnsi="Calibri" w:cs="Calibri"/>
          <w:sz w:val="24"/>
          <w:szCs w:val="24"/>
        </w:rPr>
        <w:tab/>
        <w:t xml:space="preserve"> </w:t>
      </w:r>
      <w:r w:rsidRPr="00890074">
        <w:rPr>
          <w:rFonts w:ascii="Calibri" w:hAnsi="Calibri" w:cs="Calibri"/>
          <w:sz w:val="24"/>
          <w:szCs w:val="24"/>
        </w:rPr>
        <w:tab/>
        <w:t xml:space="preserve"> </w:t>
      </w:r>
    </w:p>
    <w:p w14:paraId="788E2EAB" w14:textId="77777777" w:rsidR="00EC392E" w:rsidRPr="00890074" w:rsidRDefault="00EC392E" w:rsidP="0068421A">
      <w:pPr>
        <w:spacing w:after="0" w:line="240" w:lineRule="auto"/>
        <w:rPr>
          <w:rFonts w:ascii="Calibri" w:hAnsi="Calibri" w:cs="Calibri"/>
          <w:sz w:val="24"/>
          <w:szCs w:val="24"/>
        </w:rPr>
      </w:pPr>
      <w:r w:rsidRPr="00890074">
        <w:rPr>
          <w:rFonts w:ascii="Calibri" w:hAnsi="Calibri" w:cs="Calibri"/>
          <w:sz w:val="24"/>
          <w:szCs w:val="24"/>
        </w:rPr>
        <w:t xml:space="preserve"> </w:t>
      </w:r>
    </w:p>
    <w:p w14:paraId="01A15AE6" w14:textId="77777777" w:rsidR="00EC392E" w:rsidRPr="00890074" w:rsidRDefault="00EC392E" w:rsidP="0068421A">
      <w:pPr>
        <w:tabs>
          <w:tab w:val="center" w:pos="4320"/>
        </w:tabs>
        <w:spacing w:after="0" w:line="240" w:lineRule="auto"/>
        <w:rPr>
          <w:rFonts w:ascii="Calibri" w:hAnsi="Calibri" w:cs="Calibri"/>
          <w:sz w:val="24"/>
          <w:szCs w:val="24"/>
        </w:rPr>
      </w:pPr>
      <w:r w:rsidRPr="00890074">
        <w:rPr>
          <w:rFonts w:ascii="Calibri" w:hAnsi="Calibri" w:cs="Calibri"/>
          <w:sz w:val="24"/>
          <w:szCs w:val="24"/>
        </w:rPr>
        <w:t xml:space="preserve">Name of Parent/Guardian:                    </w:t>
      </w:r>
    </w:p>
    <w:p w14:paraId="2628D7F0" w14:textId="77777777" w:rsidR="00EC392E" w:rsidRPr="00890074" w:rsidRDefault="00EC392E" w:rsidP="0068421A">
      <w:pPr>
        <w:spacing w:after="0" w:line="240" w:lineRule="auto"/>
        <w:rPr>
          <w:rFonts w:ascii="Calibri" w:hAnsi="Calibri" w:cs="Calibri"/>
          <w:sz w:val="24"/>
          <w:szCs w:val="24"/>
        </w:rPr>
      </w:pPr>
      <w:r w:rsidRPr="00890074">
        <w:rPr>
          <w:rFonts w:ascii="Calibri" w:hAnsi="Calibri" w:cs="Calibri"/>
          <w:sz w:val="24"/>
          <w:szCs w:val="24"/>
        </w:rPr>
        <w:t xml:space="preserve"> </w:t>
      </w:r>
    </w:p>
    <w:p w14:paraId="07F0D661" w14:textId="77777777" w:rsidR="00EC392E" w:rsidRDefault="00EC392E" w:rsidP="000B1FF3">
      <w:pPr>
        <w:pStyle w:val="ListParagraph"/>
        <w:keepNext/>
        <w:numPr>
          <w:ilvl w:val="0"/>
          <w:numId w:val="22"/>
        </w:numPr>
        <w:spacing w:after="0" w:line="240" w:lineRule="auto"/>
        <w:ind w:left="360"/>
        <w:contextualSpacing w:val="0"/>
        <w:rPr>
          <w:rFonts w:ascii="Calibri" w:hAnsi="Calibri" w:cs="Calibri"/>
          <w:sz w:val="24"/>
          <w:szCs w:val="24"/>
        </w:rPr>
      </w:pPr>
      <w:r w:rsidRPr="00890074">
        <w:rPr>
          <w:rFonts w:ascii="Calibri" w:hAnsi="Calibri" w:cs="Calibri"/>
          <w:sz w:val="24"/>
          <w:szCs w:val="24"/>
        </w:rPr>
        <w:t xml:space="preserve">I agree to take part in this study.  </w:t>
      </w:r>
    </w:p>
    <w:p w14:paraId="3D5CEB18" w14:textId="730D6BE0" w:rsidR="00EC392E" w:rsidRPr="00890074" w:rsidRDefault="00EC392E" w:rsidP="000B1FF3">
      <w:pPr>
        <w:pStyle w:val="ListParagraph"/>
        <w:keepNext/>
        <w:numPr>
          <w:ilvl w:val="0"/>
          <w:numId w:val="22"/>
        </w:numPr>
        <w:spacing w:after="0" w:line="240" w:lineRule="auto"/>
        <w:ind w:left="360"/>
        <w:contextualSpacing w:val="0"/>
        <w:rPr>
          <w:rFonts w:ascii="Calibri" w:hAnsi="Calibri" w:cs="Calibri"/>
          <w:sz w:val="24"/>
          <w:szCs w:val="24"/>
        </w:rPr>
      </w:pPr>
      <w:r w:rsidRPr="00890074">
        <w:rPr>
          <w:rFonts w:ascii="Calibri" w:hAnsi="Calibri" w:cs="Calibri"/>
          <w:sz w:val="24"/>
          <w:szCs w:val="24"/>
        </w:rPr>
        <w:t>I do not agree to take</w:t>
      </w:r>
      <w:r w:rsidR="0068421A">
        <w:rPr>
          <w:rFonts w:ascii="Calibri" w:hAnsi="Calibri" w:cs="Calibri"/>
          <w:sz w:val="24"/>
          <w:szCs w:val="24"/>
        </w:rPr>
        <w:t xml:space="preserve"> part</w:t>
      </w:r>
      <w:r w:rsidRPr="00890074">
        <w:rPr>
          <w:rFonts w:ascii="Calibri" w:hAnsi="Calibri" w:cs="Calibri"/>
          <w:sz w:val="24"/>
          <w:szCs w:val="24"/>
        </w:rPr>
        <w:t xml:space="preserve"> in this study.   </w:t>
      </w:r>
    </w:p>
    <w:p w14:paraId="30B3BB1E" w14:textId="77777777" w:rsidR="00EC392E" w:rsidRPr="00890074" w:rsidRDefault="00EC392E" w:rsidP="00CE69AF">
      <w:pPr>
        <w:keepNext/>
        <w:rPr>
          <w:rFonts w:ascii="Calibri" w:hAnsi="Calibri" w:cs="Calibri"/>
          <w:sz w:val="24"/>
          <w:szCs w:val="24"/>
        </w:rPr>
      </w:pPr>
    </w:p>
    <w:p w14:paraId="7E37B059" w14:textId="77777777" w:rsidR="000B1FF3" w:rsidRPr="008D2F95" w:rsidRDefault="000B1FF3" w:rsidP="000B1FF3">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0B1FF3" w:rsidRPr="008D2F95" w14:paraId="5E0C594A"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39754E67" w14:textId="77777777" w:rsidR="000B1FF3" w:rsidRPr="008D2F95" w:rsidRDefault="000B1FF3"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644D99DC" w14:textId="77777777" w:rsidR="000B1FF3" w:rsidRPr="008D2F95" w:rsidRDefault="000B1FF3"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101481F7" w14:textId="77777777" w:rsidR="000B1FF3" w:rsidRPr="008D2F95" w:rsidRDefault="000B1FF3"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7DCA8990" w14:textId="77777777" w:rsidR="000B1FF3" w:rsidRPr="008D2F95" w:rsidRDefault="000B1FF3"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0B1FF3" w:rsidRPr="008D2F95" w14:paraId="030CFB7E"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1ACA4F04" w14:textId="77777777" w:rsidR="000B1FF3" w:rsidRPr="008D2F95" w:rsidRDefault="000B1FF3"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5E460BD7" w14:textId="77777777" w:rsidR="000B1FF3" w:rsidRPr="008D2F95" w:rsidRDefault="000B1FF3"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40412A92" w14:textId="77777777" w:rsidR="000B1FF3" w:rsidRPr="008D2F95" w:rsidRDefault="000B1FF3"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1F0AF95C" w14:textId="77777777" w:rsidR="000B1FF3" w:rsidRPr="008D2F95" w:rsidRDefault="000B1FF3" w:rsidP="008250D9">
            <w:pPr>
              <w:jc w:val="center"/>
              <w:rPr>
                <w:rFonts w:ascii="Calibri" w:hAnsi="Calibri" w:cs="Calibri"/>
                <w:sz w:val="24"/>
                <w:szCs w:val="24"/>
                <w:lang w:val="en-US"/>
              </w:rPr>
            </w:pPr>
          </w:p>
        </w:tc>
      </w:tr>
      <w:tr w:rsidR="000B1FF3" w:rsidRPr="008D2F95" w14:paraId="73E33F64"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2418C5AD" w14:textId="1FAAA87C" w:rsidR="000B1FF3" w:rsidRPr="008D2F95" w:rsidRDefault="000B1FF3"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65643A77" w14:textId="77777777" w:rsidR="000B1FF3" w:rsidRPr="008D2F95" w:rsidRDefault="000B1FF3"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5123D60C" w14:textId="77777777" w:rsidR="000B1FF3" w:rsidRPr="008D2F95" w:rsidRDefault="000B1FF3" w:rsidP="008250D9">
            <w:pPr>
              <w:keepNext/>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66D77CFF" w14:textId="77777777" w:rsidR="000B1FF3" w:rsidRPr="008D2F95" w:rsidRDefault="000B1FF3"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Pr>
                <w:rFonts w:ascii="Calibri" w:hAnsi="Calibri" w:cs="Calibri"/>
                <w:sz w:val="24"/>
                <w:szCs w:val="24"/>
                <w:lang w:val="en-US"/>
              </w:rPr>
              <w:t>)</w:t>
            </w:r>
            <w:r w:rsidRPr="008D2F95">
              <w:rPr>
                <w:rFonts w:ascii="Calibri" w:hAnsi="Calibri" w:cs="Calibri"/>
                <w:sz w:val="24"/>
                <w:szCs w:val="24"/>
                <w:lang w:val="en-US"/>
              </w:rPr>
              <w:t xml:space="preserve"> </w:t>
            </w:r>
          </w:p>
        </w:tc>
      </w:tr>
    </w:tbl>
    <w:p w14:paraId="55DF463D" w14:textId="77777777" w:rsidR="00EC392E" w:rsidRPr="00890074" w:rsidRDefault="00EC392E" w:rsidP="000131ED">
      <w:pPr>
        <w:pStyle w:val="ListParagraph"/>
        <w:keepNext/>
        <w:spacing w:after="0" w:line="240" w:lineRule="auto"/>
        <w:ind w:left="363"/>
        <w:contextualSpacing w:val="0"/>
        <w:rPr>
          <w:rFonts w:ascii="Calibri" w:hAnsi="Calibri" w:cs="Calibri"/>
          <w:sz w:val="24"/>
          <w:szCs w:val="24"/>
          <w:highlight w:val="yellow"/>
        </w:rPr>
      </w:pPr>
    </w:p>
    <w:p w14:paraId="71968852" w14:textId="77777777" w:rsidR="00EC392E" w:rsidRPr="00890074" w:rsidRDefault="00EC392E" w:rsidP="000131ED">
      <w:pPr>
        <w:spacing w:after="0" w:line="240" w:lineRule="auto"/>
        <w:rPr>
          <w:rFonts w:ascii="Calibri" w:hAnsi="Calibri" w:cs="Calibri"/>
          <w:sz w:val="24"/>
          <w:szCs w:val="24"/>
        </w:rPr>
      </w:pPr>
      <w:r w:rsidRPr="00890074">
        <w:rPr>
          <w:rFonts w:ascii="Calibri" w:hAnsi="Calibri" w:cs="Calibri"/>
          <w:noProof/>
          <w:sz w:val="24"/>
          <w:szCs w:val="24"/>
          <w:highlight w:val="yellow"/>
          <w:lang w:eastAsia="en-IE"/>
        </w:rPr>
        <w:drawing>
          <wp:inline distT="0" distB="0" distL="0" distR="0" wp14:anchorId="1CFE5530" wp14:editId="493D87EB">
            <wp:extent cx="1031132" cy="476655"/>
            <wp:effectExtent l="0" t="0" r="0" b="0"/>
            <wp:docPr id="1198777836" name="Picture 1198777836"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77836" name="Picture 1198777836" descr="A green rectangle with white text&#10;&#10;Description automatically generated"/>
                    <pic:cNvPicPr>
                      <a:picLocks noChangeAspect="1" noChangeArrowheads="1"/>
                    </pic:cNvPicPr>
                  </pic:nvPicPr>
                  <pic:blipFill rotWithShape="1">
                    <a:blip r:embed="rId31">
                      <a:extLst>
                        <a:ext uri="{28A0092B-C50C-407E-A947-70E740481C1C}">
                          <a14:useLocalDpi xmlns:a14="http://schemas.microsoft.com/office/drawing/2010/main" val="0"/>
                        </a:ext>
                      </a:extLst>
                    </a:blip>
                    <a:srcRect r="5838" b="15754"/>
                    <a:stretch/>
                  </pic:blipFill>
                  <pic:spPr bwMode="auto">
                    <a:xfrm>
                      <a:off x="0" y="0"/>
                      <a:ext cx="1047102" cy="484038"/>
                    </a:xfrm>
                    <a:prstGeom prst="rect">
                      <a:avLst/>
                    </a:prstGeom>
                    <a:noFill/>
                    <a:ln>
                      <a:noFill/>
                    </a:ln>
                    <a:extLst>
                      <a:ext uri="{53640926-AAD7-44D8-BBD7-CCE9431645EC}">
                        <a14:shadowObscured xmlns:a14="http://schemas.microsoft.com/office/drawing/2010/main"/>
                      </a:ext>
                    </a:extLst>
                  </pic:spPr>
                </pic:pic>
              </a:graphicData>
            </a:graphic>
          </wp:inline>
        </w:drawing>
      </w:r>
    </w:p>
    <w:p w14:paraId="36F89CCA" w14:textId="77777777" w:rsidR="00EC392E" w:rsidRPr="00890074" w:rsidRDefault="00EC392E" w:rsidP="00EC392E">
      <w:pPr>
        <w:spacing w:after="0"/>
        <w:rPr>
          <w:rFonts w:ascii="Calibri" w:hAnsi="Calibri" w:cs="Calibri"/>
          <w:sz w:val="24"/>
          <w:szCs w:val="24"/>
        </w:rPr>
      </w:pPr>
    </w:p>
    <w:p w14:paraId="7AA3B38B" w14:textId="77777777" w:rsidR="00EC392E" w:rsidRPr="00890074" w:rsidRDefault="00EC392E" w:rsidP="00EC392E">
      <w:pPr>
        <w:spacing w:after="0"/>
        <w:rPr>
          <w:rFonts w:ascii="Calibri" w:hAnsi="Calibri" w:cs="Calibri"/>
          <w:sz w:val="24"/>
          <w:szCs w:val="24"/>
        </w:rPr>
      </w:pPr>
    </w:p>
    <w:p w14:paraId="752BC43E" w14:textId="77777777" w:rsidR="00EC392E" w:rsidRPr="00890074" w:rsidRDefault="00EC392E" w:rsidP="00EC392E">
      <w:pPr>
        <w:spacing w:after="0"/>
        <w:rPr>
          <w:rFonts w:ascii="Calibri" w:hAnsi="Calibri" w:cs="Calibri"/>
          <w:sz w:val="24"/>
          <w:szCs w:val="24"/>
        </w:rPr>
      </w:pPr>
    </w:p>
    <w:p w14:paraId="2B147C54" w14:textId="77777777" w:rsidR="00EC392E" w:rsidRPr="00890074" w:rsidRDefault="00EC392E" w:rsidP="00EC392E">
      <w:pPr>
        <w:spacing w:after="0"/>
        <w:rPr>
          <w:rFonts w:ascii="Calibri" w:hAnsi="Calibri" w:cs="Calibri"/>
          <w:sz w:val="24"/>
          <w:szCs w:val="24"/>
        </w:rPr>
      </w:pPr>
    </w:p>
    <w:p w14:paraId="4BF27B75" w14:textId="77777777" w:rsidR="00EC392E" w:rsidRPr="00890074" w:rsidRDefault="00EC392E" w:rsidP="00EC392E">
      <w:pPr>
        <w:spacing w:after="0"/>
        <w:rPr>
          <w:rFonts w:ascii="Calibri" w:hAnsi="Calibri" w:cs="Calibri"/>
          <w:sz w:val="24"/>
          <w:szCs w:val="24"/>
        </w:rPr>
      </w:pPr>
    </w:p>
    <w:p w14:paraId="30770249" w14:textId="77777777" w:rsidR="00EC392E" w:rsidRPr="00771771" w:rsidRDefault="00EC392E" w:rsidP="00EC392E">
      <w:pPr>
        <w:spacing w:after="0"/>
        <w:rPr>
          <w:rFonts w:ascii="Calibri" w:hAnsi="Calibri" w:cs="Calibri"/>
        </w:rPr>
      </w:pPr>
    </w:p>
    <w:p w14:paraId="609F68A2" w14:textId="77777777" w:rsidR="00EC392E" w:rsidRPr="00771771" w:rsidRDefault="00EC392E" w:rsidP="00EC392E">
      <w:pPr>
        <w:spacing w:after="0"/>
        <w:rPr>
          <w:rFonts w:ascii="Calibri" w:hAnsi="Calibri" w:cs="Calibri"/>
        </w:rPr>
      </w:pPr>
    </w:p>
    <w:p w14:paraId="5E7DFEF1" w14:textId="77777777" w:rsidR="00EC392E" w:rsidRPr="00771771" w:rsidRDefault="00EC392E" w:rsidP="00EC392E">
      <w:pPr>
        <w:spacing w:after="0"/>
        <w:rPr>
          <w:rFonts w:ascii="Calibri" w:hAnsi="Calibri" w:cs="Calibri"/>
        </w:rPr>
      </w:pPr>
    </w:p>
    <w:p w14:paraId="22AA5991" w14:textId="77777777" w:rsidR="00EC392E" w:rsidRPr="00771771" w:rsidRDefault="00EC392E" w:rsidP="00EC392E">
      <w:pPr>
        <w:spacing w:after="0"/>
        <w:rPr>
          <w:rFonts w:ascii="Calibri" w:hAnsi="Calibri" w:cs="Calibri"/>
        </w:rPr>
      </w:pPr>
    </w:p>
    <w:p w14:paraId="7C3AC65F" w14:textId="77777777" w:rsidR="00EC392E" w:rsidRPr="00771771" w:rsidRDefault="00EC392E" w:rsidP="00EC392E">
      <w:pPr>
        <w:spacing w:after="0"/>
        <w:rPr>
          <w:rFonts w:ascii="Calibri" w:hAnsi="Calibri" w:cs="Calibri"/>
        </w:rPr>
      </w:pPr>
    </w:p>
    <w:p w14:paraId="75D91B47" w14:textId="77777777" w:rsidR="00EC392E" w:rsidRPr="00771771" w:rsidRDefault="00EC392E" w:rsidP="00EC392E">
      <w:pPr>
        <w:spacing w:after="0"/>
        <w:rPr>
          <w:rFonts w:ascii="Calibri" w:hAnsi="Calibri" w:cs="Calibri"/>
        </w:rPr>
      </w:pPr>
    </w:p>
    <w:p w14:paraId="24F85ADF" w14:textId="77777777" w:rsidR="00EC392E" w:rsidRPr="00771771" w:rsidRDefault="00EC392E" w:rsidP="00EC392E">
      <w:pPr>
        <w:spacing w:after="0"/>
        <w:rPr>
          <w:rFonts w:ascii="Calibri" w:hAnsi="Calibri" w:cs="Calibri"/>
        </w:rPr>
      </w:pPr>
    </w:p>
    <w:p w14:paraId="66C2DC06" w14:textId="77777777" w:rsidR="00EC392E" w:rsidRPr="00771771" w:rsidRDefault="00EC392E" w:rsidP="00EC392E">
      <w:pPr>
        <w:spacing w:after="0"/>
        <w:rPr>
          <w:rFonts w:ascii="Calibri" w:hAnsi="Calibri" w:cs="Calibri"/>
        </w:rPr>
      </w:pPr>
    </w:p>
    <w:p w14:paraId="5C7FC92A" w14:textId="77777777" w:rsidR="00EC392E" w:rsidRPr="00771771" w:rsidRDefault="00EC392E" w:rsidP="00EC392E">
      <w:pPr>
        <w:spacing w:after="0"/>
        <w:rPr>
          <w:rFonts w:ascii="Calibri" w:hAnsi="Calibri" w:cs="Calibri"/>
        </w:rPr>
      </w:pPr>
    </w:p>
    <w:p w14:paraId="2D553B2F" w14:textId="77777777" w:rsidR="00EC392E" w:rsidRPr="00771771" w:rsidRDefault="00EC392E" w:rsidP="00EC392E">
      <w:pPr>
        <w:spacing w:after="0"/>
        <w:rPr>
          <w:rFonts w:ascii="Calibri" w:hAnsi="Calibri" w:cs="Calibri"/>
        </w:rPr>
      </w:pPr>
    </w:p>
    <w:p w14:paraId="39CC3545" w14:textId="77777777" w:rsidR="00EC392E" w:rsidRPr="00771771" w:rsidRDefault="00EC392E" w:rsidP="00EC392E">
      <w:pPr>
        <w:spacing w:after="0"/>
        <w:rPr>
          <w:rFonts w:ascii="Calibri" w:hAnsi="Calibri" w:cs="Calibri"/>
        </w:rPr>
      </w:pPr>
    </w:p>
    <w:p w14:paraId="6A245E92" w14:textId="77777777" w:rsidR="00EC392E" w:rsidRPr="00771771" w:rsidRDefault="00EC392E" w:rsidP="00EC392E">
      <w:pPr>
        <w:spacing w:after="0"/>
        <w:rPr>
          <w:rFonts w:ascii="Calibri" w:hAnsi="Calibri" w:cs="Calibri"/>
        </w:rPr>
      </w:pPr>
    </w:p>
    <w:p w14:paraId="104D0453" w14:textId="77777777" w:rsidR="00EC392E" w:rsidRPr="00771771" w:rsidRDefault="00EC392E" w:rsidP="00EC392E">
      <w:pPr>
        <w:spacing w:after="0"/>
        <w:rPr>
          <w:rFonts w:ascii="Calibri" w:hAnsi="Calibri" w:cs="Calibri"/>
        </w:rPr>
      </w:pPr>
    </w:p>
    <w:p w14:paraId="75AB8C3C" w14:textId="77777777" w:rsidR="00EC392E" w:rsidRPr="00771771" w:rsidRDefault="00EC392E" w:rsidP="00EC392E">
      <w:pPr>
        <w:spacing w:after="0"/>
        <w:rPr>
          <w:rFonts w:ascii="Calibri" w:hAnsi="Calibri" w:cs="Calibri"/>
        </w:rPr>
      </w:pPr>
    </w:p>
    <w:p w14:paraId="512FE0D1" w14:textId="77777777" w:rsidR="00EC392E" w:rsidRDefault="00EC392E" w:rsidP="00EC392E">
      <w:pPr>
        <w:spacing w:after="0"/>
        <w:rPr>
          <w:rFonts w:ascii="Calibri" w:hAnsi="Calibri" w:cs="Calibri"/>
        </w:rPr>
      </w:pPr>
    </w:p>
    <w:p w14:paraId="084FE8AE" w14:textId="77777777" w:rsidR="009F25A6" w:rsidRDefault="009F25A6" w:rsidP="00EC392E">
      <w:pPr>
        <w:spacing w:after="0"/>
        <w:rPr>
          <w:rFonts w:ascii="Calibri" w:hAnsi="Calibri" w:cs="Calibri"/>
        </w:rPr>
      </w:pPr>
    </w:p>
    <w:p w14:paraId="56F9A3DC" w14:textId="77777777" w:rsidR="009F25A6" w:rsidRDefault="009F25A6" w:rsidP="00EC392E">
      <w:pPr>
        <w:spacing w:after="0"/>
        <w:rPr>
          <w:rFonts w:ascii="Calibri" w:hAnsi="Calibri" w:cs="Calibri"/>
        </w:rPr>
      </w:pPr>
    </w:p>
    <w:p w14:paraId="7B74FAC9" w14:textId="77777777" w:rsidR="009F25A6" w:rsidRDefault="009F25A6" w:rsidP="00EC392E">
      <w:pPr>
        <w:spacing w:after="0"/>
        <w:rPr>
          <w:rFonts w:ascii="Calibri" w:hAnsi="Calibri" w:cs="Calibri"/>
        </w:rPr>
      </w:pPr>
    </w:p>
    <w:p w14:paraId="30FAB282" w14:textId="77777777" w:rsidR="009F25A6" w:rsidRDefault="009F25A6" w:rsidP="00EC392E">
      <w:pPr>
        <w:spacing w:after="0"/>
        <w:rPr>
          <w:rFonts w:ascii="Calibri" w:hAnsi="Calibri" w:cs="Calibri"/>
        </w:rPr>
      </w:pPr>
    </w:p>
    <w:p w14:paraId="18E2F56A" w14:textId="77777777" w:rsidR="009F25A6" w:rsidRDefault="009F25A6" w:rsidP="00EC392E">
      <w:pPr>
        <w:spacing w:after="0"/>
        <w:rPr>
          <w:rFonts w:ascii="Calibri" w:hAnsi="Calibri" w:cs="Calibri"/>
        </w:rPr>
      </w:pPr>
    </w:p>
    <w:p w14:paraId="172AAEB2" w14:textId="77777777" w:rsidR="009F25A6" w:rsidRPr="00771771" w:rsidRDefault="009F25A6" w:rsidP="00EC392E">
      <w:pPr>
        <w:spacing w:after="0"/>
        <w:rPr>
          <w:rFonts w:ascii="Calibri" w:hAnsi="Calibri" w:cs="Calibri"/>
        </w:rPr>
      </w:pPr>
    </w:p>
    <w:p w14:paraId="34D0980E" w14:textId="77777777" w:rsidR="00EC392E" w:rsidRPr="00771771" w:rsidRDefault="00EC392E" w:rsidP="00EC392E">
      <w:pPr>
        <w:spacing w:after="0"/>
        <w:rPr>
          <w:rFonts w:ascii="Calibri" w:hAnsi="Calibri" w:cs="Calibri"/>
        </w:rPr>
      </w:pPr>
    </w:p>
    <w:p w14:paraId="41661AAA" w14:textId="77777777" w:rsidR="00EC392E" w:rsidRPr="00771771" w:rsidRDefault="00EC392E" w:rsidP="00EC392E">
      <w:pPr>
        <w:spacing w:after="0"/>
        <w:rPr>
          <w:rFonts w:ascii="Calibri" w:hAnsi="Calibri" w:cs="Calibri"/>
        </w:rPr>
      </w:pPr>
      <w:r w:rsidRPr="00771771">
        <w:rPr>
          <w:rFonts w:ascii="Calibri" w:hAnsi="Calibri" w:cs="Calibri"/>
          <w:noProof/>
        </w:rPr>
        <mc:AlternateContent>
          <mc:Choice Requires="wpg">
            <w:drawing>
              <wp:inline distT="0" distB="0" distL="0" distR="0" wp14:anchorId="5948ECF4" wp14:editId="5DB735EA">
                <wp:extent cx="5735955" cy="447675"/>
                <wp:effectExtent l="0" t="0" r="0" b="9525"/>
                <wp:docPr id="1476677456" name="Group 1476677456"/>
                <wp:cNvGraphicFramePr/>
                <a:graphic xmlns:a="http://schemas.openxmlformats.org/drawingml/2006/main">
                  <a:graphicData uri="http://schemas.microsoft.com/office/word/2010/wordprocessingGroup">
                    <wpg:wgp>
                      <wpg:cNvGrpSpPr/>
                      <wpg:grpSpPr>
                        <a:xfrm>
                          <a:off x="0" y="0"/>
                          <a:ext cx="5735955" cy="447675"/>
                          <a:chOff x="0" y="0"/>
                          <a:chExt cx="7066914" cy="685800"/>
                        </a:xfrm>
                      </wpg:grpSpPr>
                      <pic:pic xmlns:pic="http://schemas.openxmlformats.org/drawingml/2006/picture">
                        <pic:nvPicPr>
                          <pic:cNvPr id="1537875986" name="Picture 1537875986"/>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1496081546" name="Picture 1496081546"/>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37108DC4" id="Group 1476677456" o:spid="_x0000_s1026" style="width:451.65pt;height:35.2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">
                <v:shape id="Picture 1537875986"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">
                  <v:imagedata r:id="rId50" o:title=""/>
                </v:shape>
                <v:shape id="Picture 1496081546"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">
                  <v:imagedata r:id="rId51" o:title=""/>
                </v:shape>
                <w10:anchorlock/>
              </v:group>
            </w:pict>
          </mc:Fallback>
        </mc:AlternateContent>
      </w:r>
      <w:r w:rsidRPr="00771771">
        <w:rPr>
          <w:rFonts w:ascii="Calibri" w:hAnsi="Calibri" w:cs="Calibri"/>
          <w:b/>
        </w:rPr>
        <w:t xml:space="preserve"> </w:t>
      </w:r>
    </w:p>
    <w:p w14:paraId="0519D3D6" w14:textId="77777777" w:rsidR="00EC392E" w:rsidRPr="00771771" w:rsidRDefault="00EC392E" w:rsidP="00EC392E">
      <w:pPr>
        <w:spacing w:after="59"/>
        <w:rPr>
          <w:rFonts w:ascii="Calibri" w:hAnsi="Calibri" w:cs="Calibri"/>
        </w:rPr>
      </w:pPr>
      <w:r w:rsidRPr="00771771">
        <w:rPr>
          <w:rFonts w:ascii="Calibri" w:hAnsi="Calibri" w:cs="Calibri"/>
          <w:noProof/>
        </w:rPr>
        <mc:AlternateContent>
          <mc:Choice Requires="wpg">
            <w:drawing>
              <wp:inline distT="0" distB="0" distL="0" distR="0" wp14:anchorId="589C33B7" wp14:editId="7B78C7EC">
                <wp:extent cx="5731510" cy="2113915"/>
                <wp:effectExtent l="0" t="0" r="0" b="0"/>
                <wp:docPr id="921759038" name="Group 921759038"/>
                <wp:cNvGraphicFramePr/>
                <a:graphic xmlns:a="http://schemas.openxmlformats.org/drawingml/2006/main">
                  <a:graphicData uri="http://schemas.microsoft.com/office/word/2010/wordprocessingGroup">
                    <wpg:wgp>
                      <wpg:cNvGrpSpPr/>
                      <wpg:grpSpPr>
                        <a:xfrm>
                          <a:off x="0" y="0"/>
                          <a:ext cx="5731510" cy="2113915"/>
                          <a:chOff x="0" y="0"/>
                          <a:chExt cx="5731510" cy="2113915"/>
                        </a:xfrm>
                      </wpg:grpSpPr>
                      <pic:pic xmlns:pic="http://schemas.openxmlformats.org/drawingml/2006/picture">
                        <pic:nvPicPr>
                          <pic:cNvPr id="1361440875" name="Picture 1361440875"/>
                          <pic:cNvPicPr/>
                        </pic:nvPicPr>
                        <pic:blipFill>
                          <a:blip r:embed="rId41"/>
                          <a:stretch>
                            <a:fillRect/>
                          </a:stretch>
                        </pic:blipFill>
                        <pic:spPr>
                          <a:xfrm>
                            <a:off x="0" y="0"/>
                            <a:ext cx="5731510" cy="1295400"/>
                          </a:xfrm>
                          <a:prstGeom prst="rect">
                            <a:avLst/>
                          </a:prstGeom>
                        </pic:spPr>
                      </pic:pic>
                      <pic:pic xmlns:pic="http://schemas.openxmlformats.org/drawingml/2006/picture">
                        <pic:nvPicPr>
                          <pic:cNvPr id="1703310119" name="Picture 1703310119"/>
                          <pic:cNvPicPr/>
                        </pic:nvPicPr>
                        <pic:blipFill>
                          <a:blip r:embed="rId42"/>
                          <a:stretch>
                            <a:fillRect/>
                          </a:stretch>
                        </pic:blipFill>
                        <pic:spPr>
                          <a:xfrm>
                            <a:off x="0" y="1523999"/>
                            <a:ext cx="3333113" cy="584200"/>
                          </a:xfrm>
                          <a:prstGeom prst="rect">
                            <a:avLst/>
                          </a:prstGeom>
                        </pic:spPr>
                      </pic:pic>
                      <pic:pic xmlns:pic="http://schemas.openxmlformats.org/drawingml/2006/picture">
                        <pic:nvPicPr>
                          <pic:cNvPr id="676624182" name="Picture 676624182"/>
                          <pic:cNvPicPr/>
                        </pic:nvPicPr>
                        <pic:blipFill>
                          <a:blip r:embed="rId43"/>
                          <a:stretch>
                            <a:fillRect/>
                          </a:stretch>
                        </pic:blipFill>
                        <pic:spPr>
                          <a:xfrm>
                            <a:off x="3333750" y="1295399"/>
                            <a:ext cx="2381135" cy="818515"/>
                          </a:xfrm>
                          <a:prstGeom prst="rect">
                            <a:avLst/>
                          </a:prstGeom>
                        </pic:spPr>
                      </pic:pic>
                    </wpg:wgp>
                  </a:graphicData>
                </a:graphic>
              </wp:inline>
            </w:drawing>
          </mc:Choice>
          <mc:Fallback>
            <w:pict>
              <v:group w14:anchorId="03919A28" id="Group 921759038" o:spid="_x0000_s1026" style="width:451.3pt;height:166.45pt;mso-position-horizontal-relative:char;mso-position-vertical-relative:line" coordsize="57315,2113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">
                <v:shape id="Picture 1361440875" o:spid="_x0000_s1027" type="#_x0000_t75" style="position:absolute;width:5731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">
                  <v:imagedata r:id="rId44" o:title=""/>
                </v:shape>
                <v:shape id="Picture 1703310119" o:spid="_x0000_s1028" type="#_x0000_t75" style="position:absolute;top:15239;width:33331;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">
                  <v:imagedata r:id="rId45" o:title=""/>
                </v:shape>
                <v:shape id="Picture 676624182" o:spid="_x0000_s1029" type="#_x0000_t75" style="position:absolute;left:33337;top:12953;width:23811;height:8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">
                  <v:imagedata r:id="rId46" o:title=""/>
                </v:shape>
                <w10:anchorlock/>
              </v:group>
            </w:pict>
          </mc:Fallback>
        </mc:AlternateContent>
      </w:r>
    </w:p>
    <w:p w14:paraId="4AE077AE" w14:textId="77777777" w:rsidR="00EC392E" w:rsidRPr="00771771" w:rsidRDefault="00EC392E" w:rsidP="00EC392E">
      <w:pPr>
        <w:spacing w:after="0"/>
        <w:ind w:right="424"/>
        <w:rPr>
          <w:rFonts w:ascii="Calibri" w:hAnsi="Calibri" w:cs="Calibri"/>
        </w:rPr>
      </w:pPr>
      <w:r w:rsidRPr="00771771">
        <w:rPr>
          <w:rFonts w:ascii="Calibri" w:eastAsia="Times New Roman" w:hAnsi="Calibri" w:cs="Calibri"/>
          <w:sz w:val="24"/>
        </w:rPr>
        <w:t xml:space="preserve"> </w:t>
      </w:r>
    </w:p>
    <w:p w14:paraId="205C3E3B" w14:textId="77777777" w:rsidR="00EC392E" w:rsidRPr="00771771" w:rsidRDefault="00EC392E" w:rsidP="00EC392E">
      <w:pPr>
        <w:tabs>
          <w:tab w:val="center" w:pos="720"/>
          <w:tab w:val="center" w:pos="1440"/>
          <w:tab w:val="center" w:pos="2160"/>
          <w:tab w:val="center" w:pos="2880"/>
          <w:tab w:val="center" w:pos="3600"/>
          <w:tab w:val="center" w:pos="4320"/>
          <w:tab w:val="center" w:pos="5040"/>
          <w:tab w:val="center" w:pos="7245"/>
        </w:tabs>
        <w:spacing w:after="0"/>
        <w:rPr>
          <w:rFonts w:ascii="Calibri" w:hAnsi="Calibri" w:cs="Calibri"/>
        </w:rPr>
      </w:pPr>
      <w:r w:rsidRPr="00771771">
        <w:rPr>
          <w:rFonts w:ascii="Calibri" w:eastAsia="Times New Roman" w:hAnsi="Calibri" w:cs="Calibri"/>
          <w:sz w:val="24"/>
        </w:rPr>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r>
      <w:r w:rsidRPr="00771771">
        <w:rPr>
          <w:rFonts w:ascii="Calibri" w:hAnsi="Calibri" w:cs="Calibri"/>
          <w:noProof/>
        </w:rPr>
        <w:drawing>
          <wp:inline distT="0" distB="0" distL="0" distR="0" wp14:anchorId="639A9DC5" wp14:editId="5DEB1B8F">
            <wp:extent cx="1847335" cy="855345"/>
            <wp:effectExtent l="0" t="0" r="0" b="0"/>
            <wp:docPr id="310957517" name="Picture 310957517"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310957517" name="Picture 310957517" descr="A logo for a company&#10;&#10;Description automatically generated"/>
                    <pic:cNvPicPr/>
                  </pic:nvPicPr>
                  <pic:blipFill>
                    <a:blip r:embed="rId47"/>
                    <a:stretch>
                      <a:fillRect/>
                    </a:stretch>
                  </pic:blipFill>
                  <pic:spPr>
                    <a:xfrm>
                      <a:off x="0" y="0"/>
                      <a:ext cx="1847335" cy="855345"/>
                    </a:xfrm>
                    <a:prstGeom prst="rect">
                      <a:avLst/>
                    </a:prstGeom>
                  </pic:spPr>
                </pic:pic>
              </a:graphicData>
            </a:graphic>
          </wp:inline>
        </w:drawing>
      </w:r>
      <w:r w:rsidRPr="00771771">
        <w:rPr>
          <w:rFonts w:ascii="Calibri" w:eastAsia="Times New Roman" w:hAnsi="Calibri" w:cs="Calibri"/>
          <w:sz w:val="24"/>
        </w:rPr>
        <w:t xml:space="preserve"> </w:t>
      </w:r>
    </w:p>
    <w:p w14:paraId="0DCC261E" w14:textId="77777777" w:rsidR="00EC392E" w:rsidRPr="00771771" w:rsidRDefault="00EC392E" w:rsidP="009C410B">
      <w:pPr>
        <w:spacing w:after="0" w:line="240" w:lineRule="auto"/>
        <w:rPr>
          <w:rFonts w:ascii="Calibri" w:hAnsi="Calibri" w:cs="Calibri"/>
        </w:rPr>
      </w:pPr>
      <w:r w:rsidRPr="00771771">
        <w:rPr>
          <w:rFonts w:ascii="Calibri" w:eastAsia="Times New Roman" w:hAnsi="Calibri" w:cs="Calibri"/>
          <w:sz w:val="24"/>
        </w:rPr>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p>
    <w:p w14:paraId="6BDF07B7" w14:textId="77777777" w:rsidR="00EC392E" w:rsidRPr="00054AA5" w:rsidRDefault="00EC392E" w:rsidP="009C410B">
      <w:pPr>
        <w:spacing w:after="0" w:line="240" w:lineRule="auto"/>
        <w:jc w:val="center"/>
        <w:rPr>
          <w:rFonts w:ascii="Calibri" w:hAnsi="Calibri" w:cs="Calibri"/>
          <w:sz w:val="24"/>
          <w:szCs w:val="24"/>
        </w:rPr>
      </w:pPr>
      <w:r w:rsidRPr="00054AA5">
        <w:rPr>
          <w:rFonts w:ascii="Calibri" w:hAnsi="Calibri" w:cs="Calibri"/>
          <w:b/>
          <w:sz w:val="24"/>
          <w:szCs w:val="24"/>
          <w:u w:val="single" w:color="000000"/>
        </w:rPr>
        <w:t>CHILD INFORMATION/ASSENT FORM FOR CHILDREN WITH DOWN SYNDROME NOT ENGAGING WITH MUSIC</w:t>
      </w:r>
      <w:r w:rsidRPr="00054AA5">
        <w:rPr>
          <w:rFonts w:ascii="Calibri" w:hAnsi="Calibri" w:cs="Calibri"/>
          <w:b/>
          <w:sz w:val="24"/>
          <w:szCs w:val="24"/>
        </w:rPr>
        <w:t xml:space="preserve"> </w:t>
      </w:r>
    </w:p>
    <w:p w14:paraId="6637E7DF"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 </w:t>
      </w:r>
    </w:p>
    <w:p w14:paraId="09C7418A" w14:textId="4FB5468A" w:rsidR="00EC392E" w:rsidRPr="00054AA5" w:rsidRDefault="00EC392E" w:rsidP="009C410B">
      <w:pPr>
        <w:spacing w:after="0" w:line="240" w:lineRule="auto"/>
        <w:jc w:val="center"/>
        <w:rPr>
          <w:rFonts w:ascii="Calibri" w:hAnsi="Calibri" w:cs="Calibri"/>
          <w:sz w:val="24"/>
          <w:szCs w:val="24"/>
        </w:rPr>
      </w:pPr>
      <w:r w:rsidRPr="00054AA5">
        <w:rPr>
          <w:rFonts w:ascii="Calibri" w:hAnsi="Calibri" w:cs="Calibri"/>
          <w:sz w:val="24"/>
          <w:szCs w:val="24"/>
        </w:rPr>
        <w:t xml:space="preserve">CONSENT BY </w:t>
      </w:r>
      <w:r w:rsidR="009C410B">
        <w:rPr>
          <w:rFonts w:ascii="Calibri" w:hAnsi="Calibri" w:cs="Calibri"/>
          <w:sz w:val="24"/>
          <w:szCs w:val="24"/>
        </w:rPr>
        <w:t xml:space="preserve">THE </w:t>
      </w:r>
      <w:r w:rsidRPr="00054AA5">
        <w:rPr>
          <w:rFonts w:ascii="Calibri" w:hAnsi="Calibri" w:cs="Calibri"/>
          <w:sz w:val="24"/>
          <w:szCs w:val="24"/>
        </w:rPr>
        <w:t xml:space="preserve">CHILD TO TAKE PART  </w:t>
      </w:r>
    </w:p>
    <w:p w14:paraId="3C29F159"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b/>
          <w:sz w:val="24"/>
          <w:szCs w:val="24"/>
          <w:u w:val="single" w:color="000000"/>
        </w:rPr>
        <w:t>Section A</w:t>
      </w:r>
      <w:r w:rsidRPr="00054AA5">
        <w:rPr>
          <w:rFonts w:ascii="Calibri" w:hAnsi="Calibri" w:cs="Calibri"/>
          <w:b/>
          <w:sz w:val="24"/>
          <w:szCs w:val="24"/>
        </w:rPr>
        <w:t xml:space="preserve"> </w:t>
      </w:r>
    </w:p>
    <w:p w14:paraId="301CAF3C"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 </w:t>
      </w:r>
    </w:p>
    <w:p w14:paraId="577B6AB6" w14:textId="0219DB58" w:rsidR="00EC392E" w:rsidRPr="00054AA5" w:rsidRDefault="00EC392E" w:rsidP="009C410B">
      <w:pPr>
        <w:tabs>
          <w:tab w:val="center" w:pos="4627"/>
          <w:tab w:val="center" w:pos="6480"/>
          <w:tab w:val="center" w:pos="7200"/>
          <w:tab w:val="right" w:pos="9094"/>
        </w:tabs>
        <w:spacing w:after="0" w:line="240" w:lineRule="auto"/>
        <w:rPr>
          <w:rFonts w:ascii="Calibri" w:hAnsi="Calibri" w:cs="Calibri"/>
          <w:sz w:val="24"/>
          <w:szCs w:val="24"/>
        </w:rPr>
      </w:pPr>
      <w:r w:rsidRPr="00054AA5">
        <w:rPr>
          <w:rFonts w:ascii="Calibri" w:hAnsi="Calibri" w:cs="Calibri"/>
          <w:sz w:val="24"/>
          <w:szCs w:val="24"/>
        </w:rPr>
        <w:t>Protocol Number:</w:t>
      </w:r>
      <w:r w:rsidRPr="00054AA5">
        <w:rPr>
          <w:rFonts w:ascii="Calibri" w:hAnsi="Calibri" w:cs="Calibri"/>
          <w:sz w:val="24"/>
          <w:szCs w:val="24"/>
          <w:u w:val="single" w:color="000000"/>
        </w:rPr>
        <w:t xml:space="preserve">         </w:t>
      </w:r>
      <w:r w:rsidR="009C410B">
        <w:rPr>
          <w:rFonts w:ascii="Calibri" w:hAnsi="Calibri" w:cs="Calibri"/>
          <w:sz w:val="24"/>
          <w:szCs w:val="24"/>
          <w:u w:val="single" w:color="000000"/>
        </w:rPr>
        <w:t>______</w:t>
      </w:r>
      <w:r w:rsidRPr="00054AA5">
        <w:rPr>
          <w:rFonts w:ascii="Calibri" w:hAnsi="Calibri" w:cs="Calibri"/>
          <w:sz w:val="24"/>
          <w:szCs w:val="24"/>
        </w:rPr>
        <w:t xml:space="preserve">     </w:t>
      </w:r>
      <w:r w:rsidRPr="00054AA5">
        <w:rPr>
          <w:rFonts w:ascii="Calibri" w:hAnsi="Calibri" w:cs="Calibri"/>
          <w:sz w:val="24"/>
          <w:szCs w:val="24"/>
        </w:rPr>
        <w:tab/>
        <w:t>Participant Name:</w:t>
      </w:r>
      <w:r w:rsidRPr="00054AA5">
        <w:rPr>
          <w:rFonts w:ascii="Calibri" w:hAnsi="Calibri" w:cs="Calibri"/>
          <w:sz w:val="24"/>
          <w:szCs w:val="24"/>
          <w:u w:val="single" w:color="000000"/>
        </w:rPr>
        <w:t xml:space="preserve">  </w:t>
      </w:r>
      <w:r w:rsidRPr="00054AA5">
        <w:rPr>
          <w:rFonts w:ascii="Calibri" w:hAnsi="Calibri" w:cs="Calibri"/>
          <w:sz w:val="24"/>
          <w:szCs w:val="24"/>
          <w:u w:val="single" w:color="000000"/>
        </w:rPr>
        <w:tab/>
        <w:t xml:space="preserve"> </w:t>
      </w:r>
      <w:r w:rsidRPr="00054AA5">
        <w:rPr>
          <w:rFonts w:ascii="Calibri" w:hAnsi="Calibri" w:cs="Calibri"/>
          <w:sz w:val="24"/>
          <w:szCs w:val="24"/>
          <w:u w:val="single" w:color="000000"/>
        </w:rPr>
        <w:tab/>
        <w:t xml:space="preserve"> </w:t>
      </w:r>
      <w:r w:rsidRPr="00054AA5">
        <w:rPr>
          <w:rFonts w:ascii="Calibri" w:hAnsi="Calibri" w:cs="Calibri"/>
          <w:sz w:val="24"/>
          <w:szCs w:val="24"/>
          <w:u w:val="single" w:color="000000"/>
        </w:rPr>
        <w:tab/>
      </w:r>
      <w:r w:rsidRPr="00054AA5">
        <w:rPr>
          <w:rFonts w:ascii="Calibri" w:hAnsi="Calibri" w:cs="Calibri"/>
          <w:sz w:val="24"/>
          <w:szCs w:val="24"/>
        </w:rPr>
        <w:t xml:space="preserve"> </w:t>
      </w:r>
    </w:p>
    <w:p w14:paraId="34B9A0C2"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 </w:t>
      </w:r>
    </w:p>
    <w:p w14:paraId="505907BF" w14:textId="77777777" w:rsidR="00EC392E" w:rsidRPr="00054AA5" w:rsidRDefault="00EC392E" w:rsidP="000B1FF3">
      <w:pPr>
        <w:spacing w:after="0"/>
        <w:rPr>
          <w:rFonts w:ascii="Calibri" w:hAnsi="Calibri" w:cs="Calibri"/>
          <w:sz w:val="24"/>
          <w:szCs w:val="24"/>
        </w:rPr>
      </w:pPr>
      <w:r w:rsidRPr="00054AA5">
        <w:rPr>
          <w:rFonts w:ascii="Calibri" w:hAnsi="Calibri" w:cs="Calibri"/>
          <w:b/>
          <w:sz w:val="24"/>
          <w:szCs w:val="24"/>
        </w:rPr>
        <w:t>Name of Study</w:t>
      </w:r>
      <w:r w:rsidRPr="00054AA5">
        <w:rPr>
          <w:rFonts w:ascii="Calibri" w:hAnsi="Calibri" w:cs="Calibri"/>
          <w:sz w:val="24"/>
          <w:szCs w:val="24"/>
        </w:rPr>
        <w:t xml:space="preserve">: Investigation of the neurological effects of musical training in </w:t>
      </w:r>
    </w:p>
    <w:p w14:paraId="028AF8FE" w14:textId="77777777" w:rsidR="00EC392E" w:rsidRPr="00054AA5" w:rsidRDefault="00EC392E" w:rsidP="000B1FF3">
      <w:pPr>
        <w:spacing w:after="0"/>
        <w:rPr>
          <w:rFonts w:ascii="Calibri" w:hAnsi="Calibri" w:cs="Calibri"/>
          <w:sz w:val="24"/>
          <w:szCs w:val="24"/>
        </w:rPr>
      </w:pPr>
      <w:r w:rsidRPr="00054AA5">
        <w:rPr>
          <w:rFonts w:ascii="Calibri" w:hAnsi="Calibri" w:cs="Calibri"/>
          <w:sz w:val="24"/>
          <w:szCs w:val="24"/>
        </w:rPr>
        <w:t xml:space="preserve">children with Down Syndrome </w:t>
      </w:r>
    </w:p>
    <w:p w14:paraId="287ECA25" w14:textId="77777777" w:rsidR="00EC392E" w:rsidRPr="00054AA5" w:rsidRDefault="00EC392E" w:rsidP="000B1FF3">
      <w:pPr>
        <w:spacing w:after="0"/>
        <w:rPr>
          <w:rFonts w:ascii="Calibri" w:hAnsi="Calibri" w:cs="Calibri"/>
          <w:sz w:val="24"/>
          <w:szCs w:val="24"/>
        </w:rPr>
      </w:pPr>
      <w:r w:rsidRPr="00054AA5">
        <w:rPr>
          <w:rFonts w:ascii="Calibri" w:hAnsi="Calibri" w:cs="Calibri"/>
          <w:sz w:val="24"/>
          <w:szCs w:val="24"/>
        </w:rPr>
        <w:t xml:space="preserve"> </w:t>
      </w:r>
    </w:p>
    <w:p w14:paraId="231DA4D1" w14:textId="77777777" w:rsidR="00EC392E" w:rsidRPr="009C410B" w:rsidRDefault="00EC392E" w:rsidP="000B1FF3">
      <w:pPr>
        <w:spacing w:after="0"/>
        <w:rPr>
          <w:rFonts w:ascii="Calibri" w:hAnsi="Calibri" w:cs="Calibri"/>
          <w:sz w:val="24"/>
          <w:szCs w:val="24"/>
        </w:rPr>
      </w:pPr>
      <w:r w:rsidRPr="009C410B">
        <w:rPr>
          <w:rFonts w:ascii="Calibri" w:hAnsi="Calibri" w:cs="Calibri"/>
          <w:b/>
          <w:sz w:val="24"/>
          <w:szCs w:val="24"/>
        </w:rPr>
        <w:t>Our names</w:t>
      </w:r>
      <w:r w:rsidRPr="009C410B">
        <w:rPr>
          <w:rFonts w:ascii="Calibri" w:hAnsi="Calibri" w:cs="Calibri"/>
          <w:sz w:val="24"/>
          <w:szCs w:val="24"/>
        </w:rPr>
        <w:t xml:space="preserve">: Dr. Jason S. Chan, Dr Annalisa Setti, Dr. Yvonne Nolan, Dr. Eva McMullan-Glossop </w:t>
      </w:r>
    </w:p>
    <w:p w14:paraId="4348B952" w14:textId="77777777" w:rsidR="00EC392E" w:rsidRPr="009C410B" w:rsidRDefault="00EC392E" w:rsidP="000B1FF3">
      <w:pPr>
        <w:spacing w:after="0"/>
        <w:rPr>
          <w:rFonts w:ascii="Calibri" w:hAnsi="Calibri" w:cs="Calibri"/>
          <w:sz w:val="24"/>
          <w:szCs w:val="24"/>
        </w:rPr>
      </w:pPr>
      <w:r w:rsidRPr="009C410B">
        <w:rPr>
          <w:rFonts w:ascii="Calibri" w:hAnsi="Calibri" w:cs="Calibri"/>
          <w:sz w:val="24"/>
          <w:szCs w:val="24"/>
        </w:rPr>
        <w:t xml:space="preserve"> </w:t>
      </w:r>
    </w:p>
    <w:p w14:paraId="57FA5EFF" w14:textId="77777777" w:rsidR="00EC392E" w:rsidRPr="009C410B" w:rsidRDefault="00EC392E" w:rsidP="000B1FF3">
      <w:pPr>
        <w:spacing w:after="0"/>
        <w:rPr>
          <w:rFonts w:ascii="Calibri" w:hAnsi="Calibri" w:cs="Calibri"/>
          <w:sz w:val="24"/>
          <w:szCs w:val="24"/>
        </w:rPr>
      </w:pPr>
      <w:r w:rsidRPr="009C410B">
        <w:rPr>
          <w:rFonts w:ascii="Calibri" w:hAnsi="Calibri" w:cs="Calibri"/>
          <w:sz w:val="24"/>
          <w:szCs w:val="24"/>
        </w:rPr>
        <w:t xml:space="preserve">Contact information: </w:t>
      </w:r>
      <w:r w:rsidRPr="009C410B">
        <w:rPr>
          <w:rFonts w:ascii="Calibri" w:eastAsia="Times New Roman" w:hAnsi="Calibri" w:cs="Calibri"/>
          <w:sz w:val="24"/>
          <w:szCs w:val="24"/>
        </w:rPr>
        <w:t>jason.chan@ucc.ie</w:t>
      </w:r>
      <w:r w:rsidRPr="009C410B">
        <w:rPr>
          <w:rFonts w:ascii="Calibri" w:eastAsia="Arial" w:hAnsi="Calibri" w:cs="Calibri"/>
          <w:sz w:val="24"/>
          <w:szCs w:val="24"/>
        </w:rPr>
        <w:t xml:space="preserve"> and e.mcmullan@ucc.ie; Tel: 021-4904530</w:t>
      </w:r>
      <w:r w:rsidRPr="009C410B">
        <w:rPr>
          <w:rFonts w:ascii="Calibri" w:hAnsi="Calibri" w:cs="Calibri"/>
          <w:sz w:val="24"/>
          <w:szCs w:val="24"/>
        </w:rPr>
        <w:t xml:space="preserve"> </w:t>
      </w:r>
    </w:p>
    <w:p w14:paraId="3B1B3F2B" w14:textId="77777777" w:rsidR="00EC392E" w:rsidRPr="009C410B" w:rsidRDefault="00EC392E" w:rsidP="000B1FF3">
      <w:pPr>
        <w:spacing w:after="0"/>
        <w:rPr>
          <w:rFonts w:ascii="Calibri" w:hAnsi="Calibri" w:cs="Calibri"/>
          <w:sz w:val="24"/>
          <w:szCs w:val="24"/>
        </w:rPr>
      </w:pPr>
      <w:r w:rsidRPr="009C410B">
        <w:rPr>
          <w:rFonts w:ascii="Calibri" w:hAnsi="Calibri" w:cs="Calibri"/>
          <w:sz w:val="24"/>
          <w:szCs w:val="24"/>
        </w:rPr>
        <w:t xml:space="preserve"> </w:t>
      </w:r>
    </w:p>
    <w:p w14:paraId="1F5328FE" w14:textId="77777777" w:rsidR="00EC392E" w:rsidRPr="00054AA5" w:rsidRDefault="00EC392E" w:rsidP="000B1FF3">
      <w:pPr>
        <w:spacing w:after="0"/>
        <w:jc w:val="both"/>
        <w:rPr>
          <w:rFonts w:ascii="Calibri" w:hAnsi="Calibri" w:cs="Calibri"/>
          <w:sz w:val="24"/>
          <w:szCs w:val="24"/>
        </w:rPr>
      </w:pPr>
      <w:r w:rsidRPr="00054AA5">
        <w:rPr>
          <w:rFonts w:ascii="Calibri" w:hAnsi="Calibri" w:cs="Calibri"/>
          <w:sz w:val="24"/>
          <w:szCs w:val="24"/>
        </w:rPr>
        <w:t xml:space="preserve">You are asked to take part in a test that will assess how music affects the brains of children with Down Syndrome and typically developing children.  </w:t>
      </w:r>
    </w:p>
    <w:p w14:paraId="54585FFB" w14:textId="77777777" w:rsidR="00EC392E" w:rsidRPr="00054AA5" w:rsidRDefault="00EC392E" w:rsidP="000B1FF3">
      <w:pPr>
        <w:spacing w:after="0"/>
        <w:jc w:val="both"/>
        <w:rPr>
          <w:rFonts w:ascii="Calibri" w:hAnsi="Calibri" w:cs="Calibri"/>
          <w:sz w:val="24"/>
          <w:szCs w:val="24"/>
        </w:rPr>
      </w:pPr>
      <w:r w:rsidRPr="00054AA5">
        <w:rPr>
          <w:rFonts w:ascii="Calibri" w:hAnsi="Calibri" w:cs="Calibri"/>
          <w:sz w:val="24"/>
          <w:szCs w:val="24"/>
        </w:rPr>
        <w:t xml:space="preserve"> </w:t>
      </w:r>
    </w:p>
    <w:p w14:paraId="5D66F381" w14:textId="35006B41" w:rsidR="00EC392E" w:rsidRPr="00054AA5" w:rsidRDefault="00EC392E" w:rsidP="009C410B">
      <w:pPr>
        <w:spacing w:after="0" w:line="240" w:lineRule="auto"/>
        <w:jc w:val="both"/>
        <w:rPr>
          <w:rFonts w:ascii="Calibri" w:hAnsi="Calibri" w:cs="Calibri"/>
          <w:sz w:val="24"/>
          <w:szCs w:val="24"/>
        </w:rPr>
      </w:pPr>
      <w:r w:rsidRPr="00054AA5">
        <w:rPr>
          <w:rFonts w:ascii="Calibri" w:hAnsi="Calibri" w:cs="Calibri"/>
          <w:sz w:val="24"/>
          <w:szCs w:val="24"/>
        </w:rPr>
        <w:t xml:space="preserve">We want to make sure you understand what you </w:t>
      </w:r>
      <w:proofErr w:type="gramStart"/>
      <w:r w:rsidRPr="00054AA5">
        <w:rPr>
          <w:rFonts w:ascii="Calibri" w:hAnsi="Calibri" w:cs="Calibri"/>
          <w:sz w:val="24"/>
          <w:szCs w:val="24"/>
        </w:rPr>
        <w:t>have to</w:t>
      </w:r>
      <w:proofErr w:type="gramEnd"/>
      <w:r w:rsidRPr="00054AA5">
        <w:rPr>
          <w:rFonts w:ascii="Calibri" w:hAnsi="Calibri" w:cs="Calibri"/>
          <w:sz w:val="24"/>
          <w:szCs w:val="24"/>
        </w:rPr>
        <w:t xml:space="preserve"> do before we start.  You can decide if you want to take part or not. This is called informed consent. If you agree, we will ask you to sign this form before we start the study.  </w:t>
      </w:r>
    </w:p>
    <w:p w14:paraId="5198751A" w14:textId="77777777" w:rsidR="00EC392E" w:rsidRPr="00054AA5" w:rsidRDefault="00EC392E" w:rsidP="009C410B">
      <w:pPr>
        <w:spacing w:after="0" w:line="240" w:lineRule="auto"/>
        <w:jc w:val="both"/>
        <w:rPr>
          <w:rFonts w:ascii="Calibri" w:hAnsi="Calibri" w:cs="Calibri"/>
          <w:sz w:val="24"/>
          <w:szCs w:val="24"/>
        </w:rPr>
      </w:pPr>
      <w:r w:rsidRPr="00054AA5">
        <w:rPr>
          <w:rFonts w:ascii="Calibri" w:hAnsi="Calibri" w:cs="Calibri"/>
          <w:sz w:val="24"/>
          <w:szCs w:val="24"/>
        </w:rPr>
        <w:t xml:space="preserve"> </w:t>
      </w:r>
    </w:p>
    <w:p w14:paraId="50A117B3" w14:textId="22E133DB" w:rsidR="00EC392E" w:rsidRPr="009C410B" w:rsidRDefault="00EC392E" w:rsidP="009C410B">
      <w:pPr>
        <w:spacing w:after="0" w:line="240" w:lineRule="auto"/>
        <w:jc w:val="both"/>
        <w:rPr>
          <w:rFonts w:ascii="Calibri" w:hAnsi="Calibri" w:cs="Calibri"/>
          <w:sz w:val="24"/>
          <w:szCs w:val="24"/>
        </w:rPr>
      </w:pPr>
      <w:r w:rsidRPr="00054AA5">
        <w:rPr>
          <w:rFonts w:ascii="Calibri" w:hAnsi="Calibri" w:cs="Calibri"/>
          <w:b/>
          <w:bCs/>
          <w:sz w:val="24"/>
          <w:szCs w:val="24"/>
          <w:u w:val="single" w:color="000000"/>
        </w:rPr>
        <w:t>Section B</w:t>
      </w:r>
      <w:r w:rsidRPr="00054AA5">
        <w:rPr>
          <w:rFonts w:ascii="Calibri" w:hAnsi="Calibri" w:cs="Calibri"/>
          <w:b/>
          <w:bCs/>
          <w:sz w:val="24"/>
          <w:szCs w:val="24"/>
        </w:rPr>
        <w:t xml:space="preserve"> </w:t>
      </w:r>
    </w:p>
    <w:p w14:paraId="4F170565" w14:textId="77777777" w:rsidR="00EC392E" w:rsidRPr="00054AA5" w:rsidRDefault="00EC392E" w:rsidP="000B1FF3">
      <w:pPr>
        <w:spacing w:after="0"/>
        <w:rPr>
          <w:rFonts w:ascii="Calibri" w:hAnsi="Calibri" w:cs="Calibri"/>
          <w:sz w:val="24"/>
          <w:szCs w:val="24"/>
        </w:rPr>
      </w:pPr>
      <w:r w:rsidRPr="00054AA5">
        <w:rPr>
          <w:rFonts w:ascii="Calibri" w:eastAsia="Times New Roman" w:hAnsi="Calibri" w:cs="Calibri"/>
          <w:sz w:val="24"/>
          <w:szCs w:val="24"/>
        </w:rPr>
        <w:t xml:space="preserve"> </w:t>
      </w:r>
    </w:p>
    <w:p w14:paraId="4136C597" w14:textId="77777777" w:rsidR="00EC392E" w:rsidRPr="00054AA5" w:rsidRDefault="00EC392E" w:rsidP="000B1FF3">
      <w:pPr>
        <w:spacing w:after="0"/>
        <w:rPr>
          <w:rFonts w:ascii="Calibri" w:hAnsi="Calibri" w:cs="Calibri"/>
          <w:sz w:val="24"/>
          <w:szCs w:val="24"/>
        </w:rPr>
      </w:pPr>
      <w:r w:rsidRPr="00054AA5">
        <w:rPr>
          <w:rFonts w:ascii="Calibri" w:hAnsi="Calibri" w:cs="Calibri"/>
          <w:sz w:val="24"/>
          <w:szCs w:val="24"/>
        </w:rPr>
        <w:t xml:space="preserve">I. WHAT YOU WILL BE ASKED TO DO?  </w:t>
      </w:r>
    </w:p>
    <w:p w14:paraId="6D46F9C9" w14:textId="77777777" w:rsidR="00EC392E" w:rsidRPr="00054AA5" w:rsidRDefault="00EC392E" w:rsidP="000B1FF3">
      <w:pPr>
        <w:spacing w:after="0" w:line="240" w:lineRule="auto"/>
        <w:rPr>
          <w:rFonts w:ascii="Calibri" w:hAnsi="Calibri" w:cs="Calibri"/>
          <w:sz w:val="24"/>
          <w:szCs w:val="24"/>
        </w:rPr>
      </w:pPr>
      <w:r w:rsidRPr="00054AA5">
        <w:rPr>
          <w:rFonts w:ascii="Calibri" w:hAnsi="Calibri" w:cs="Calibri"/>
          <w:sz w:val="24"/>
          <w:szCs w:val="24"/>
        </w:rPr>
        <w:t xml:space="preserve"> </w:t>
      </w:r>
    </w:p>
    <w:p w14:paraId="56E97C3E" w14:textId="77777777" w:rsidR="00EC392E" w:rsidRPr="00054AA5" w:rsidRDefault="00EC392E" w:rsidP="009C410B">
      <w:pPr>
        <w:spacing w:after="0" w:line="240" w:lineRule="auto"/>
        <w:ind w:hanging="360"/>
        <w:jc w:val="both"/>
        <w:rPr>
          <w:rFonts w:ascii="Calibri" w:hAnsi="Calibri" w:cs="Calibri"/>
          <w:sz w:val="24"/>
          <w:szCs w:val="24"/>
        </w:rPr>
      </w:pPr>
      <w:r w:rsidRPr="00054AA5">
        <w:rPr>
          <w:rFonts w:ascii="Calibri" w:hAnsi="Calibri" w:cs="Calibri"/>
          <w:sz w:val="24"/>
          <w:szCs w:val="24"/>
        </w:rPr>
        <w:t xml:space="preserve">       We want to know how the brain changes with music training and how this can be different with kids who have Down Syndrome. We want to know if music can help kids with Down Syndrome.  </w:t>
      </w:r>
    </w:p>
    <w:p w14:paraId="565049D6" w14:textId="77777777" w:rsidR="00EC392E" w:rsidRPr="00054AA5" w:rsidRDefault="00EC392E" w:rsidP="009C410B">
      <w:pPr>
        <w:spacing w:after="0" w:line="240" w:lineRule="auto"/>
        <w:jc w:val="both"/>
        <w:rPr>
          <w:rFonts w:ascii="Calibri" w:hAnsi="Calibri" w:cs="Calibri"/>
          <w:sz w:val="24"/>
          <w:szCs w:val="24"/>
        </w:rPr>
      </w:pPr>
      <w:r w:rsidRPr="00054AA5">
        <w:rPr>
          <w:rFonts w:ascii="Calibri" w:hAnsi="Calibri" w:cs="Calibri"/>
          <w:sz w:val="24"/>
          <w:szCs w:val="24"/>
        </w:rPr>
        <w:t xml:space="preserve"> </w:t>
      </w:r>
    </w:p>
    <w:p w14:paraId="612D857C" w14:textId="77777777" w:rsidR="00EC392E" w:rsidRPr="00054AA5" w:rsidRDefault="00EC392E" w:rsidP="009C410B">
      <w:pPr>
        <w:spacing w:after="0" w:line="240" w:lineRule="auto"/>
        <w:jc w:val="both"/>
        <w:rPr>
          <w:rFonts w:ascii="Calibri" w:hAnsi="Calibri" w:cs="Calibri"/>
          <w:sz w:val="24"/>
          <w:szCs w:val="24"/>
        </w:rPr>
      </w:pPr>
      <w:r w:rsidRPr="00054AA5">
        <w:rPr>
          <w:rFonts w:ascii="Calibri" w:hAnsi="Calibri" w:cs="Calibri"/>
          <w:sz w:val="24"/>
          <w:szCs w:val="24"/>
        </w:rPr>
        <w:t xml:space="preserve">If you agree to take part, you will take some online tests. These tests will be all on the computer. Some will involve looking at and naming pictures, and some will involve moving things on the computer screen.   </w:t>
      </w:r>
    </w:p>
    <w:p w14:paraId="2A66D1B8" w14:textId="77777777" w:rsidR="00EC392E" w:rsidRPr="00054AA5" w:rsidRDefault="00EC392E" w:rsidP="009C410B">
      <w:pPr>
        <w:spacing w:after="0" w:line="240" w:lineRule="auto"/>
        <w:jc w:val="both"/>
        <w:rPr>
          <w:rFonts w:ascii="Calibri" w:hAnsi="Calibri" w:cs="Calibri"/>
          <w:sz w:val="24"/>
          <w:szCs w:val="24"/>
        </w:rPr>
      </w:pPr>
      <w:r w:rsidRPr="00054AA5">
        <w:rPr>
          <w:rFonts w:ascii="Calibri" w:hAnsi="Calibri" w:cs="Calibri"/>
          <w:sz w:val="24"/>
          <w:szCs w:val="24"/>
        </w:rPr>
        <w:t xml:space="preserve"> </w:t>
      </w:r>
    </w:p>
    <w:p w14:paraId="45885A5B" w14:textId="77777777" w:rsidR="00EC392E" w:rsidRPr="00054AA5" w:rsidRDefault="00EC392E" w:rsidP="009C410B">
      <w:pPr>
        <w:spacing w:after="0" w:line="240" w:lineRule="auto"/>
        <w:jc w:val="both"/>
        <w:rPr>
          <w:rFonts w:ascii="Calibri" w:hAnsi="Calibri" w:cs="Calibri"/>
          <w:color w:val="222222"/>
          <w:sz w:val="24"/>
          <w:szCs w:val="24"/>
        </w:rPr>
      </w:pPr>
      <w:r w:rsidRPr="00054AA5">
        <w:rPr>
          <w:rFonts w:ascii="Calibri" w:hAnsi="Calibri" w:cs="Calibri"/>
          <w:color w:val="222222"/>
          <w:sz w:val="24"/>
          <w:szCs w:val="24"/>
        </w:rPr>
        <w:t xml:space="preserve">Your parents will take a saliva sample from your mouth, which just involves sucking on a piece of sponge attached to a stick, and they will take a small sample of hair.   </w:t>
      </w:r>
    </w:p>
    <w:p w14:paraId="1AFF3F16" w14:textId="77777777" w:rsidR="00EC392E" w:rsidRPr="00054AA5" w:rsidRDefault="00EC392E" w:rsidP="009C410B">
      <w:pPr>
        <w:spacing w:after="0" w:line="240" w:lineRule="auto"/>
        <w:jc w:val="both"/>
        <w:rPr>
          <w:rFonts w:ascii="Calibri" w:hAnsi="Calibri" w:cs="Calibri"/>
          <w:color w:val="222222"/>
          <w:sz w:val="24"/>
          <w:szCs w:val="24"/>
        </w:rPr>
      </w:pPr>
    </w:p>
    <w:p w14:paraId="4D23E34B" w14:textId="0D0E8E88" w:rsidR="00EC392E" w:rsidRPr="00054AA5" w:rsidRDefault="00EC392E" w:rsidP="009C410B">
      <w:pPr>
        <w:spacing w:after="0" w:line="240" w:lineRule="auto"/>
        <w:jc w:val="both"/>
        <w:rPr>
          <w:rFonts w:ascii="Calibri" w:hAnsi="Calibri" w:cs="Calibri"/>
          <w:sz w:val="24"/>
          <w:szCs w:val="24"/>
        </w:rPr>
      </w:pPr>
      <w:r w:rsidRPr="00054AA5">
        <w:rPr>
          <w:rFonts w:ascii="Calibri" w:hAnsi="Calibri" w:cs="Calibri"/>
          <w:color w:val="222222"/>
          <w:sz w:val="24"/>
          <w:szCs w:val="24"/>
        </w:rPr>
        <w:t>We would like to you do these tests twice. One time and then again after about 8 weeks.  You don’t have to do anything in between.</w:t>
      </w:r>
    </w:p>
    <w:p w14:paraId="74D385D7" w14:textId="77777777" w:rsidR="00EC392E" w:rsidRPr="00054AA5" w:rsidRDefault="00EC392E" w:rsidP="009C410B">
      <w:pPr>
        <w:spacing w:after="0" w:line="240" w:lineRule="auto"/>
        <w:jc w:val="both"/>
        <w:rPr>
          <w:rFonts w:ascii="Calibri" w:hAnsi="Calibri" w:cs="Calibri"/>
          <w:sz w:val="24"/>
          <w:szCs w:val="24"/>
        </w:rPr>
      </w:pPr>
      <w:r w:rsidRPr="00054AA5">
        <w:rPr>
          <w:rFonts w:ascii="Calibri" w:hAnsi="Calibri" w:cs="Calibri"/>
          <w:color w:val="222222"/>
          <w:sz w:val="24"/>
          <w:szCs w:val="24"/>
        </w:rPr>
        <w:t xml:space="preserve"> </w:t>
      </w:r>
    </w:p>
    <w:p w14:paraId="71C281E3" w14:textId="027EB766" w:rsidR="00EC392E" w:rsidRPr="00054AA5" w:rsidRDefault="00EC392E" w:rsidP="000B1FF3">
      <w:pPr>
        <w:spacing w:after="0" w:line="240" w:lineRule="auto"/>
        <w:jc w:val="both"/>
        <w:rPr>
          <w:rFonts w:ascii="Calibri" w:hAnsi="Calibri" w:cs="Calibri"/>
          <w:sz w:val="24"/>
          <w:szCs w:val="24"/>
        </w:rPr>
      </w:pPr>
      <w:r w:rsidRPr="00054AA5">
        <w:rPr>
          <w:rFonts w:ascii="Calibri" w:hAnsi="Calibri" w:cs="Calibri"/>
          <w:color w:val="222222"/>
          <w:sz w:val="24"/>
          <w:szCs w:val="24"/>
        </w:rPr>
        <w:t xml:space="preserve">If you want to stop and no longer do this anymore, you just need to tell us. You will not get in any trouble. </w:t>
      </w:r>
    </w:p>
    <w:p w14:paraId="4DFDDA2C" w14:textId="77777777" w:rsidR="00EC392E" w:rsidRPr="00054AA5" w:rsidRDefault="00EC392E" w:rsidP="000B1FF3">
      <w:pPr>
        <w:spacing w:after="0" w:line="240" w:lineRule="auto"/>
        <w:jc w:val="both"/>
        <w:rPr>
          <w:rFonts w:ascii="Calibri" w:hAnsi="Calibri" w:cs="Calibri"/>
          <w:sz w:val="24"/>
          <w:szCs w:val="24"/>
        </w:rPr>
      </w:pPr>
      <w:r w:rsidRPr="00054AA5">
        <w:rPr>
          <w:rFonts w:ascii="Calibri" w:hAnsi="Calibri" w:cs="Calibri"/>
          <w:color w:val="222222"/>
          <w:sz w:val="24"/>
          <w:szCs w:val="24"/>
        </w:rPr>
        <w:t xml:space="preserve"> </w:t>
      </w:r>
    </w:p>
    <w:p w14:paraId="1EA7BBCE" w14:textId="77777777" w:rsidR="00EC392E" w:rsidRPr="00054AA5" w:rsidRDefault="00EC392E" w:rsidP="000B1FF3">
      <w:pPr>
        <w:spacing w:after="0" w:line="240" w:lineRule="auto"/>
        <w:jc w:val="both"/>
        <w:rPr>
          <w:rFonts w:ascii="Calibri" w:hAnsi="Calibri" w:cs="Calibri"/>
          <w:sz w:val="24"/>
          <w:szCs w:val="24"/>
        </w:rPr>
      </w:pPr>
      <w:r w:rsidRPr="00054AA5">
        <w:rPr>
          <w:rFonts w:ascii="Calibri" w:hAnsi="Calibri" w:cs="Calibri"/>
          <w:sz w:val="24"/>
          <w:szCs w:val="24"/>
        </w:rPr>
        <w:t xml:space="preserve">The information will be held for a period of at least 10 years. Only the investigators in this research project will have access to this material during this time. Our names are Dr. Jason S. Chan, Dr. Yvonne Nolan, Dr. Annalisa Setti, and Dr. Eva McMullan-Glossop. </w:t>
      </w:r>
    </w:p>
    <w:p w14:paraId="23DC7DF1" w14:textId="77777777" w:rsidR="00EC392E" w:rsidRPr="00054AA5" w:rsidRDefault="00EC392E" w:rsidP="000B1FF3">
      <w:pPr>
        <w:spacing w:after="0" w:line="240" w:lineRule="auto"/>
        <w:jc w:val="both"/>
        <w:rPr>
          <w:rFonts w:ascii="Calibri" w:hAnsi="Calibri" w:cs="Calibri"/>
          <w:sz w:val="24"/>
          <w:szCs w:val="24"/>
        </w:rPr>
      </w:pPr>
      <w:r w:rsidRPr="00054AA5">
        <w:rPr>
          <w:rFonts w:ascii="Calibri" w:eastAsia="Times New Roman" w:hAnsi="Calibri" w:cs="Calibri"/>
          <w:sz w:val="24"/>
          <w:szCs w:val="24"/>
        </w:rPr>
        <w:t xml:space="preserve"> </w:t>
      </w:r>
    </w:p>
    <w:p w14:paraId="5CD8518D" w14:textId="77268CE1" w:rsidR="00EC392E" w:rsidRPr="00054AA5" w:rsidRDefault="00EC392E" w:rsidP="009C410B">
      <w:pPr>
        <w:spacing w:after="0" w:line="240" w:lineRule="auto"/>
        <w:rPr>
          <w:rFonts w:ascii="Calibri" w:hAnsi="Calibri" w:cs="Calibri"/>
          <w:sz w:val="24"/>
          <w:szCs w:val="24"/>
        </w:rPr>
      </w:pPr>
      <w:r w:rsidRPr="00054AA5">
        <w:rPr>
          <w:rFonts w:ascii="Calibri" w:hAnsi="Calibri" w:cs="Calibri"/>
          <w:b/>
          <w:sz w:val="24"/>
          <w:szCs w:val="24"/>
          <w:u w:val="single" w:color="000000"/>
        </w:rPr>
        <w:t>Section C</w:t>
      </w:r>
      <w:r w:rsidRPr="00054AA5">
        <w:rPr>
          <w:rFonts w:ascii="Calibri" w:hAnsi="Calibri" w:cs="Calibri"/>
          <w:sz w:val="24"/>
          <w:szCs w:val="24"/>
        </w:rPr>
        <w:t xml:space="preserve">                                                                    </w:t>
      </w:r>
      <w:r w:rsidR="009C410B">
        <w:rPr>
          <w:rFonts w:ascii="Calibri" w:hAnsi="Calibri" w:cs="Calibri"/>
          <w:sz w:val="24"/>
          <w:szCs w:val="24"/>
        </w:rPr>
        <w:t xml:space="preserve">                      </w:t>
      </w:r>
      <w:r w:rsidRPr="00054AA5">
        <w:rPr>
          <w:rFonts w:ascii="Calibri" w:hAnsi="Calibri" w:cs="Calibri"/>
          <w:sz w:val="24"/>
          <w:szCs w:val="24"/>
        </w:rPr>
        <w:t>AGREEMENT TO ASSENT</w:t>
      </w:r>
    </w:p>
    <w:p w14:paraId="71BD879B"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 </w:t>
      </w:r>
    </w:p>
    <w:p w14:paraId="0F08290B"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noProof/>
          <w:sz w:val="24"/>
          <w:szCs w:val="24"/>
        </w:rPr>
        <mc:AlternateContent>
          <mc:Choice Requires="wpg">
            <w:drawing>
              <wp:anchor distT="0" distB="0" distL="114300" distR="114300" simplePos="0" relativeHeight="251667456" behindDoc="0" locked="0" layoutInCell="1" allowOverlap="1" wp14:anchorId="45167F58" wp14:editId="0B202DDC">
                <wp:simplePos x="0" y="0"/>
                <wp:positionH relativeFrom="column">
                  <wp:posOffset>4640812</wp:posOffset>
                </wp:positionH>
                <wp:positionV relativeFrom="paragraph">
                  <wp:posOffset>-31146</wp:posOffset>
                </wp:positionV>
                <wp:extent cx="167640" cy="1020559"/>
                <wp:effectExtent l="0" t="0" r="0" b="0"/>
                <wp:wrapSquare wrapText="bothSides"/>
                <wp:docPr id="2109618522" name="Group 2109618522"/>
                <wp:cNvGraphicFramePr/>
                <a:graphic xmlns:a="http://schemas.openxmlformats.org/drawingml/2006/main">
                  <a:graphicData uri="http://schemas.microsoft.com/office/word/2010/wordprocessingGroup">
                    <wpg:wgp>
                      <wpg:cNvGrpSpPr/>
                      <wpg:grpSpPr>
                        <a:xfrm>
                          <a:off x="0" y="0"/>
                          <a:ext cx="167640" cy="1020559"/>
                          <a:chOff x="0" y="0"/>
                          <a:chExt cx="167640" cy="1020559"/>
                        </a:xfrm>
                      </wpg:grpSpPr>
                      <wps:wsp>
                        <wps:cNvPr id="1835833175" name="Shape 231"/>
                        <wps:cNvSpPr/>
                        <wps:spPr>
                          <a:xfrm>
                            <a:off x="3810" y="0"/>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s:wsp>
                        <wps:cNvPr id="47842509" name="Shape 232"/>
                        <wps:cNvSpPr/>
                        <wps:spPr>
                          <a:xfrm>
                            <a:off x="3810" y="434074"/>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s:wsp>
                        <wps:cNvPr id="165662474" name="Shape 233"/>
                        <wps:cNvSpPr/>
                        <wps:spPr>
                          <a:xfrm>
                            <a:off x="0" y="871969"/>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w:pict>
              <v:group w14:anchorId="0DEB3DC3" id="Group 2109618522" o:spid="_x0000_s1026" style="position:absolute;margin-left:365.4pt;margin-top:-2.45pt;width:13.2pt;height:80.35pt;z-index:251667456" coordsize="1676,1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">
                <v:shape id="Shape 231" o:spid="_x0000_s1027" style="position:absolute;left:38;width:1638;height:1485;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" path="m,148590r163830,l163830,,,,,148590xe" filled="f" strokecolor="#385d8a" strokeweight="2pt">
                  <v:path arrowok="t" textboxrect="0,0,163830,148590"/>
                </v:shape>
                <v:shape id="Shape 232" o:spid="_x0000_s1028" style="position:absolute;left:38;top:4340;width:1638;height:1486;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" path="m,148590r163830,l163830,,,,,148590xe" filled="f" strokecolor="#385d8a" strokeweight="2pt">
                  <v:path arrowok="t" textboxrect="0,0,163830,148590"/>
                </v:shape>
                <v:shape id="Shape 233" o:spid="_x0000_s1029" style="position:absolute;top:8719;width:1638;height:1486;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" path="m,148590r163830,l163830,,,,,148590xe" filled="f" strokecolor="#385d8a" strokeweight="2pt">
                  <v:path arrowok="t" textboxrect="0,0,163830,148590"/>
                </v:shape>
                <w10:wrap type="square"/>
              </v:group>
            </w:pict>
          </mc:Fallback>
        </mc:AlternateContent>
      </w:r>
      <w:r w:rsidRPr="00054AA5">
        <w:rPr>
          <w:rFonts w:ascii="Calibri" w:hAnsi="Calibri" w:cs="Calibri"/>
          <w:sz w:val="24"/>
          <w:szCs w:val="24"/>
        </w:rPr>
        <w:t xml:space="preserve">Do I know what I </w:t>
      </w:r>
      <w:proofErr w:type="gramStart"/>
      <w:r w:rsidRPr="00054AA5">
        <w:rPr>
          <w:rFonts w:ascii="Calibri" w:hAnsi="Calibri" w:cs="Calibri"/>
          <w:sz w:val="24"/>
          <w:szCs w:val="24"/>
        </w:rPr>
        <w:t>have to</w:t>
      </w:r>
      <w:proofErr w:type="gramEnd"/>
      <w:r w:rsidRPr="00054AA5">
        <w:rPr>
          <w:rFonts w:ascii="Calibri" w:hAnsi="Calibri" w:cs="Calibri"/>
          <w:sz w:val="24"/>
          <w:szCs w:val="24"/>
        </w:rPr>
        <w:t xml:space="preserve"> do? </w:t>
      </w:r>
    </w:p>
    <w:p w14:paraId="471B357B"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 </w:t>
      </w:r>
    </w:p>
    <w:p w14:paraId="79DF8925"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Did I get my questions answered? </w:t>
      </w:r>
    </w:p>
    <w:p w14:paraId="0F9D4C00"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 </w:t>
      </w:r>
    </w:p>
    <w:p w14:paraId="207963B5" w14:textId="5D4A87C9"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I know I can stop when I want</w:t>
      </w:r>
      <w:r w:rsidR="009C410B">
        <w:rPr>
          <w:rFonts w:ascii="Calibri" w:hAnsi="Calibri" w:cs="Calibri"/>
          <w:sz w:val="24"/>
          <w:szCs w:val="24"/>
        </w:rPr>
        <w:t>,</w:t>
      </w:r>
      <w:r w:rsidRPr="00054AA5">
        <w:rPr>
          <w:rFonts w:ascii="Calibri" w:hAnsi="Calibri" w:cs="Calibri"/>
          <w:sz w:val="24"/>
          <w:szCs w:val="24"/>
        </w:rPr>
        <w:t xml:space="preserve"> and I will not get in trouble. </w:t>
      </w:r>
    </w:p>
    <w:p w14:paraId="6BF2EA12"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 </w:t>
      </w:r>
    </w:p>
    <w:p w14:paraId="610AB424" w14:textId="77777777" w:rsidR="00EC392E" w:rsidRPr="00054AA5" w:rsidRDefault="00EC392E" w:rsidP="009C410B">
      <w:pPr>
        <w:tabs>
          <w:tab w:val="center" w:pos="2160"/>
          <w:tab w:val="center" w:pos="2880"/>
          <w:tab w:val="center" w:pos="3600"/>
          <w:tab w:val="center" w:pos="4320"/>
          <w:tab w:val="center" w:pos="7920"/>
          <w:tab w:val="center" w:pos="8640"/>
        </w:tabs>
        <w:spacing w:after="0" w:line="240" w:lineRule="auto"/>
        <w:rPr>
          <w:rFonts w:ascii="Calibri" w:hAnsi="Calibri" w:cs="Calibri"/>
          <w:sz w:val="24"/>
          <w:szCs w:val="24"/>
        </w:rPr>
      </w:pPr>
      <w:r w:rsidRPr="00054AA5">
        <w:rPr>
          <w:rFonts w:ascii="Calibri" w:hAnsi="Calibri" w:cs="Calibri"/>
          <w:sz w:val="24"/>
          <w:szCs w:val="24"/>
        </w:rPr>
        <w:t>Investigator:</w:t>
      </w:r>
      <w:r w:rsidRPr="00054AA5">
        <w:rPr>
          <w:rFonts w:ascii="Calibri" w:hAnsi="Calibri" w:cs="Calibri"/>
          <w:sz w:val="24"/>
          <w:szCs w:val="24"/>
        </w:rPr>
        <w:tab/>
        <w:t xml:space="preserve"> </w:t>
      </w:r>
      <w:r w:rsidRPr="00054AA5">
        <w:rPr>
          <w:rFonts w:ascii="Calibri" w:hAnsi="Calibri" w:cs="Calibri"/>
          <w:sz w:val="24"/>
          <w:szCs w:val="24"/>
        </w:rPr>
        <w:tab/>
        <w:t xml:space="preserve"> </w:t>
      </w:r>
      <w:r w:rsidRPr="00054AA5">
        <w:rPr>
          <w:rFonts w:ascii="Calibri" w:hAnsi="Calibri" w:cs="Calibri"/>
          <w:sz w:val="24"/>
          <w:szCs w:val="24"/>
        </w:rPr>
        <w:tab/>
        <w:t xml:space="preserve"> </w:t>
      </w:r>
      <w:r w:rsidRPr="00054AA5">
        <w:rPr>
          <w:rFonts w:ascii="Calibri" w:hAnsi="Calibri" w:cs="Calibri"/>
          <w:sz w:val="24"/>
          <w:szCs w:val="24"/>
        </w:rPr>
        <w:tab/>
      </w:r>
      <w:r w:rsidRPr="00054AA5">
        <w:rPr>
          <w:rFonts w:ascii="Calibri" w:hAnsi="Calibri" w:cs="Calibri"/>
          <w:sz w:val="24"/>
          <w:szCs w:val="24"/>
          <w:u w:val="single" w:color="000000"/>
        </w:rPr>
        <w:t xml:space="preserve"> </w:t>
      </w:r>
      <w:r w:rsidRPr="00054AA5">
        <w:rPr>
          <w:rFonts w:ascii="Calibri" w:hAnsi="Calibri" w:cs="Calibri"/>
          <w:sz w:val="24"/>
          <w:szCs w:val="24"/>
        </w:rPr>
        <w:tab/>
        <w:t xml:space="preserve"> </w:t>
      </w:r>
      <w:r w:rsidRPr="00054AA5">
        <w:rPr>
          <w:rFonts w:ascii="Calibri" w:hAnsi="Calibri" w:cs="Calibri"/>
          <w:sz w:val="24"/>
          <w:szCs w:val="24"/>
        </w:rPr>
        <w:tab/>
        <w:t xml:space="preserve"> </w:t>
      </w:r>
    </w:p>
    <w:p w14:paraId="72ADAFCD"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 </w:t>
      </w:r>
    </w:p>
    <w:p w14:paraId="0C3E4CCD" w14:textId="77777777" w:rsidR="00EC392E" w:rsidRPr="00054AA5" w:rsidRDefault="00EC392E" w:rsidP="009C410B">
      <w:pPr>
        <w:tabs>
          <w:tab w:val="center" w:pos="2160"/>
          <w:tab w:val="center" w:pos="2880"/>
          <w:tab w:val="center" w:pos="3600"/>
          <w:tab w:val="center" w:pos="5715"/>
        </w:tabs>
        <w:spacing w:after="0" w:line="240" w:lineRule="auto"/>
        <w:rPr>
          <w:rFonts w:ascii="Calibri" w:hAnsi="Calibri" w:cs="Calibri"/>
          <w:sz w:val="24"/>
          <w:szCs w:val="24"/>
        </w:rPr>
      </w:pPr>
      <w:r w:rsidRPr="00054AA5">
        <w:rPr>
          <w:rFonts w:ascii="Calibri" w:hAnsi="Calibri" w:cs="Calibri"/>
          <w:sz w:val="24"/>
          <w:szCs w:val="24"/>
        </w:rPr>
        <w:t xml:space="preserve">Name of Child </w:t>
      </w:r>
      <w:r w:rsidRPr="00054AA5">
        <w:rPr>
          <w:rFonts w:ascii="Calibri" w:hAnsi="Calibri" w:cs="Calibri"/>
          <w:sz w:val="24"/>
          <w:szCs w:val="24"/>
        </w:rPr>
        <w:tab/>
        <w:t xml:space="preserve"> </w:t>
      </w:r>
      <w:r w:rsidRPr="00054AA5">
        <w:rPr>
          <w:rFonts w:ascii="Calibri" w:hAnsi="Calibri" w:cs="Calibri"/>
          <w:sz w:val="24"/>
          <w:szCs w:val="24"/>
        </w:rPr>
        <w:tab/>
        <w:t xml:space="preserve"> </w:t>
      </w:r>
      <w:r w:rsidRPr="00054AA5">
        <w:rPr>
          <w:rFonts w:ascii="Calibri" w:hAnsi="Calibri" w:cs="Calibri"/>
          <w:sz w:val="24"/>
          <w:szCs w:val="24"/>
        </w:rPr>
        <w:tab/>
        <w:t xml:space="preserve"> </w:t>
      </w:r>
      <w:r w:rsidRPr="00054AA5">
        <w:rPr>
          <w:rFonts w:ascii="Calibri" w:hAnsi="Calibri" w:cs="Calibri"/>
          <w:sz w:val="24"/>
          <w:szCs w:val="24"/>
        </w:rPr>
        <w:tab/>
        <w:t xml:space="preserve"> </w:t>
      </w:r>
    </w:p>
    <w:p w14:paraId="4D151BBB" w14:textId="77777777" w:rsidR="00EC392E" w:rsidRPr="00054AA5" w:rsidRDefault="00EC392E" w:rsidP="009C410B">
      <w:pPr>
        <w:spacing w:after="0" w:line="240" w:lineRule="auto"/>
        <w:rPr>
          <w:rFonts w:ascii="Calibri" w:hAnsi="Calibri" w:cs="Calibri"/>
          <w:sz w:val="24"/>
          <w:szCs w:val="24"/>
        </w:rPr>
      </w:pPr>
      <w:r w:rsidRPr="00054AA5">
        <w:rPr>
          <w:rFonts w:ascii="Calibri" w:hAnsi="Calibri" w:cs="Calibri"/>
          <w:sz w:val="24"/>
          <w:szCs w:val="24"/>
        </w:rPr>
        <w:t xml:space="preserve"> </w:t>
      </w:r>
    </w:p>
    <w:p w14:paraId="3DD5A4CF" w14:textId="77777777" w:rsidR="00EC392E" w:rsidRPr="00054AA5" w:rsidRDefault="00EC392E" w:rsidP="00945079">
      <w:pPr>
        <w:tabs>
          <w:tab w:val="center" w:pos="4320"/>
        </w:tabs>
        <w:spacing w:after="0" w:line="240" w:lineRule="auto"/>
        <w:rPr>
          <w:rFonts w:ascii="Calibri" w:hAnsi="Calibri" w:cs="Calibri"/>
          <w:sz w:val="24"/>
          <w:szCs w:val="24"/>
        </w:rPr>
      </w:pPr>
      <w:r w:rsidRPr="00054AA5">
        <w:rPr>
          <w:rFonts w:ascii="Calibri" w:hAnsi="Calibri" w:cs="Calibri"/>
          <w:sz w:val="24"/>
          <w:szCs w:val="24"/>
        </w:rPr>
        <w:t xml:space="preserve">Name of Parent/Guardian:                   </w:t>
      </w:r>
    </w:p>
    <w:p w14:paraId="482064CD" w14:textId="77777777" w:rsidR="00EC392E" w:rsidRPr="00054AA5" w:rsidRDefault="00EC392E" w:rsidP="00945079">
      <w:pPr>
        <w:spacing w:after="0" w:line="240" w:lineRule="auto"/>
        <w:rPr>
          <w:rFonts w:ascii="Calibri" w:hAnsi="Calibri" w:cs="Calibri"/>
          <w:sz w:val="24"/>
          <w:szCs w:val="24"/>
        </w:rPr>
      </w:pPr>
      <w:r w:rsidRPr="00054AA5">
        <w:rPr>
          <w:rFonts w:ascii="Calibri" w:hAnsi="Calibri" w:cs="Calibri"/>
          <w:sz w:val="24"/>
          <w:szCs w:val="24"/>
        </w:rPr>
        <w:t xml:space="preserve"> </w:t>
      </w:r>
    </w:p>
    <w:p w14:paraId="1DC7F0E1" w14:textId="77777777" w:rsidR="00EC392E" w:rsidRPr="00054AA5" w:rsidRDefault="00EC392E" w:rsidP="000131ED">
      <w:pPr>
        <w:pStyle w:val="ListParagraph"/>
        <w:keepNext/>
        <w:numPr>
          <w:ilvl w:val="0"/>
          <w:numId w:val="22"/>
        </w:numPr>
        <w:spacing w:after="0" w:line="240" w:lineRule="auto"/>
        <w:ind w:left="360"/>
        <w:contextualSpacing w:val="0"/>
        <w:rPr>
          <w:rFonts w:ascii="Calibri" w:hAnsi="Calibri" w:cs="Calibri"/>
          <w:sz w:val="24"/>
          <w:szCs w:val="24"/>
        </w:rPr>
      </w:pPr>
      <w:r w:rsidRPr="00054AA5">
        <w:rPr>
          <w:rFonts w:ascii="Calibri" w:hAnsi="Calibri" w:cs="Calibri"/>
          <w:sz w:val="24"/>
          <w:szCs w:val="24"/>
        </w:rPr>
        <w:t xml:space="preserve">I agree to take part in this study  </w:t>
      </w:r>
    </w:p>
    <w:p w14:paraId="62FDFF92" w14:textId="77777777" w:rsidR="000131ED" w:rsidRDefault="00EC392E" w:rsidP="000131ED">
      <w:pPr>
        <w:pStyle w:val="ListParagraph"/>
        <w:keepNext/>
        <w:numPr>
          <w:ilvl w:val="0"/>
          <w:numId w:val="22"/>
        </w:numPr>
        <w:spacing w:after="0" w:line="240" w:lineRule="auto"/>
        <w:ind w:left="360"/>
        <w:contextualSpacing w:val="0"/>
        <w:rPr>
          <w:rFonts w:ascii="Calibri" w:hAnsi="Calibri" w:cs="Calibri"/>
          <w:sz w:val="24"/>
          <w:szCs w:val="24"/>
        </w:rPr>
      </w:pPr>
      <w:r w:rsidRPr="00054AA5">
        <w:rPr>
          <w:rFonts w:ascii="Calibri" w:hAnsi="Calibri" w:cs="Calibri"/>
          <w:sz w:val="24"/>
          <w:szCs w:val="24"/>
        </w:rPr>
        <w:t>I do not agree to take</w:t>
      </w:r>
      <w:r w:rsidR="009C410B">
        <w:rPr>
          <w:rFonts w:ascii="Calibri" w:hAnsi="Calibri" w:cs="Calibri"/>
          <w:sz w:val="24"/>
          <w:szCs w:val="24"/>
        </w:rPr>
        <w:t xml:space="preserve"> part</w:t>
      </w:r>
      <w:r w:rsidRPr="00054AA5">
        <w:rPr>
          <w:rFonts w:ascii="Calibri" w:hAnsi="Calibri" w:cs="Calibri"/>
          <w:sz w:val="24"/>
          <w:szCs w:val="24"/>
        </w:rPr>
        <w:t xml:space="preserve"> in this study   </w:t>
      </w:r>
    </w:p>
    <w:p w14:paraId="59077267" w14:textId="77777777" w:rsidR="00EC392E" w:rsidRDefault="00EC392E" w:rsidP="000B1FF3">
      <w:pPr>
        <w:spacing w:after="0"/>
        <w:rPr>
          <w:rFonts w:ascii="Calibri" w:hAnsi="Calibri" w:cs="Calibri"/>
          <w:sz w:val="24"/>
          <w:szCs w:val="24"/>
        </w:rPr>
      </w:pPr>
    </w:p>
    <w:p w14:paraId="45F3B2F0" w14:textId="77777777" w:rsidR="00211FCF" w:rsidRPr="008D2F95" w:rsidRDefault="00211FCF" w:rsidP="00211FCF">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211FCF" w:rsidRPr="008D2F95" w14:paraId="4D177C38"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31247D6D" w14:textId="77777777" w:rsidR="00211FCF" w:rsidRPr="008D2F95" w:rsidRDefault="00211FCF"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5FEC8913" w14:textId="77777777" w:rsidR="00211FCF" w:rsidRPr="008D2F95" w:rsidRDefault="00211FCF"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10538CE0" w14:textId="77777777" w:rsidR="00211FCF" w:rsidRPr="008D2F95" w:rsidRDefault="00211FCF"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70502139" w14:textId="77777777" w:rsidR="00211FCF" w:rsidRPr="008D2F95" w:rsidRDefault="00211FCF"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211FCF" w:rsidRPr="008D2F95" w14:paraId="75A4D58B"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19055B92" w14:textId="77777777" w:rsidR="00211FCF" w:rsidRPr="008D2F95" w:rsidRDefault="00211FCF"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7D96A0BD" w14:textId="77777777" w:rsidR="00211FCF" w:rsidRPr="008D2F95" w:rsidRDefault="00211FCF"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16A1756A" w14:textId="77777777" w:rsidR="00211FCF" w:rsidRPr="008D2F95" w:rsidRDefault="00211FCF"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4B2215A2" w14:textId="77777777" w:rsidR="00211FCF" w:rsidRPr="008D2F95" w:rsidRDefault="00211FCF" w:rsidP="008250D9">
            <w:pPr>
              <w:jc w:val="center"/>
              <w:rPr>
                <w:rFonts w:ascii="Calibri" w:hAnsi="Calibri" w:cs="Calibri"/>
                <w:sz w:val="24"/>
                <w:szCs w:val="24"/>
                <w:lang w:val="en-US"/>
              </w:rPr>
            </w:pPr>
          </w:p>
        </w:tc>
      </w:tr>
      <w:tr w:rsidR="00211FCF" w:rsidRPr="008D2F95" w14:paraId="519C9405"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4FA132B3" w14:textId="2BB574DA" w:rsidR="00211FCF" w:rsidRPr="008D2F95" w:rsidRDefault="00211FCF"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7622EAF2" w14:textId="77777777" w:rsidR="00211FCF" w:rsidRPr="008D2F95" w:rsidRDefault="00211FCF"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349C31A9" w14:textId="77777777" w:rsidR="00211FCF" w:rsidRPr="008D2F95" w:rsidRDefault="00211FCF" w:rsidP="008250D9">
            <w:pPr>
              <w:keepNext/>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672A0206" w14:textId="77777777" w:rsidR="00211FCF" w:rsidRPr="008D2F95" w:rsidRDefault="00211FCF"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Pr>
                <w:rFonts w:ascii="Calibri" w:hAnsi="Calibri" w:cs="Calibri"/>
                <w:sz w:val="24"/>
                <w:szCs w:val="24"/>
                <w:lang w:val="en-US"/>
              </w:rPr>
              <w:t>)</w:t>
            </w:r>
            <w:r w:rsidRPr="008D2F95">
              <w:rPr>
                <w:rFonts w:ascii="Calibri" w:hAnsi="Calibri" w:cs="Calibri"/>
                <w:sz w:val="24"/>
                <w:szCs w:val="24"/>
                <w:lang w:val="en-US"/>
              </w:rPr>
              <w:t xml:space="preserve"> </w:t>
            </w:r>
          </w:p>
        </w:tc>
      </w:tr>
    </w:tbl>
    <w:p w14:paraId="206B0D8E" w14:textId="77777777" w:rsidR="00211FCF" w:rsidRPr="00054AA5" w:rsidRDefault="00211FCF" w:rsidP="000B1FF3">
      <w:pPr>
        <w:spacing w:after="0"/>
        <w:rPr>
          <w:rFonts w:ascii="Calibri" w:hAnsi="Calibri" w:cs="Calibri"/>
          <w:sz w:val="24"/>
          <w:szCs w:val="24"/>
        </w:rPr>
      </w:pPr>
    </w:p>
    <w:p w14:paraId="0DBCAC4B" w14:textId="77777777" w:rsidR="00EC392E" w:rsidRPr="00771771"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r w:rsidRPr="00771771">
        <w:rPr>
          <w:rFonts w:ascii="Calibri" w:hAnsi="Calibri" w:cs="Calibri"/>
          <w:noProof/>
          <w:highlight w:val="yellow"/>
          <w:lang w:eastAsia="en-IE"/>
        </w:rPr>
        <w:drawing>
          <wp:inline distT="0" distB="0" distL="0" distR="0" wp14:anchorId="6C8C110F" wp14:editId="7FD5A338">
            <wp:extent cx="1060315" cy="476655"/>
            <wp:effectExtent l="0" t="0" r="6985" b="0"/>
            <wp:docPr id="338533098" name="Picture 338533098"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533098" name="Picture 338533098" descr="A green rectangle with white text&#10;&#10;Description automatically generated"/>
                    <pic:cNvPicPr>
                      <a:picLocks noChangeAspect="1" noChangeArrowheads="1"/>
                    </pic:cNvPicPr>
                  </pic:nvPicPr>
                  <pic:blipFill rotWithShape="1">
                    <a:blip r:embed="rId31">
                      <a:extLst>
                        <a:ext uri="{28A0092B-C50C-407E-A947-70E740481C1C}">
                          <a14:useLocalDpi xmlns:a14="http://schemas.microsoft.com/office/drawing/2010/main" val="0"/>
                        </a:ext>
                      </a:extLst>
                    </a:blip>
                    <a:srcRect r="3174" b="15754"/>
                    <a:stretch/>
                  </pic:blipFill>
                  <pic:spPr bwMode="auto">
                    <a:xfrm>
                      <a:off x="0" y="0"/>
                      <a:ext cx="1076737" cy="484038"/>
                    </a:xfrm>
                    <a:prstGeom prst="rect">
                      <a:avLst/>
                    </a:prstGeom>
                    <a:noFill/>
                    <a:ln>
                      <a:noFill/>
                    </a:ln>
                    <a:extLst>
                      <a:ext uri="{53640926-AAD7-44D8-BBD7-CCE9431645EC}">
                        <a14:shadowObscured xmlns:a14="http://schemas.microsoft.com/office/drawing/2010/main"/>
                      </a:ext>
                    </a:extLst>
                  </pic:spPr>
                </pic:pic>
              </a:graphicData>
            </a:graphic>
          </wp:inline>
        </w:drawing>
      </w:r>
    </w:p>
    <w:p w14:paraId="1A2A68AE" w14:textId="77777777" w:rsidR="00EC392E" w:rsidRPr="00771771"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67FE8DDC" w14:textId="77777777" w:rsidR="00EC392E" w:rsidRPr="00771771"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2B952909" w14:textId="77777777" w:rsidR="00EC392E" w:rsidRPr="00771771"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1453F844" w14:textId="77777777" w:rsidR="00EC392E" w:rsidRPr="00771771"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746812CE" w14:textId="77777777" w:rsidR="00EC392E" w:rsidRPr="00771771"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57A65B53" w14:textId="77777777" w:rsidR="00EC392E" w:rsidRPr="00771771"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240A6DF9" w14:textId="77777777" w:rsidR="00EC392E" w:rsidRPr="00771771"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3F29B5BC" w14:textId="77777777" w:rsidR="00EC392E" w:rsidRPr="00771771"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3E2DC3B1" w14:textId="77777777" w:rsidR="00EC392E"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7CB92155" w14:textId="77777777" w:rsidR="00EC392E"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6540B762" w14:textId="77777777" w:rsidR="00EC392E"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7EC80E07" w14:textId="77777777" w:rsidR="00EC392E"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5BCF242B" w14:textId="77777777" w:rsidR="00EC392E"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34AB68C1" w14:textId="77777777" w:rsidR="00EC392E"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1844D259"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5F097B57"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303B3CC8"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335D57AA"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4A6E28BA"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1EE7BBE4"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4F10EFA0"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2EDE7381" w14:textId="77777777" w:rsidR="00EC392E" w:rsidRDefault="00EC392E"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57B6BFF7"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30BD4DFC"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764A8809"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6CF42DAC"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1927C796"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4A14EE01"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0AC4D3A8"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47766347"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51CFDF4C"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1F29E097"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3CC0F7D6"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19756552"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2C36FB39"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2062C97E" w14:textId="77777777" w:rsidR="00945079"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7865FDA2" w14:textId="77777777" w:rsidR="00945079" w:rsidRPr="00771771" w:rsidRDefault="00945079" w:rsidP="000B1FF3">
      <w:pPr>
        <w:tabs>
          <w:tab w:val="center" w:pos="1440"/>
          <w:tab w:val="center" w:pos="2160"/>
          <w:tab w:val="center" w:pos="2880"/>
          <w:tab w:val="center" w:pos="3600"/>
          <w:tab w:val="center" w:pos="5400"/>
          <w:tab w:val="center" w:pos="6480"/>
        </w:tabs>
        <w:spacing w:after="0"/>
        <w:rPr>
          <w:rFonts w:ascii="Calibri" w:hAnsi="Calibri" w:cs="Calibri"/>
          <w:b/>
          <w:bCs/>
        </w:rPr>
      </w:pPr>
    </w:p>
    <w:p w14:paraId="0F53220D" w14:textId="54296E18" w:rsidR="00EC392E" w:rsidRPr="00771771" w:rsidRDefault="00EC392E" w:rsidP="00945079">
      <w:pPr>
        <w:tabs>
          <w:tab w:val="center" w:pos="1440"/>
          <w:tab w:val="center" w:pos="2160"/>
          <w:tab w:val="center" w:pos="2880"/>
          <w:tab w:val="center" w:pos="3600"/>
          <w:tab w:val="center" w:pos="5400"/>
          <w:tab w:val="center" w:pos="6480"/>
        </w:tabs>
        <w:ind w:left="-14"/>
        <w:rPr>
          <w:rFonts w:ascii="Calibri" w:hAnsi="Calibri" w:cs="Calibri"/>
          <w:b/>
        </w:rPr>
      </w:pPr>
      <w:r w:rsidRPr="00771771">
        <w:rPr>
          <w:rFonts w:ascii="Calibri" w:hAnsi="Calibri" w:cs="Calibri"/>
          <w:noProof/>
        </w:rPr>
        <mc:AlternateContent>
          <mc:Choice Requires="wpg">
            <w:drawing>
              <wp:inline distT="0" distB="0" distL="0" distR="0" wp14:anchorId="01993690" wp14:editId="6DCED3BA">
                <wp:extent cx="5774055" cy="560070"/>
                <wp:effectExtent l="0" t="0" r="0" b="0"/>
                <wp:docPr id="1606396402" name="Group 1606396402"/>
                <wp:cNvGraphicFramePr/>
                <a:graphic xmlns:a="http://schemas.openxmlformats.org/drawingml/2006/main">
                  <a:graphicData uri="http://schemas.microsoft.com/office/word/2010/wordprocessingGroup">
                    <wpg:wgp>
                      <wpg:cNvGrpSpPr/>
                      <wpg:grpSpPr>
                        <a:xfrm>
                          <a:off x="0" y="0"/>
                          <a:ext cx="5774055" cy="560070"/>
                          <a:chOff x="0" y="0"/>
                          <a:chExt cx="7066914" cy="685800"/>
                        </a:xfrm>
                      </wpg:grpSpPr>
                      <pic:pic xmlns:pic="http://schemas.openxmlformats.org/drawingml/2006/picture">
                        <pic:nvPicPr>
                          <pic:cNvPr id="93889985" name="Picture 93889985"/>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913547549" name="Picture 913547549"/>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656DD1F8" id="Group 1606396402" o:spid="_x0000_s1026" style="width:454.65pt;height:44.1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">
                <v:shape id="Picture 93889985"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">
                  <v:imagedata r:id="rId50" o:title=""/>
                </v:shape>
                <v:shape id="Picture 913547549"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">
                  <v:imagedata r:id="rId51" o:title=""/>
                </v:shape>
                <w10:anchorlock/>
              </v:group>
            </w:pict>
          </mc:Fallback>
        </mc:AlternateContent>
      </w:r>
      <w:r w:rsidRPr="00771771">
        <w:rPr>
          <w:rFonts w:ascii="Calibri" w:hAnsi="Calibri" w:cs="Calibri"/>
          <w:b/>
        </w:rPr>
        <w:t xml:space="preserve"> </w:t>
      </w:r>
    </w:p>
    <w:p w14:paraId="034E09CB" w14:textId="06231820" w:rsidR="00EC392E" w:rsidRPr="00771771" w:rsidRDefault="00EC392E" w:rsidP="00EC392E">
      <w:pPr>
        <w:tabs>
          <w:tab w:val="center" w:pos="1440"/>
          <w:tab w:val="center" w:pos="2160"/>
          <w:tab w:val="center" w:pos="2880"/>
          <w:tab w:val="center" w:pos="3600"/>
          <w:tab w:val="center" w:pos="5400"/>
          <w:tab w:val="center" w:pos="6480"/>
        </w:tabs>
        <w:ind w:left="-14"/>
        <w:rPr>
          <w:rFonts w:ascii="Calibri" w:hAnsi="Calibri" w:cs="Calibri"/>
        </w:rPr>
      </w:pPr>
      <w:r w:rsidRPr="00771771">
        <w:rPr>
          <w:rFonts w:ascii="Calibri" w:hAnsi="Calibri" w:cs="Calibri"/>
          <w:b/>
          <w:bCs/>
        </w:rPr>
        <w:tab/>
      </w:r>
      <w:r w:rsidRPr="00771771">
        <w:rPr>
          <w:rFonts w:ascii="Calibri" w:hAnsi="Calibri" w:cs="Calibri"/>
          <w:b/>
        </w:rPr>
        <w:t xml:space="preserve"> </w:t>
      </w:r>
    </w:p>
    <w:p w14:paraId="63DA65A5" w14:textId="77777777" w:rsidR="00EC392E" w:rsidRPr="00771771" w:rsidRDefault="00EC392E" w:rsidP="00EC392E">
      <w:pPr>
        <w:spacing w:after="59"/>
        <w:rPr>
          <w:rFonts w:ascii="Calibri" w:hAnsi="Calibri" w:cs="Calibri"/>
        </w:rPr>
      </w:pPr>
      <w:r w:rsidRPr="00771771">
        <w:rPr>
          <w:rFonts w:ascii="Calibri" w:hAnsi="Calibri" w:cs="Calibri"/>
          <w:noProof/>
        </w:rPr>
        <mc:AlternateContent>
          <mc:Choice Requires="wpg">
            <w:drawing>
              <wp:inline distT="0" distB="0" distL="0" distR="0" wp14:anchorId="329D8739" wp14:editId="60597670">
                <wp:extent cx="5731510" cy="2113915"/>
                <wp:effectExtent l="0" t="0" r="0" b="0"/>
                <wp:docPr id="1997126073" name="Group 1997126073"/>
                <wp:cNvGraphicFramePr/>
                <a:graphic xmlns:a="http://schemas.openxmlformats.org/drawingml/2006/main">
                  <a:graphicData uri="http://schemas.microsoft.com/office/word/2010/wordprocessingGroup">
                    <wpg:wgp>
                      <wpg:cNvGrpSpPr/>
                      <wpg:grpSpPr>
                        <a:xfrm>
                          <a:off x="0" y="0"/>
                          <a:ext cx="5731510" cy="2113915"/>
                          <a:chOff x="0" y="0"/>
                          <a:chExt cx="5731510" cy="2113915"/>
                        </a:xfrm>
                      </wpg:grpSpPr>
                      <pic:pic xmlns:pic="http://schemas.openxmlformats.org/drawingml/2006/picture">
                        <pic:nvPicPr>
                          <pic:cNvPr id="1421707267" name="Picture 1421707267"/>
                          <pic:cNvPicPr/>
                        </pic:nvPicPr>
                        <pic:blipFill>
                          <a:blip r:embed="rId41"/>
                          <a:stretch>
                            <a:fillRect/>
                          </a:stretch>
                        </pic:blipFill>
                        <pic:spPr>
                          <a:xfrm>
                            <a:off x="0" y="0"/>
                            <a:ext cx="5731510" cy="1295400"/>
                          </a:xfrm>
                          <a:prstGeom prst="rect">
                            <a:avLst/>
                          </a:prstGeom>
                        </pic:spPr>
                      </pic:pic>
                      <pic:pic xmlns:pic="http://schemas.openxmlformats.org/drawingml/2006/picture">
                        <pic:nvPicPr>
                          <pic:cNvPr id="136553496" name="Picture 136553496"/>
                          <pic:cNvPicPr/>
                        </pic:nvPicPr>
                        <pic:blipFill>
                          <a:blip r:embed="rId42"/>
                          <a:stretch>
                            <a:fillRect/>
                          </a:stretch>
                        </pic:blipFill>
                        <pic:spPr>
                          <a:xfrm>
                            <a:off x="0" y="1523999"/>
                            <a:ext cx="3333113" cy="584200"/>
                          </a:xfrm>
                          <a:prstGeom prst="rect">
                            <a:avLst/>
                          </a:prstGeom>
                        </pic:spPr>
                      </pic:pic>
                      <pic:pic xmlns:pic="http://schemas.openxmlformats.org/drawingml/2006/picture">
                        <pic:nvPicPr>
                          <pic:cNvPr id="1832615515" name="Picture 1832615515"/>
                          <pic:cNvPicPr/>
                        </pic:nvPicPr>
                        <pic:blipFill>
                          <a:blip r:embed="rId43"/>
                          <a:stretch>
                            <a:fillRect/>
                          </a:stretch>
                        </pic:blipFill>
                        <pic:spPr>
                          <a:xfrm>
                            <a:off x="3333750" y="1295399"/>
                            <a:ext cx="2381135" cy="818515"/>
                          </a:xfrm>
                          <a:prstGeom prst="rect">
                            <a:avLst/>
                          </a:prstGeom>
                        </pic:spPr>
                      </pic:pic>
                    </wpg:wgp>
                  </a:graphicData>
                </a:graphic>
              </wp:inline>
            </w:drawing>
          </mc:Choice>
          <mc:Fallback>
            <w:pict>
              <v:group w14:anchorId="64BAF68C" id="Group 1997126073" o:spid="_x0000_s1026" style="width:451.3pt;height:166.45pt;mso-position-horizontal-relative:char;mso-position-vertical-relative:line" coordsize="57315,2113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">
                <v:shape id="Picture 1421707267" o:spid="_x0000_s1027" type="#_x0000_t75" style="position:absolute;width:5731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">
                  <v:imagedata r:id="rId44" o:title=""/>
                </v:shape>
                <v:shape id="Picture 136553496" o:spid="_x0000_s1028" type="#_x0000_t75" style="position:absolute;top:15239;width:33331;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">
                  <v:imagedata r:id="rId45" o:title=""/>
                </v:shape>
                <v:shape id="Picture 1832615515" o:spid="_x0000_s1029" type="#_x0000_t75" style="position:absolute;left:33337;top:12953;width:23811;height:8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">
                  <v:imagedata r:id="rId46" o:title=""/>
                </v:shape>
                <w10:anchorlock/>
              </v:group>
            </w:pict>
          </mc:Fallback>
        </mc:AlternateContent>
      </w:r>
    </w:p>
    <w:p w14:paraId="4C7A4DEC" w14:textId="77777777" w:rsidR="00EC392E" w:rsidRPr="00771771" w:rsidRDefault="00EC392E" w:rsidP="00EC392E">
      <w:pPr>
        <w:spacing w:after="0"/>
        <w:ind w:right="424"/>
        <w:rPr>
          <w:rFonts w:ascii="Calibri" w:hAnsi="Calibri" w:cs="Calibri"/>
        </w:rPr>
      </w:pPr>
      <w:r w:rsidRPr="00771771">
        <w:rPr>
          <w:rFonts w:ascii="Calibri" w:eastAsia="Times New Roman" w:hAnsi="Calibri" w:cs="Calibri"/>
          <w:sz w:val="24"/>
        </w:rPr>
        <w:t xml:space="preserve"> </w:t>
      </w:r>
    </w:p>
    <w:p w14:paraId="0B0C458F" w14:textId="77777777" w:rsidR="00EC392E" w:rsidRPr="00771771" w:rsidRDefault="00EC392E" w:rsidP="00EC392E">
      <w:pPr>
        <w:tabs>
          <w:tab w:val="center" w:pos="720"/>
          <w:tab w:val="center" w:pos="1440"/>
          <w:tab w:val="center" w:pos="2160"/>
          <w:tab w:val="center" w:pos="2880"/>
          <w:tab w:val="center" w:pos="3600"/>
          <w:tab w:val="center" w:pos="4320"/>
          <w:tab w:val="center" w:pos="5040"/>
          <w:tab w:val="center" w:pos="7245"/>
        </w:tabs>
        <w:spacing w:after="0"/>
        <w:rPr>
          <w:rFonts w:ascii="Calibri" w:hAnsi="Calibri" w:cs="Calibri"/>
        </w:rPr>
      </w:pPr>
      <w:r w:rsidRPr="00771771">
        <w:rPr>
          <w:rFonts w:ascii="Calibri" w:eastAsia="Times New Roman" w:hAnsi="Calibri" w:cs="Calibri"/>
          <w:sz w:val="24"/>
        </w:rPr>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r>
      <w:r w:rsidRPr="00771771">
        <w:rPr>
          <w:rFonts w:ascii="Calibri" w:hAnsi="Calibri" w:cs="Calibri"/>
          <w:noProof/>
        </w:rPr>
        <w:drawing>
          <wp:inline distT="0" distB="0" distL="0" distR="0" wp14:anchorId="632193A2" wp14:editId="1A298BBD">
            <wp:extent cx="1847335" cy="855345"/>
            <wp:effectExtent l="0" t="0" r="0" b="0"/>
            <wp:docPr id="389906506" name="Picture 389906506"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389906506" name="Picture 389906506" descr="A logo for a company&#10;&#10;Description automatically generated"/>
                    <pic:cNvPicPr/>
                  </pic:nvPicPr>
                  <pic:blipFill>
                    <a:blip r:embed="rId47"/>
                    <a:stretch>
                      <a:fillRect/>
                    </a:stretch>
                  </pic:blipFill>
                  <pic:spPr>
                    <a:xfrm>
                      <a:off x="0" y="0"/>
                      <a:ext cx="1847335" cy="855345"/>
                    </a:xfrm>
                    <a:prstGeom prst="rect">
                      <a:avLst/>
                    </a:prstGeom>
                  </pic:spPr>
                </pic:pic>
              </a:graphicData>
            </a:graphic>
          </wp:inline>
        </w:drawing>
      </w:r>
      <w:r w:rsidRPr="00771771">
        <w:rPr>
          <w:rFonts w:ascii="Calibri" w:eastAsia="Times New Roman" w:hAnsi="Calibri" w:cs="Calibri"/>
          <w:sz w:val="24"/>
        </w:rPr>
        <w:t xml:space="preserve"> </w:t>
      </w:r>
    </w:p>
    <w:p w14:paraId="70D524DC" w14:textId="77777777" w:rsidR="00EC392E" w:rsidRPr="00FC31CD" w:rsidRDefault="00EC392E" w:rsidP="00FC31CD">
      <w:pPr>
        <w:spacing w:after="24"/>
        <w:jc w:val="both"/>
        <w:rPr>
          <w:rFonts w:ascii="Calibri" w:hAnsi="Calibri" w:cs="Calibri"/>
        </w:rPr>
      </w:pPr>
      <w:r w:rsidRPr="00771771">
        <w:rPr>
          <w:rFonts w:ascii="Calibri" w:eastAsia="Times New Roman" w:hAnsi="Calibri" w:cs="Calibri"/>
          <w:sz w:val="24"/>
        </w:rPr>
        <w:t xml:space="preserve"> </w:t>
      </w:r>
      <w:r w:rsidRPr="00FC31CD">
        <w:rPr>
          <w:rFonts w:ascii="Calibri" w:eastAsia="Times New Roman" w:hAnsi="Calibri" w:cs="Calibri"/>
          <w:sz w:val="24"/>
        </w:rPr>
        <w:tab/>
        <w:t xml:space="preserve"> </w:t>
      </w:r>
      <w:r w:rsidRPr="00FC31CD">
        <w:rPr>
          <w:rFonts w:ascii="Calibri" w:eastAsia="Times New Roman" w:hAnsi="Calibri" w:cs="Calibri"/>
          <w:sz w:val="24"/>
        </w:rPr>
        <w:tab/>
        <w:t xml:space="preserve"> </w:t>
      </w:r>
      <w:r w:rsidRPr="00FC31CD">
        <w:rPr>
          <w:rFonts w:ascii="Calibri" w:eastAsia="Times New Roman" w:hAnsi="Calibri" w:cs="Calibri"/>
          <w:sz w:val="24"/>
        </w:rPr>
        <w:tab/>
        <w:t xml:space="preserve"> </w:t>
      </w:r>
      <w:r w:rsidRPr="00FC31CD">
        <w:rPr>
          <w:rFonts w:ascii="Calibri" w:eastAsia="Times New Roman" w:hAnsi="Calibri" w:cs="Calibri"/>
          <w:sz w:val="24"/>
        </w:rPr>
        <w:tab/>
        <w:t xml:space="preserve"> </w:t>
      </w:r>
    </w:p>
    <w:p w14:paraId="3BF408AE" w14:textId="73F8432A" w:rsidR="00EC392E" w:rsidRPr="00FC31CD" w:rsidRDefault="00EC392E" w:rsidP="00FC31CD">
      <w:pPr>
        <w:spacing w:after="0"/>
        <w:jc w:val="center"/>
        <w:rPr>
          <w:rFonts w:ascii="Calibri" w:hAnsi="Calibri" w:cs="Calibri"/>
          <w:sz w:val="24"/>
          <w:szCs w:val="24"/>
        </w:rPr>
      </w:pPr>
      <w:r w:rsidRPr="00FC31CD">
        <w:rPr>
          <w:rFonts w:ascii="Calibri" w:hAnsi="Calibri" w:cs="Calibri"/>
          <w:b/>
          <w:sz w:val="24"/>
          <w:szCs w:val="24"/>
        </w:rPr>
        <w:t>CHILD INFORMATION/ASSENT FORM FOR TYPICALLY DEVELOPING CHILDREN ENGAGING WITH MUSIC</w:t>
      </w:r>
    </w:p>
    <w:p w14:paraId="1BFDBF53" w14:textId="77777777" w:rsidR="00EC392E" w:rsidRPr="00FC31CD" w:rsidRDefault="00EC392E" w:rsidP="00FC31CD">
      <w:pPr>
        <w:spacing w:after="0"/>
        <w:jc w:val="both"/>
        <w:rPr>
          <w:rFonts w:ascii="Calibri" w:hAnsi="Calibri" w:cs="Calibri"/>
          <w:sz w:val="24"/>
          <w:szCs w:val="24"/>
        </w:rPr>
      </w:pPr>
      <w:r w:rsidRPr="00FC31CD">
        <w:rPr>
          <w:rFonts w:ascii="Calibri" w:hAnsi="Calibri" w:cs="Calibri"/>
          <w:sz w:val="24"/>
          <w:szCs w:val="24"/>
        </w:rPr>
        <w:t xml:space="preserve"> </w:t>
      </w:r>
    </w:p>
    <w:p w14:paraId="70A18AE5" w14:textId="23D70CE8" w:rsidR="00EC392E" w:rsidRPr="00FC31CD" w:rsidRDefault="00EC392E" w:rsidP="00FC31CD">
      <w:pPr>
        <w:spacing w:after="0"/>
        <w:jc w:val="center"/>
        <w:rPr>
          <w:rFonts w:ascii="Calibri" w:hAnsi="Calibri" w:cs="Calibri"/>
          <w:sz w:val="24"/>
          <w:szCs w:val="24"/>
        </w:rPr>
      </w:pPr>
      <w:r w:rsidRPr="00FC31CD">
        <w:rPr>
          <w:rFonts w:ascii="Calibri" w:hAnsi="Calibri" w:cs="Calibri"/>
          <w:sz w:val="24"/>
          <w:szCs w:val="24"/>
        </w:rPr>
        <w:t xml:space="preserve">CONSENT BY </w:t>
      </w:r>
      <w:r w:rsidR="00FC31CD">
        <w:rPr>
          <w:rFonts w:ascii="Calibri" w:hAnsi="Calibri" w:cs="Calibri"/>
          <w:sz w:val="24"/>
          <w:szCs w:val="24"/>
        </w:rPr>
        <w:t xml:space="preserve">THE </w:t>
      </w:r>
      <w:r w:rsidRPr="00FC31CD">
        <w:rPr>
          <w:rFonts w:ascii="Calibri" w:hAnsi="Calibri" w:cs="Calibri"/>
          <w:sz w:val="24"/>
          <w:szCs w:val="24"/>
        </w:rPr>
        <w:t>CHILD TO TAKE PART</w:t>
      </w:r>
    </w:p>
    <w:p w14:paraId="005A78CB" w14:textId="77777777" w:rsidR="00EC392E" w:rsidRPr="00FC31CD" w:rsidRDefault="00EC392E" w:rsidP="00FC31CD">
      <w:pPr>
        <w:spacing w:after="0"/>
        <w:jc w:val="both"/>
        <w:rPr>
          <w:rFonts w:ascii="Calibri" w:hAnsi="Calibri" w:cs="Calibri"/>
          <w:sz w:val="24"/>
          <w:szCs w:val="24"/>
        </w:rPr>
      </w:pPr>
      <w:r w:rsidRPr="00FC31CD">
        <w:rPr>
          <w:rFonts w:ascii="Calibri" w:hAnsi="Calibri" w:cs="Calibri"/>
          <w:b/>
          <w:sz w:val="24"/>
          <w:szCs w:val="24"/>
        </w:rPr>
        <w:t xml:space="preserve">Section A </w:t>
      </w:r>
    </w:p>
    <w:p w14:paraId="29D8B221" w14:textId="77777777" w:rsidR="00EC392E" w:rsidRPr="00FC31CD" w:rsidRDefault="00EC392E" w:rsidP="00FC31CD">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7936602C" w14:textId="49F8F3E5" w:rsidR="00EC392E" w:rsidRPr="00FC31CD" w:rsidRDefault="00EC392E" w:rsidP="00F020B1">
      <w:pPr>
        <w:tabs>
          <w:tab w:val="center" w:pos="4627"/>
          <w:tab w:val="center" w:pos="6480"/>
          <w:tab w:val="center" w:pos="7200"/>
          <w:tab w:val="right" w:pos="9094"/>
        </w:tabs>
        <w:spacing w:after="0" w:line="240" w:lineRule="auto"/>
        <w:jc w:val="both"/>
        <w:rPr>
          <w:rFonts w:ascii="Calibri" w:hAnsi="Calibri" w:cs="Calibri"/>
          <w:sz w:val="24"/>
          <w:szCs w:val="24"/>
        </w:rPr>
      </w:pPr>
      <w:r w:rsidRPr="00FC31CD">
        <w:rPr>
          <w:rFonts w:ascii="Calibri" w:hAnsi="Calibri" w:cs="Calibri"/>
          <w:sz w:val="24"/>
          <w:szCs w:val="24"/>
        </w:rPr>
        <w:t xml:space="preserve">Protocol </w:t>
      </w:r>
      <w:proofErr w:type="gramStart"/>
      <w:r w:rsidRPr="00FC31CD">
        <w:rPr>
          <w:rFonts w:ascii="Calibri" w:hAnsi="Calibri" w:cs="Calibri"/>
          <w:sz w:val="24"/>
          <w:szCs w:val="24"/>
        </w:rPr>
        <w:t>Number:</w:t>
      </w:r>
      <w:r w:rsidR="00FC31CD">
        <w:rPr>
          <w:rFonts w:ascii="Calibri" w:hAnsi="Calibri" w:cs="Calibri"/>
          <w:sz w:val="24"/>
          <w:szCs w:val="24"/>
        </w:rPr>
        <w:t>_</w:t>
      </w:r>
      <w:proofErr w:type="gramEnd"/>
      <w:r w:rsidR="00FC31CD">
        <w:rPr>
          <w:rFonts w:ascii="Calibri" w:hAnsi="Calibri" w:cs="Calibri"/>
          <w:sz w:val="24"/>
          <w:szCs w:val="24"/>
        </w:rPr>
        <w:t>___</w:t>
      </w:r>
      <w:r w:rsidR="00FC31CD" w:rsidRPr="00FC31CD">
        <w:rPr>
          <w:rFonts w:ascii="Calibri" w:hAnsi="Calibri" w:cs="Calibri"/>
          <w:sz w:val="24"/>
          <w:szCs w:val="24"/>
        </w:rPr>
        <w:t>________</w:t>
      </w:r>
      <w:r w:rsidRPr="00FC31CD">
        <w:rPr>
          <w:rFonts w:ascii="Calibri" w:hAnsi="Calibri" w:cs="Calibri"/>
          <w:sz w:val="24"/>
          <w:szCs w:val="24"/>
        </w:rPr>
        <w:t xml:space="preserve">     </w:t>
      </w:r>
      <w:r w:rsidRPr="00FC31CD">
        <w:rPr>
          <w:rFonts w:ascii="Calibri" w:hAnsi="Calibri" w:cs="Calibri"/>
          <w:sz w:val="24"/>
          <w:szCs w:val="24"/>
        </w:rPr>
        <w:tab/>
        <w:t xml:space="preserve">Participant Name:  </w:t>
      </w:r>
      <w:r w:rsidRPr="00FC31CD">
        <w:rPr>
          <w:rFonts w:ascii="Calibri" w:hAnsi="Calibri" w:cs="Calibri"/>
          <w:sz w:val="24"/>
          <w:szCs w:val="24"/>
        </w:rPr>
        <w:tab/>
        <w:t xml:space="preserve"> </w:t>
      </w:r>
      <w:r w:rsidRPr="00FC31CD">
        <w:rPr>
          <w:rFonts w:ascii="Calibri" w:hAnsi="Calibri" w:cs="Calibri"/>
          <w:sz w:val="24"/>
          <w:szCs w:val="24"/>
        </w:rPr>
        <w:tab/>
        <w:t xml:space="preserve"> </w:t>
      </w:r>
      <w:r w:rsidRPr="00FC31CD">
        <w:rPr>
          <w:rFonts w:ascii="Calibri" w:hAnsi="Calibri" w:cs="Calibri"/>
          <w:sz w:val="24"/>
          <w:szCs w:val="24"/>
        </w:rPr>
        <w:tab/>
        <w:t xml:space="preserve"> </w:t>
      </w:r>
    </w:p>
    <w:p w14:paraId="36146B73"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486AF12B"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b/>
          <w:sz w:val="24"/>
          <w:szCs w:val="24"/>
        </w:rPr>
        <w:t>Name of Study</w:t>
      </w:r>
      <w:r w:rsidRPr="00FC31CD">
        <w:rPr>
          <w:rFonts w:ascii="Calibri" w:hAnsi="Calibri" w:cs="Calibri"/>
          <w:sz w:val="24"/>
          <w:szCs w:val="24"/>
        </w:rPr>
        <w:t xml:space="preserve">: Investigation of the neurological effects of musical training in </w:t>
      </w:r>
    </w:p>
    <w:p w14:paraId="49B2E905"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children with Down Syndrome </w:t>
      </w:r>
    </w:p>
    <w:p w14:paraId="6FA23BF5"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3DE3095C"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b/>
          <w:sz w:val="24"/>
          <w:szCs w:val="24"/>
        </w:rPr>
        <w:t>Our names</w:t>
      </w:r>
      <w:r w:rsidRPr="00FC31CD">
        <w:rPr>
          <w:rFonts w:ascii="Calibri" w:hAnsi="Calibri" w:cs="Calibri"/>
          <w:sz w:val="24"/>
          <w:szCs w:val="24"/>
        </w:rPr>
        <w:t xml:space="preserve">: Dr. Jason S. Chan, Dr Annalisa Setti, Dr. Yvonne Nolan, Dr. Eva McMullan-Glossop </w:t>
      </w:r>
    </w:p>
    <w:p w14:paraId="49EAE2DE"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530E2D53"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Contact information: </w:t>
      </w:r>
      <w:r w:rsidRPr="00FC31CD">
        <w:rPr>
          <w:rFonts w:ascii="Calibri" w:eastAsia="Times New Roman" w:hAnsi="Calibri" w:cs="Calibri"/>
          <w:sz w:val="24"/>
          <w:szCs w:val="24"/>
        </w:rPr>
        <w:t>jason.chan@ucc.ie</w:t>
      </w:r>
      <w:r w:rsidRPr="00FC31CD">
        <w:rPr>
          <w:rFonts w:ascii="Calibri" w:eastAsia="Arial" w:hAnsi="Calibri" w:cs="Calibri"/>
          <w:sz w:val="24"/>
          <w:szCs w:val="24"/>
        </w:rPr>
        <w:t xml:space="preserve"> and e.mcmullan@ucc.ie; Tel: 021-4904530</w:t>
      </w:r>
      <w:r w:rsidRPr="00FC31CD">
        <w:rPr>
          <w:rFonts w:ascii="Calibri" w:hAnsi="Calibri" w:cs="Calibri"/>
          <w:sz w:val="24"/>
          <w:szCs w:val="24"/>
        </w:rPr>
        <w:t xml:space="preserve"> </w:t>
      </w:r>
    </w:p>
    <w:p w14:paraId="61ED985A"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72FA8E4F" w14:textId="4BF9F7E6"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You are asked to take part in a test that will assess how music will change the brain</w:t>
      </w:r>
      <w:r w:rsidR="00211FCF">
        <w:rPr>
          <w:rFonts w:ascii="Calibri" w:hAnsi="Calibri" w:cs="Calibri"/>
          <w:sz w:val="24"/>
          <w:szCs w:val="24"/>
        </w:rPr>
        <w:t>s</w:t>
      </w:r>
      <w:r w:rsidRPr="00FC31CD">
        <w:rPr>
          <w:rFonts w:ascii="Calibri" w:hAnsi="Calibri" w:cs="Calibri"/>
          <w:sz w:val="24"/>
          <w:szCs w:val="24"/>
        </w:rPr>
        <w:t xml:space="preserve"> of kids with Down Syndrome and typically developing children.  </w:t>
      </w:r>
    </w:p>
    <w:p w14:paraId="11324FD5"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522D5DD8" w14:textId="1F7483E0"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We want to make sure you understand want you </w:t>
      </w:r>
      <w:proofErr w:type="gramStart"/>
      <w:r w:rsidRPr="00FC31CD">
        <w:rPr>
          <w:rFonts w:ascii="Calibri" w:hAnsi="Calibri" w:cs="Calibri"/>
          <w:sz w:val="24"/>
          <w:szCs w:val="24"/>
        </w:rPr>
        <w:t>have</w:t>
      </w:r>
      <w:proofErr w:type="gramEnd"/>
      <w:r w:rsidRPr="00FC31CD">
        <w:rPr>
          <w:rFonts w:ascii="Calibri" w:hAnsi="Calibri" w:cs="Calibri"/>
          <w:sz w:val="24"/>
          <w:szCs w:val="24"/>
        </w:rPr>
        <w:t xml:space="preserve"> to do before we start. You can decide if you want to take part or not. This is called informed consent.  If you agree, we will ask you to sign this form before we start the study.  </w:t>
      </w:r>
    </w:p>
    <w:p w14:paraId="3175FB8A"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7C810F58" w14:textId="77777777" w:rsidR="00EC392E" w:rsidRPr="00FC31CD" w:rsidRDefault="00EC392E" w:rsidP="00F020B1">
      <w:pPr>
        <w:spacing w:after="0"/>
        <w:rPr>
          <w:rFonts w:ascii="Calibri" w:hAnsi="Calibri" w:cs="Calibri"/>
          <w:b/>
          <w:bCs/>
          <w:sz w:val="24"/>
          <w:szCs w:val="24"/>
        </w:rPr>
      </w:pPr>
      <w:r w:rsidRPr="00FC31CD">
        <w:rPr>
          <w:rFonts w:ascii="Calibri" w:hAnsi="Calibri" w:cs="Calibri"/>
          <w:b/>
          <w:bCs/>
          <w:sz w:val="24"/>
          <w:szCs w:val="24"/>
          <w:u w:val="single" w:color="000000"/>
        </w:rPr>
        <w:t>Section B</w:t>
      </w:r>
      <w:r w:rsidRPr="00FC31CD">
        <w:rPr>
          <w:rFonts w:ascii="Calibri" w:hAnsi="Calibri" w:cs="Calibri"/>
          <w:b/>
          <w:bCs/>
          <w:sz w:val="24"/>
          <w:szCs w:val="24"/>
        </w:rPr>
        <w:t xml:space="preserve"> </w:t>
      </w:r>
    </w:p>
    <w:p w14:paraId="7E368D10" w14:textId="77777777" w:rsidR="00EC392E" w:rsidRPr="00FC31CD" w:rsidRDefault="00EC392E" w:rsidP="00F020B1">
      <w:pPr>
        <w:spacing w:after="0" w:line="240" w:lineRule="auto"/>
        <w:rPr>
          <w:rFonts w:ascii="Calibri" w:hAnsi="Calibri" w:cs="Calibri"/>
          <w:sz w:val="24"/>
          <w:szCs w:val="24"/>
        </w:rPr>
      </w:pPr>
      <w:r w:rsidRPr="00FC31CD">
        <w:rPr>
          <w:rFonts w:ascii="Calibri" w:eastAsia="Times New Roman" w:hAnsi="Calibri" w:cs="Calibri"/>
          <w:sz w:val="24"/>
          <w:szCs w:val="24"/>
        </w:rPr>
        <w:t xml:space="preserve"> </w:t>
      </w:r>
    </w:p>
    <w:p w14:paraId="0DCEA6D0" w14:textId="77777777" w:rsidR="00EC392E" w:rsidRPr="00FC31CD" w:rsidRDefault="00EC392E" w:rsidP="00F020B1">
      <w:pPr>
        <w:spacing w:after="0" w:line="240" w:lineRule="auto"/>
        <w:rPr>
          <w:rFonts w:ascii="Calibri" w:hAnsi="Calibri" w:cs="Calibri"/>
          <w:sz w:val="24"/>
          <w:szCs w:val="24"/>
        </w:rPr>
      </w:pPr>
      <w:r w:rsidRPr="00FC31CD">
        <w:rPr>
          <w:rFonts w:ascii="Calibri" w:hAnsi="Calibri" w:cs="Calibri"/>
          <w:sz w:val="24"/>
          <w:szCs w:val="24"/>
        </w:rPr>
        <w:t xml:space="preserve">I. WHAT YOU WILL BE ASKED TO DO?  </w:t>
      </w:r>
    </w:p>
    <w:p w14:paraId="4BE220C0" w14:textId="77777777" w:rsidR="00EC392E" w:rsidRPr="00FC31CD" w:rsidRDefault="00EC392E" w:rsidP="00F020B1">
      <w:pPr>
        <w:spacing w:after="0" w:line="240" w:lineRule="auto"/>
        <w:rPr>
          <w:rFonts w:ascii="Calibri" w:hAnsi="Calibri" w:cs="Calibri"/>
          <w:sz w:val="24"/>
          <w:szCs w:val="24"/>
        </w:rPr>
      </w:pPr>
      <w:r w:rsidRPr="00FC31CD">
        <w:rPr>
          <w:rFonts w:ascii="Calibri" w:hAnsi="Calibri" w:cs="Calibri"/>
          <w:sz w:val="24"/>
          <w:szCs w:val="24"/>
        </w:rPr>
        <w:t xml:space="preserve"> </w:t>
      </w:r>
    </w:p>
    <w:p w14:paraId="3D0F3F84" w14:textId="77777777" w:rsidR="00EC392E" w:rsidRPr="00FC31CD" w:rsidRDefault="00EC392E" w:rsidP="00F020B1">
      <w:pPr>
        <w:spacing w:after="0" w:line="240" w:lineRule="auto"/>
        <w:ind w:hanging="360"/>
        <w:jc w:val="both"/>
        <w:rPr>
          <w:rFonts w:ascii="Calibri" w:hAnsi="Calibri" w:cs="Calibri"/>
          <w:sz w:val="24"/>
          <w:szCs w:val="24"/>
        </w:rPr>
      </w:pPr>
      <w:r w:rsidRPr="00FC31CD">
        <w:rPr>
          <w:rFonts w:ascii="Calibri" w:hAnsi="Calibri" w:cs="Calibri"/>
          <w:sz w:val="24"/>
          <w:szCs w:val="24"/>
        </w:rPr>
        <w:t xml:space="preserve">       We want to know how the brain changes with music training and how this can be different with kids that have something called Down Syndrome.  We want to know if music can help kids with Down Syndrome.  </w:t>
      </w:r>
    </w:p>
    <w:p w14:paraId="0D0475A9"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7F228B8A" w14:textId="53F3EC8F"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If you agree to take part, we will ask you to do the music program online every day for eight weeks</w:t>
      </w:r>
      <w:r w:rsidR="00FC31CD">
        <w:rPr>
          <w:rFonts w:ascii="Calibri" w:hAnsi="Calibri" w:cs="Calibri"/>
          <w:sz w:val="24"/>
          <w:szCs w:val="24"/>
        </w:rPr>
        <w:t>,</w:t>
      </w:r>
      <w:r w:rsidRPr="00FC31CD">
        <w:rPr>
          <w:rFonts w:ascii="Calibri" w:hAnsi="Calibri" w:cs="Calibri"/>
          <w:sz w:val="24"/>
          <w:szCs w:val="24"/>
        </w:rPr>
        <w:t xml:space="preserve"> and you will need to come to your group music class online once a week. During this music programme you will get to sing songs and play some musical games and play instruments. </w:t>
      </w:r>
    </w:p>
    <w:p w14:paraId="6B502158"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7C1C22AE"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You will do a couple of online tests. These tests will be on the computer. Some will involve looking at and naming pictures, and some will involve moving things on a screen.   </w:t>
      </w:r>
    </w:p>
    <w:p w14:paraId="5E6B54D6"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 </w:t>
      </w:r>
    </w:p>
    <w:p w14:paraId="56A277AC"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color w:val="222222"/>
          <w:sz w:val="24"/>
          <w:szCs w:val="24"/>
        </w:rPr>
        <w:t xml:space="preserve">Your parents will take a saliva sample from your mouth which just involves sucking on a piece of sponge attached to a stick and, they will take a small sample of hair.   </w:t>
      </w:r>
    </w:p>
    <w:p w14:paraId="31D5EAD6" w14:textId="77777777" w:rsidR="00EC392E" w:rsidRPr="00FC31CD" w:rsidRDefault="00EC392E" w:rsidP="00F020B1">
      <w:pPr>
        <w:spacing w:after="0" w:line="240" w:lineRule="auto"/>
        <w:jc w:val="both"/>
        <w:rPr>
          <w:rFonts w:ascii="Calibri" w:hAnsi="Calibri" w:cs="Calibri"/>
          <w:color w:val="222222"/>
          <w:sz w:val="24"/>
          <w:szCs w:val="24"/>
        </w:rPr>
      </w:pPr>
      <w:r w:rsidRPr="00FC31CD">
        <w:rPr>
          <w:rFonts w:ascii="Calibri" w:hAnsi="Calibri" w:cs="Calibri"/>
          <w:color w:val="222222"/>
          <w:sz w:val="24"/>
          <w:szCs w:val="24"/>
        </w:rPr>
        <w:t xml:space="preserve"> </w:t>
      </w:r>
    </w:p>
    <w:p w14:paraId="769ED60D" w14:textId="77777777" w:rsidR="00EC392E" w:rsidRPr="00FC31CD" w:rsidRDefault="00EC392E" w:rsidP="00F020B1">
      <w:pPr>
        <w:spacing w:after="0" w:line="240" w:lineRule="auto"/>
        <w:jc w:val="both"/>
        <w:rPr>
          <w:rFonts w:ascii="Calibri" w:hAnsi="Calibri" w:cs="Calibri"/>
          <w:color w:val="222222"/>
          <w:sz w:val="24"/>
          <w:szCs w:val="24"/>
        </w:rPr>
      </w:pPr>
      <w:r w:rsidRPr="00FC31CD">
        <w:rPr>
          <w:rFonts w:ascii="Calibri" w:hAnsi="Calibri" w:cs="Calibri"/>
          <w:color w:val="222222"/>
          <w:sz w:val="24"/>
          <w:szCs w:val="24"/>
        </w:rPr>
        <w:t>We would like you to do these tests before the music training and after the music programme.</w:t>
      </w:r>
    </w:p>
    <w:p w14:paraId="4686A769" w14:textId="77777777" w:rsidR="00EC392E" w:rsidRPr="00FC31CD" w:rsidRDefault="00EC392E" w:rsidP="00F020B1">
      <w:pPr>
        <w:spacing w:after="0" w:line="240" w:lineRule="auto"/>
        <w:jc w:val="both"/>
        <w:rPr>
          <w:rFonts w:ascii="Calibri" w:hAnsi="Calibri" w:cs="Calibri"/>
          <w:sz w:val="24"/>
          <w:szCs w:val="24"/>
        </w:rPr>
      </w:pPr>
    </w:p>
    <w:p w14:paraId="36D13632"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color w:val="222222"/>
          <w:sz w:val="24"/>
          <w:szCs w:val="24"/>
        </w:rPr>
        <w:t xml:space="preserve">If you want to stop doing this, you just need to tell us. You will not get in any trouble, and you can still take the music classes. </w:t>
      </w:r>
    </w:p>
    <w:p w14:paraId="1318E7D8"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color w:val="222222"/>
          <w:sz w:val="24"/>
          <w:szCs w:val="24"/>
        </w:rPr>
        <w:t xml:space="preserve"> </w:t>
      </w:r>
    </w:p>
    <w:p w14:paraId="3D830E7A" w14:textId="77777777" w:rsidR="00EC392E" w:rsidRPr="00FC31CD" w:rsidRDefault="00EC392E" w:rsidP="00F020B1">
      <w:pPr>
        <w:spacing w:after="0" w:line="240" w:lineRule="auto"/>
        <w:jc w:val="both"/>
        <w:rPr>
          <w:rFonts w:ascii="Calibri" w:hAnsi="Calibri" w:cs="Calibri"/>
          <w:sz w:val="24"/>
          <w:szCs w:val="24"/>
        </w:rPr>
      </w:pPr>
      <w:r w:rsidRPr="00FC31CD">
        <w:rPr>
          <w:rFonts w:ascii="Calibri" w:hAnsi="Calibri" w:cs="Calibri"/>
          <w:sz w:val="24"/>
          <w:szCs w:val="24"/>
        </w:rPr>
        <w:t xml:space="preserve">The information will be held for a period of 10 years. Only the investigators in this research project will have access to this material during this time. Our names are Dr. Jason S. Chan, Dr. Yvonne Nolan, Dr. Annalisa Setti and Dr. Eva McMullan-Glossop. </w:t>
      </w:r>
    </w:p>
    <w:p w14:paraId="67CF4352" w14:textId="77777777" w:rsidR="00EC392E" w:rsidRPr="00FC31CD" w:rsidRDefault="00EC392E" w:rsidP="00FC31CD">
      <w:pPr>
        <w:spacing w:after="0" w:line="240" w:lineRule="auto"/>
        <w:ind w:left="360"/>
        <w:jc w:val="both"/>
        <w:rPr>
          <w:rFonts w:ascii="Calibri" w:hAnsi="Calibri" w:cs="Calibri"/>
          <w:sz w:val="24"/>
          <w:szCs w:val="24"/>
        </w:rPr>
      </w:pPr>
      <w:r w:rsidRPr="00FC31CD">
        <w:rPr>
          <w:rFonts w:ascii="Calibri" w:eastAsia="Times New Roman" w:hAnsi="Calibri" w:cs="Calibri"/>
          <w:sz w:val="24"/>
          <w:szCs w:val="24"/>
        </w:rPr>
        <w:t xml:space="preserve"> </w:t>
      </w:r>
    </w:p>
    <w:p w14:paraId="36908BC6" w14:textId="3DB654A1" w:rsidR="00EC392E" w:rsidRPr="00FC31CD" w:rsidRDefault="00EC392E" w:rsidP="00F020B1">
      <w:pPr>
        <w:spacing w:after="0"/>
        <w:rPr>
          <w:rFonts w:ascii="Calibri" w:hAnsi="Calibri" w:cs="Calibri"/>
          <w:sz w:val="24"/>
          <w:szCs w:val="24"/>
        </w:rPr>
      </w:pPr>
      <w:r w:rsidRPr="00FC31CD">
        <w:rPr>
          <w:rFonts w:ascii="Calibri" w:hAnsi="Calibri" w:cs="Calibri"/>
          <w:b/>
          <w:sz w:val="24"/>
          <w:szCs w:val="24"/>
          <w:u w:val="single" w:color="000000"/>
        </w:rPr>
        <w:t>Section C</w:t>
      </w:r>
      <w:r w:rsidRPr="00FC31CD">
        <w:rPr>
          <w:rFonts w:ascii="Calibri" w:hAnsi="Calibri" w:cs="Calibri"/>
          <w:sz w:val="24"/>
          <w:szCs w:val="24"/>
        </w:rPr>
        <w:t xml:space="preserve">                                                                    </w:t>
      </w:r>
      <w:r w:rsidR="00167C5A">
        <w:rPr>
          <w:rFonts w:ascii="Calibri" w:hAnsi="Calibri" w:cs="Calibri"/>
          <w:sz w:val="24"/>
          <w:szCs w:val="24"/>
        </w:rPr>
        <w:tab/>
      </w:r>
      <w:r w:rsidR="00167C5A">
        <w:rPr>
          <w:rFonts w:ascii="Calibri" w:hAnsi="Calibri" w:cs="Calibri"/>
          <w:sz w:val="24"/>
          <w:szCs w:val="24"/>
        </w:rPr>
        <w:tab/>
      </w:r>
      <w:r w:rsidRPr="00FC31CD">
        <w:rPr>
          <w:rFonts w:ascii="Calibri" w:hAnsi="Calibri" w:cs="Calibri"/>
          <w:sz w:val="24"/>
          <w:szCs w:val="24"/>
        </w:rPr>
        <w:t xml:space="preserve">AGREEMENT TO ASSENT </w:t>
      </w:r>
    </w:p>
    <w:p w14:paraId="624F0A9D" w14:textId="77777777" w:rsidR="00EC392E" w:rsidRPr="00FC31CD" w:rsidRDefault="00EC392E" w:rsidP="00EC392E">
      <w:pPr>
        <w:spacing w:after="0"/>
        <w:rPr>
          <w:rFonts w:ascii="Calibri" w:hAnsi="Calibri" w:cs="Calibri"/>
          <w:sz w:val="24"/>
          <w:szCs w:val="24"/>
        </w:rPr>
      </w:pPr>
      <w:r w:rsidRPr="00FC31CD">
        <w:rPr>
          <w:rFonts w:ascii="Calibri" w:hAnsi="Calibri" w:cs="Calibri"/>
          <w:sz w:val="24"/>
          <w:szCs w:val="24"/>
        </w:rPr>
        <w:t xml:space="preserve"> </w:t>
      </w:r>
    </w:p>
    <w:p w14:paraId="0D570127" w14:textId="77777777" w:rsidR="00EC392E" w:rsidRPr="00FC31CD" w:rsidRDefault="00EC392E" w:rsidP="0042482B">
      <w:pPr>
        <w:spacing w:after="0"/>
        <w:rPr>
          <w:rFonts w:ascii="Calibri" w:hAnsi="Calibri" w:cs="Calibri"/>
          <w:sz w:val="24"/>
          <w:szCs w:val="24"/>
        </w:rPr>
      </w:pPr>
      <w:r w:rsidRPr="00FC31CD">
        <w:rPr>
          <w:rFonts w:ascii="Calibri" w:hAnsi="Calibri" w:cs="Calibri"/>
          <w:noProof/>
          <w:sz w:val="24"/>
          <w:szCs w:val="24"/>
        </w:rPr>
        <mc:AlternateContent>
          <mc:Choice Requires="wpg">
            <w:drawing>
              <wp:anchor distT="0" distB="0" distL="114300" distR="114300" simplePos="0" relativeHeight="251668480" behindDoc="0" locked="0" layoutInCell="1" allowOverlap="1" wp14:anchorId="46E29BFD" wp14:editId="7E8719F0">
                <wp:simplePos x="0" y="0"/>
                <wp:positionH relativeFrom="column">
                  <wp:posOffset>4640812</wp:posOffset>
                </wp:positionH>
                <wp:positionV relativeFrom="paragraph">
                  <wp:posOffset>-31146</wp:posOffset>
                </wp:positionV>
                <wp:extent cx="167640" cy="1020559"/>
                <wp:effectExtent l="0" t="0" r="0" b="0"/>
                <wp:wrapSquare wrapText="bothSides"/>
                <wp:docPr id="1199131818" name="Group 1199131818"/>
                <wp:cNvGraphicFramePr/>
                <a:graphic xmlns:a="http://schemas.openxmlformats.org/drawingml/2006/main">
                  <a:graphicData uri="http://schemas.microsoft.com/office/word/2010/wordprocessingGroup">
                    <wpg:wgp>
                      <wpg:cNvGrpSpPr/>
                      <wpg:grpSpPr>
                        <a:xfrm>
                          <a:off x="0" y="0"/>
                          <a:ext cx="167640" cy="1020559"/>
                          <a:chOff x="0" y="0"/>
                          <a:chExt cx="167640" cy="1020559"/>
                        </a:xfrm>
                      </wpg:grpSpPr>
                      <wps:wsp>
                        <wps:cNvPr id="1451363781" name="Shape 231"/>
                        <wps:cNvSpPr/>
                        <wps:spPr>
                          <a:xfrm>
                            <a:off x="3810" y="0"/>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s:wsp>
                        <wps:cNvPr id="1988880471" name="Shape 232"/>
                        <wps:cNvSpPr/>
                        <wps:spPr>
                          <a:xfrm>
                            <a:off x="3810" y="434074"/>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s:wsp>
                        <wps:cNvPr id="55184484" name="Shape 233"/>
                        <wps:cNvSpPr/>
                        <wps:spPr>
                          <a:xfrm>
                            <a:off x="0" y="871969"/>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w:pict>
              <v:group w14:anchorId="44A3F6D0" id="Group 1199131818" o:spid="_x0000_s1026" style="position:absolute;margin-left:365.4pt;margin-top:-2.45pt;width:13.2pt;height:80.35pt;z-index:251668480" coordsize="1676,1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">
                <v:shape id="Shape 231" o:spid="_x0000_s1027" style="position:absolute;left:38;width:1638;height:1485;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" path="m,148590r163830,l163830,,,,,148590xe" filled="f" strokecolor="#385d8a" strokeweight="2pt">
                  <v:path arrowok="t" textboxrect="0,0,163830,148590"/>
                </v:shape>
                <v:shape id="Shape 232" o:spid="_x0000_s1028" style="position:absolute;left:38;top:4340;width:1638;height:1486;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" path="m,148590r163830,l163830,,,,,148590xe" filled="f" strokecolor="#385d8a" strokeweight="2pt">
                  <v:path arrowok="t" textboxrect="0,0,163830,148590"/>
                </v:shape>
                <v:shape id="Shape 233" o:spid="_x0000_s1029" style="position:absolute;top:8719;width:1638;height:1486;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" path="m,148590r163830,l163830,,,,,148590xe" filled="f" strokecolor="#385d8a" strokeweight="2pt">
                  <v:path arrowok="t" textboxrect="0,0,163830,148590"/>
                </v:shape>
                <w10:wrap type="square"/>
              </v:group>
            </w:pict>
          </mc:Fallback>
        </mc:AlternateContent>
      </w:r>
      <w:r w:rsidRPr="00FC31CD">
        <w:rPr>
          <w:rFonts w:ascii="Calibri" w:hAnsi="Calibri" w:cs="Calibri"/>
          <w:sz w:val="24"/>
          <w:szCs w:val="24"/>
        </w:rPr>
        <w:t xml:space="preserve">Do I know what I </w:t>
      </w:r>
      <w:proofErr w:type="gramStart"/>
      <w:r w:rsidRPr="00FC31CD">
        <w:rPr>
          <w:rFonts w:ascii="Calibri" w:hAnsi="Calibri" w:cs="Calibri"/>
          <w:sz w:val="24"/>
          <w:szCs w:val="24"/>
        </w:rPr>
        <w:t>have to</w:t>
      </w:r>
      <w:proofErr w:type="gramEnd"/>
      <w:r w:rsidRPr="00FC31CD">
        <w:rPr>
          <w:rFonts w:ascii="Calibri" w:hAnsi="Calibri" w:cs="Calibri"/>
          <w:sz w:val="24"/>
          <w:szCs w:val="24"/>
        </w:rPr>
        <w:t xml:space="preserve"> do? </w:t>
      </w:r>
    </w:p>
    <w:p w14:paraId="5DD40005" w14:textId="16D97E7B" w:rsidR="00EC392E" w:rsidRPr="00FC31CD" w:rsidRDefault="00EC392E" w:rsidP="0042482B">
      <w:pPr>
        <w:spacing w:after="0" w:line="240" w:lineRule="auto"/>
        <w:rPr>
          <w:rFonts w:ascii="Calibri" w:hAnsi="Calibri" w:cs="Calibri"/>
          <w:sz w:val="24"/>
          <w:szCs w:val="24"/>
        </w:rPr>
      </w:pPr>
      <w:r w:rsidRPr="00FC31CD">
        <w:rPr>
          <w:rFonts w:ascii="Calibri" w:hAnsi="Calibri" w:cs="Calibri"/>
          <w:sz w:val="24"/>
          <w:szCs w:val="24"/>
        </w:rPr>
        <w:t xml:space="preserve"> </w:t>
      </w:r>
      <w:r w:rsidR="00167C5A">
        <w:rPr>
          <w:rFonts w:ascii="Calibri" w:hAnsi="Calibri" w:cs="Calibri"/>
          <w:sz w:val="24"/>
          <w:szCs w:val="24"/>
        </w:rPr>
        <w:tab/>
      </w:r>
    </w:p>
    <w:p w14:paraId="2911AB44" w14:textId="77777777" w:rsidR="00EC392E" w:rsidRPr="00FC31CD" w:rsidRDefault="00EC392E" w:rsidP="0042482B">
      <w:pPr>
        <w:spacing w:after="0" w:line="240" w:lineRule="auto"/>
        <w:rPr>
          <w:rFonts w:ascii="Calibri" w:hAnsi="Calibri" w:cs="Calibri"/>
          <w:sz w:val="24"/>
          <w:szCs w:val="24"/>
        </w:rPr>
      </w:pPr>
      <w:r w:rsidRPr="00FC31CD">
        <w:rPr>
          <w:rFonts w:ascii="Calibri" w:hAnsi="Calibri" w:cs="Calibri"/>
          <w:sz w:val="24"/>
          <w:szCs w:val="24"/>
        </w:rPr>
        <w:t xml:space="preserve">Did I get my questions answered? </w:t>
      </w:r>
    </w:p>
    <w:p w14:paraId="25E41550" w14:textId="77777777" w:rsidR="00EC392E" w:rsidRPr="00FC31CD" w:rsidRDefault="00EC392E" w:rsidP="0042482B">
      <w:pPr>
        <w:spacing w:after="0" w:line="240" w:lineRule="auto"/>
        <w:rPr>
          <w:rFonts w:ascii="Calibri" w:hAnsi="Calibri" w:cs="Calibri"/>
          <w:sz w:val="24"/>
          <w:szCs w:val="24"/>
        </w:rPr>
      </w:pPr>
      <w:r w:rsidRPr="00FC31CD">
        <w:rPr>
          <w:rFonts w:ascii="Calibri" w:hAnsi="Calibri" w:cs="Calibri"/>
          <w:sz w:val="24"/>
          <w:szCs w:val="24"/>
        </w:rPr>
        <w:t xml:space="preserve"> </w:t>
      </w:r>
    </w:p>
    <w:p w14:paraId="3A126E16" w14:textId="0E367F2A" w:rsidR="00EC392E" w:rsidRPr="00FC31CD" w:rsidRDefault="00EC392E" w:rsidP="0042482B">
      <w:pPr>
        <w:spacing w:after="0" w:line="240" w:lineRule="auto"/>
        <w:rPr>
          <w:rFonts w:ascii="Calibri" w:hAnsi="Calibri" w:cs="Calibri"/>
          <w:sz w:val="24"/>
          <w:szCs w:val="24"/>
        </w:rPr>
      </w:pPr>
      <w:r w:rsidRPr="00FC31CD">
        <w:rPr>
          <w:rFonts w:ascii="Calibri" w:hAnsi="Calibri" w:cs="Calibri"/>
          <w:sz w:val="24"/>
          <w:szCs w:val="24"/>
        </w:rPr>
        <w:t>I know I can stop when I want</w:t>
      </w:r>
      <w:r w:rsidR="0042482B">
        <w:rPr>
          <w:rFonts w:ascii="Calibri" w:hAnsi="Calibri" w:cs="Calibri"/>
          <w:sz w:val="24"/>
          <w:szCs w:val="24"/>
        </w:rPr>
        <w:t>,</w:t>
      </w:r>
      <w:r w:rsidRPr="00FC31CD">
        <w:rPr>
          <w:rFonts w:ascii="Calibri" w:hAnsi="Calibri" w:cs="Calibri"/>
          <w:sz w:val="24"/>
          <w:szCs w:val="24"/>
        </w:rPr>
        <w:t xml:space="preserve"> and I will not get in trouble.  </w:t>
      </w:r>
    </w:p>
    <w:p w14:paraId="795F1502" w14:textId="77777777" w:rsidR="00167C5A" w:rsidRDefault="00167C5A" w:rsidP="0042482B">
      <w:pPr>
        <w:tabs>
          <w:tab w:val="center" w:pos="2160"/>
          <w:tab w:val="center" w:pos="2880"/>
          <w:tab w:val="center" w:pos="3600"/>
          <w:tab w:val="center" w:pos="4320"/>
          <w:tab w:val="center" w:pos="7920"/>
          <w:tab w:val="center" w:pos="8640"/>
        </w:tabs>
        <w:spacing w:after="0" w:line="240" w:lineRule="auto"/>
        <w:rPr>
          <w:rFonts w:ascii="Calibri" w:hAnsi="Calibri" w:cs="Calibri"/>
          <w:sz w:val="24"/>
          <w:szCs w:val="24"/>
        </w:rPr>
      </w:pPr>
    </w:p>
    <w:p w14:paraId="1B2B0C92" w14:textId="0647539B" w:rsidR="00EC392E" w:rsidRPr="00FC31CD" w:rsidRDefault="00EC392E" w:rsidP="0042482B">
      <w:pPr>
        <w:tabs>
          <w:tab w:val="center" w:pos="2160"/>
          <w:tab w:val="center" w:pos="2880"/>
          <w:tab w:val="center" w:pos="3600"/>
          <w:tab w:val="center" w:pos="4320"/>
          <w:tab w:val="center" w:pos="7920"/>
          <w:tab w:val="center" w:pos="8640"/>
        </w:tabs>
        <w:spacing w:after="0" w:line="240" w:lineRule="auto"/>
        <w:rPr>
          <w:rFonts w:ascii="Calibri" w:hAnsi="Calibri" w:cs="Calibri"/>
          <w:sz w:val="24"/>
          <w:szCs w:val="24"/>
        </w:rPr>
      </w:pPr>
      <w:r w:rsidRPr="00FC31CD">
        <w:rPr>
          <w:rFonts w:ascii="Calibri" w:hAnsi="Calibri" w:cs="Calibri"/>
          <w:sz w:val="24"/>
          <w:szCs w:val="24"/>
        </w:rPr>
        <w:t>Investigator:</w:t>
      </w:r>
      <w:r w:rsidRPr="00FC31CD">
        <w:rPr>
          <w:rFonts w:ascii="Calibri" w:hAnsi="Calibri" w:cs="Calibri"/>
          <w:sz w:val="24"/>
          <w:szCs w:val="24"/>
        </w:rPr>
        <w:tab/>
        <w:t xml:space="preserve"> </w:t>
      </w:r>
      <w:r w:rsidRPr="00FC31CD">
        <w:rPr>
          <w:rFonts w:ascii="Calibri" w:hAnsi="Calibri" w:cs="Calibri"/>
          <w:sz w:val="24"/>
          <w:szCs w:val="24"/>
        </w:rPr>
        <w:tab/>
        <w:t xml:space="preserve"> </w:t>
      </w:r>
      <w:r w:rsidRPr="00FC31CD">
        <w:rPr>
          <w:rFonts w:ascii="Calibri" w:hAnsi="Calibri" w:cs="Calibri"/>
          <w:sz w:val="24"/>
          <w:szCs w:val="24"/>
        </w:rPr>
        <w:tab/>
        <w:t xml:space="preserve">  </w:t>
      </w:r>
      <w:r w:rsidRPr="00FC31CD">
        <w:rPr>
          <w:rFonts w:ascii="Calibri" w:hAnsi="Calibri" w:cs="Calibri"/>
          <w:sz w:val="24"/>
          <w:szCs w:val="24"/>
        </w:rPr>
        <w:tab/>
        <w:t xml:space="preserve"> </w:t>
      </w:r>
      <w:r w:rsidRPr="00FC31CD">
        <w:rPr>
          <w:rFonts w:ascii="Calibri" w:hAnsi="Calibri" w:cs="Calibri"/>
          <w:sz w:val="24"/>
          <w:szCs w:val="24"/>
        </w:rPr>
        <w:tab/>
        <w:t xml:space="preserve"> </w:t>
      </w:r>
    </w:p>
    <w:p w14:paraId="4BEC592D" w14:textId="77777777" w:rsidR="0042482B" w:rsidRDefault="0042482B" w:rsidP="0042482B">
      <w:pPr>
        <w:spacing w:after="0" w:line="240" w:lineRule="auto"/>
        <w:rPr>
          <w:rFonts w:ascii="Calibri" w:hAnsi="Calibri" w:cs="Calibri"/>
          <w:sz w:val="24"/>
          <w:szCs w:val="24"/>
        </w:rPr>
      </w:pPr>
    </w:p>
    <w:p w14:paraId="2BBDADB1" w14:textId="35D87424" w:rsidR="00EC392E" w:rsidRPr="00FC31CD" w:rsidRDefault="00EC392E" w:rsidP="0042482B">
      <w:pPr>
        <w:spacing w:after="0" w:line="240" w:lineRule="auto"/>
        <w:rPr>
          <w:rFonts w:ascii="Calibri" w:hAnsi="Calibri" w:cs="Calibri"/>
          <w:sz w:val="24"/>
          <w:szCs w:val="24"/>
        </w:rPr>
      </w:pPr>
      <w:r w:rsidRPr="00FC31CD">
        <w:rPr>
          <w:rFonts w:ascii="Calibri" w:hAnsi="Calibri" w:cs="Calibri"/>
          <w:sz w:val="24"/>
          <w:szCs w:val="24"/>
        </w:rPr>
        <w:t xml:space="preserve">Name of Child </w:t>
      </w:r>
      <w:r w:rsidRPr="00FC31CD">
        <w:rPr>
          <w:rFonts w:ascii="Calibri" w:hAnsi="Calibri" w:cs="Calibri"/>
          <w:sz w:val="24"/>
          <w:szCs w:val="24"/>
        </w:rPr>
        <w:tab/>
        <w:t xml:space="preserve"> </w:t>
      </w:r>
      <w:r w:rsidRPr="00FC31CD">
        <w:rPr>
          <w:rFonts w:ascii="Calibri" w:hAnsi="Calibri" w:cs="Calibri"/>
          <w:sz w:val="24"/>
          <w:szCs w:val="24"/>
        </w:rPr>
        <w:tab/>
        <w:t xml:space="preserve"> </w:t>
      </w:r>
      <w:r w:rsidRPr="00FC31CD">
        <w:rPr>
          <w:rFonts w:ascii="Calibri" w:hAnsi="Calibri" w:cs="Calibri"/>
          <w:sz w:val="24"/>
          <w:szCs w:val="24"/>
        </w:rPr>
        <w:tab/>
        <w:t xml:space="preserve">           </w:t>
      </w:r>
    </w:p>
    <w:p w14:paraId="26BD30E6" w14:textId="77777777" w:rsidR="00EC392E" w:rsidRPr="00FC31CD" w:rsidRDefault="00EC392E" w:rsidP="0042482B">
      <w:pPr>
        <w:spacing w:after="0" w:line="240" w:lineRule="auto"/>
        <w:ind w:left="363"/>
        <w:rPr>
          <w:rFonts w:ascii="Calibri" w:hAnsi="Calibri" w:cs="Calibri"/>
          <w:sz w:val="24"/>
          <w:szCs w:val="24"/>
        </w:rPr>
      </w:pPr>
      <w:r w:rsidRPr="00FC31CD">
        <w:rPr>
          <w:rFonts w:ascii="Calibri" w:hAnsi="Calibri" w:cs="Calibri"/>
          <w:sz w:val="24"/>
          <w:szCs w:val="24"/>
        </w:rPr>
        <w:t xml:space="preserve"> </w:t>
      </w:r>
    </w:p>
    <w:p w14:paraId="4309B9FA" w14:textId="4525F3DB" w:rsidR="00EC392E" w:rsidRPr="00FC31CD" w:rsidRDefault="00EC392E" w:rsidP="0042482B">
      <w:pPr>
        <w:tabs>
          <w:tab w:val="center" w:pos="4320"/>
        </w:tabs>
        <w:spacing w:after="0" w:line="240" w:lineRule="auto"/>
        <w:rPr>
          <w:rFonts w:ascii="Calibri" w:hAnsi="Calibri" w:cs="Calibri"/>
          <w:sz w:val="24"/>
          <w:szCs w:val="24"/>
        </w:rPr>
      </w:pPr>
      <w:r w:rsidRPr="00FC31CD">
        <w:rPr>
          <w:rFonts w:ascii="Calibri" w:hAnsi="Calibri" w:cs="Calibri"/>
          <w:sz w:val="24"/>
          <w:szCs w:val="24"/>
        </w:rPr>
        <w:t xml:space="preserve">Name of Parent/Guardian:        </w:t>
      </w:r>
      <w:r w:rsidRPr="00FC31CD">
        <w:rPr>
          <w:rFonts w:ascii="Calibri" w:hAnsi="Calibri" w:cs="Calibri"/>
          <w:sz w:val="24"/>
          <w:szCs w:val="24"/>
          <w:u w:val="single" w:color="000000"/>
        </w:rPr>
        <w:t xml:space="preserve">                                            </w:t>
      </w:r>
      <w:r w:rsidRPr="00FC31CD">
        <w:rPr>
          <w:rFonts w:ascii="Calibri" w:hAnsi="Calibri" w:cs="Calibri"/>
          <w:sz w:val="24"/>
          <w:szCs w:val="24"/>
        </w:rPr>
        <w:t xml:space="preserve">  </w:t>
      </w:r>
    </w:p>
    <w:p w14:paraId="67307E2A" w14:textId="77777777" w:rsidR="00EC392E" w:rsidRPr="00FC31CD" w:rsidRDefault="00EC392E" w:rsidP="003930B6">
      <w:pPr>
        <w:pStyle w:val="ListParagraph"/>
        <w:keepNext/>
        <w:numPr>
          <w:ilvl w:val="0"/>
          <w:numId w:val="22"/>
        </w:numPr>
        <w:spacing w:after="0" w:line="240" w:lineRule="auto"/>
        <w:ind w:left="363"/>
        <w:contextualSpacing w:val="0"/>
        <w:rPr>
          <w:rFonts w:ascii="Calibri" w:hAnsi="Calibri" w:cs="Calibri"/>
          <w:sz w:val="24"/>
          <w:szCs w:val="24"/>
        </w:rPr>
      </w:pPr>
      <w:r w:rsidRPr="00FC31CD">
        <w:rPr>
          <w:rFonts w:ascii="Calibri" w:hAnsi="Calibri" w:cs="Calibri"/>
          <w:sz w:val="24"/>
          <w:szCs w:val="24"/>
        </w:rPr>
        <w:t xml:space="preserve">I agree to take part in this study.  </w:t>
      </w:r>
    </w:p>
    <w:p w14:paraId="4A650300" w14:textId="493A0E81" w:rsidR="00EC392E" w:rsidRPr="00FC31CD" w:rsidRDefault="00EC392E" w:rsidP="003930B6">
      <w:pPr>
        <w:pStyle w:val="ListParagraph"/>
        <w:keepNext/>
        <w:numPr>
          <w:ilvl w:val="0"/>
          <w:numId w:val="22"/>
        </w:numPr>
        <w:spacing w:after="0" w:line="240" w:lineRule="auto"/>
        <w:ind w:left="363"/>
        <w:contextualSpacing w:val="0"/>
        <w:rPr>
          <w:rFonts w:ascii="Calibri" w:hAnsi="Calibri" w:cs="Calibri"/>
          <w:sz w:val="24"/>
          <w:szCs w:val="24"/>
        </w:rPr>
      </w:pPr>
      <w:r w:rsidRPr="00FC31CD">
        <w:rPr>
          <w:rFonts w:ascii="Calibri" w:hAnsi="Calibri" w:cs="Calibri"/>
          <w:sz w:val="24"/>
          <w:szCs w:val="24"/>
        </w:rPr>
        <w:t xml:space="preserve">I do not agree to take </w:t>
      </w:r>
      <w:r w:rsidR="00E71E0F">
        <w:rPr>
          <w:rFonts w:ascii="Calibri" w:hAnsi="Calibri" w:cs="Calibri"/>
          <w:sz w:val="24"/>
          <w:szCs w:val="24"/>
        </w:rPr>
        <w:t xml:space="preserve">part </w:t>
      </w:r>
      <w:r w:rsidRPr="00FC31CD">
        <w:rPr>
          <w:rFonts w:ascii="Calibri" w:hAnsi="Calibri" w:cs="Calibri"/>
          <w:sz w:val="24"/>
          <w:szCs w:val="24"/>
        </w:rPr>
        <w:t xml:space="preserve">in this study.   </w:t>
      </w:r>
    </w:p>
    <w:p w14:paraId="2030E680" w14:textId="77777777" w:rsidR="00EC392E" w:rsidRDefault="00EC392E" w:rsidP="00EC392E">
      <w:pPr>
        <w:pStyle w:val="ListParagraph"/>
        <w:keepNext/>
        <w:ind w:left="363"/>
        <w:rPr>
          <w:rFonts w:ascii="Calibri" w:hAnsi="Calibri" w:cs="Calibri"/>
          <w:sz w:val="24"/>
          <w:szCs w:val="24"/>
        </w:rPr>
      </w:pPr>
    </w:p>
    <w:p w14:paraId="14F20736" w14:textId="77777777" w:rsidR="00E71E0F" w:rsidRPr="008D2F95" w:rsidRDefault="00E71E0F" w:rsidP="00E71E0F">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E71E0F" w:rsidRPr="008D2F95" w14:paraId="63C0CAB5"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240B599E" w14:textId="77777777" w:rsidR="00E71E0F" w:rsidRPr="008D2F95" w:rsidRDefault="00E71E0F"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6279C24F" w14:textId="77777777" w:rsidR="00E71E0F" w:rsidRPr="008D2F95" w:rsidRDefault="00E71E0F"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74204E93" w14:textId="77777777" w:rsidR="00E71E0F" w:rsidRPr="008D2F95" w:rsidRDefault="00E71E0F"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1673639A" w14:textId="77777777" w:rsidR="00E71E0F" w:rsidRPr="008D2F95" w:rsidRDefault="00E71E0F"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E71E0F" w:rsidRPr="008D2F95" w14:paraId="6BD4D589"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762D71B2" w14:textId="77777777" w:rsidR="00E71E0F" w:rsidRPr="008D2F95" w:rsidRDefault="00E71E0F"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486FA1BD" w14:textId="77777777" w:rsidR="00E71E0F" w:rsidRPr="008D2F95" w:rsidRDefault="00E71E0F"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7D9CB509" w14:textId="77777777" w:rsidR="00E71E0F" w:rsidRPr="008D2F95" w:rsidRDefault="00E71E0F"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7FDA1141" w14:textId="77777777" w:rsidR="00E71E0F" w:rsidRPr="008D2F95" w:rsidRDefault="00E71E0F" w:rsidP="008250D9">
            <w:pPr>
              <w:jc w:val="center"/>
              <w:rPr>
                <w:rFonts w:ascii="Calibri" w:hAnsi="Calibri" w:cs="Calibri"/>
                <w:sz w:val="24"/>
                <w:szCs w:val="24"/>
                <w:lang w:val="en-US"/>
              </w:rPr>
            </w:pPr>
          </w:p>
        </w:tc>
      </w:tr>
      <w:tr w:rsidR="00E71E0F" w:rsidRPr="008D2F95" w14:paraId="7173C2A2"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5F10CA66" w14:textId="0A14CA1C" w:rsidR="00E71E0F" w:rsidRPr="008D2F95" w:rsidRDefault="00E71E0F"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22319EF9" w14:textId="77777777" w:rsidR="00E71E0F" w:rsidRPr="008D2F95" w:rsidRDefault="00E71E0F"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64AC69DB" w14:textId="77777777" w:rsidR="00E71E0F" w:rsidRPr="008D2F95" w:rsidRDefault="00E71E0F" w:rsidP="008250D9">
            <w:pPr>
              <w:keepNext/>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4565E7A0" w14:textId="77777777" w:rsidR="00E71E0F" w:rsidRPr="008D2F95" w:rsidRDefault="00E71E0F"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Pr>
                <w:rFonts w:ascii="Calibri" w:hAnsi="Calibri" w:cs="Calibri"/>
                <w:sz w:val="24"/>
                <w:szCs w:val="24"/>
                <w:lang w:val="en-US"/>
              </w:rPr>
              <w:t>)</w:t>
            </w:r>
            <w:r w:rsidRPr="008D2F95">
              <w:rPr>
                <w:rFonts w:ascii="Calibri" w:hAnsi="Calibri" w:cs="Calibri"/>
                <w:sz w:val="24"/>
                <w:szCs w:val="24"/>
                <w:lang w:val="en-US"/>
              </w:rPr>
              <w:t xml:space="preserve"> </w:t>
            </w:r>
          </w:p>
        </w:tc>
      </w:tr>
    </w:tbl>
    <w:p w14:paraId="68B82D77" w14:textId="77777777" w:rsidR="00E71E0F" w:rsidRPr="00E71E0F" w:rsidRDefault="00E71E0F" w:rsidP="00E71E0F">
      <w:pPr>
        <w:keepNext/>
        <w:rPr>
          <w:rFonts w:ascii="Calibri" w:hAnsi="Calibri" w:cs="Calibri"/>
          <w:sz w:val="24"/>
          <w:szCs w:val="24"/>
        </w:rPr>
      </w:pPr>
    </w:p>
    <w:p w14:paraId="11726F83" w14:textId="77777777" w:rsidR="00EC392E" w:rsidRPr="00FC31CD" w:rsidRDefault="00EC392E" w:rsidP="00EC392E">
      <w:pPr>
        <w:spacing w:after="0"/>
        <w:ind w:left="363"/>
        <w:rPr>
          <w:rFonts w:ascii="Calibri" w:hAnsi="Calibri" w:cs="Calibri"/>
          <w:sz w:val="24"/>
          <w:szCs w:val="24"/>
        </w:rPr>
      </w:pPr>
      <w:r w:rsidRPr="00FC31CD">
        <w:rPr>
          <w:rFonts w:ascii="Calibri" w:hAnsi="Calibri" w:cs="Calibri"/>
          <w:noProof/>
          <w:sz w:val="24"/>
          <w:szCs w:val="24"/>
          <w:highlight w:val="yellow"/>
          <w:lang w:eastAsia="en-IE"/>
        </w:rPr>
        <w:drawing>
          <wp:inline distT="0" distB="0" distL="0" distR="0" wp14:anchorId="1FFB1502" wp14:editId="557ACB7C">
            <wp:extent cx="1057936" cy="496110"/>
            <wp:effectExtent l="0" t="0" r="8890" b="0"/>
            <wp:docPr id="1701029046" name="Picture 1701029046"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029046" name="Picture 1701029046" descr="A green rectangle with white text&#10;&#10;Description automatically generated"/>
                    <pic:cNvPicPr>
                      <a:picLocks noChangeAspect="1" noChangeArrowheads="1"/>
                    </pic:cNvPicPr>
                  </pic:nvPicPr>
                  <pic:blipFill rotWithShape="1">
                    <a:blip r:embed="rId31">
                      <a:extLst>
                        <a:ext uri="{28A0092B-C50C-407E-A947-70E740481C1C}">
                          <a14:useLocalDpi xmlns:a14="http://schemas.microsoft.com/office/drawing/2010/main" val="0"/>
                        </a:ext>
                      </a:extLst>
                    </a:blip>
                    <a:srcRect r="3391" b="12314"/>
                    <a:stretch/>
                  </pic:blipFill>
                  <pic:spPr bwMode="auto">
                    <a:xfrm>
                      <a:off x="0" y="0"/>
                      <a:ext cx="1074322" cy="503794"/>
                    </a:xfrm>
                    <a:prstGeom prst="rect">
                      <a:avLst/>
                    </a:prstGeom>
                    <a:noFill/>
                    <a:ln>
                      <a:noFill/>
                    </a:ln>
                    <a:extLst>
                      <a:ext uri="{53640926-AAD7-44D8-BBD7-CCE9431645EC}">
                        <a14:shadowObscured xmlns:a14="http://schemas.microsoft.com/office/drawing/2010/main"/>
                      </a:ext>
                    </a:extLst>
                  </pic:spPr>
                </pic:pic>
              </a:graphicData>
            </a:graphic>
          </wp:inline>
        </w:drawing>
      </w:r>
    </w:p>
    <w:p w14:paraId="6E2CA691" w14:textId="77777777" w:rsidR="00EC392E" w:rsidRPr="00FC31CD" w:rsidRDefault="00EC392E" w:rsidP="00EC392E">
      <w:pPr>
        <w:spacing w:after="0"/>
        <w:rPr>
          <w:rFonts w:ascii="Calibri" w:hAnsi="Calibri" w:cs="Calibri"/>
          <w:sz w:val="24"/>
          <w:szCs w:val="24"/>
        </w:rPr>
      </w:pPr>
    </w:p>
    <w:p w14:paraId="41FEE86F" w14:textId="77777777" w:rsidR="00EC392E" w:rsidRPr="00FC31CD" w:rsidRDefault="00EC392E" w:rsidP="00EC392E">
      <w:pPr>
        <w:spacing w:after="0"/>
        <w:rPr>
          <w:rFonts w:ascii="Calibri" w:hAnsi="Calibri" w:cs="Calibri"/>
          <w:sz w:val="24"/>
          <w:szCs w:val="24"/>
        </w:rPr>
      </w:pPr>
    </w:p>
    <w:p w14:paraId="6B27C98E" w14:textId="77777777" w:rsidR="00EC392E" w:rsidRPr="00FC31CD" w:rsidRDefault="00EC392E" w:rsidP="00EC392E">
      <w:pPr>
        <w:spacing w:after="0"/>
        <w:rPr>
          <w:rFonts w:ascii="Calibri" w:hAnsi="Calibri" w:cs="Calibri"/>
          <w:sz w:val="24"/>
          <w:szCs w:val="24"/>
        </w:rPr>
      </w:pPr>
    </w:p>
    <w:p w14:paraId="706C479E" w14:textId="77777777" w:rsidR="00EC392E" w:rsidRPr="00FC31CD" w:rsidRDefault="00EC392E" w:rsidP="00EC392E">
      <w:pPr>
        <w:spacing w:after="0"/>
        <w:rPr>
          <w:rFonts w:ascii="Calibri" w:hAnsi="Calibri" w:cs="Calibri"/>
          <w:sz w:val="24"/>
          <w:szCs w:val="24"/>
        </w:rPr>
      </w:pPr>
    </w:p>
    <w:p w14:paraId="05045C22" w14:textId="77777777" w:rsidR="00EC392E" w:rsidRPr="00FC31CD" w:rsidRDefault="00EC392E" w:rsidP="00EC392E">
      <w:pPr>
        <w:spacing w:after="0"/>
        <w:rPr>
          <w:rFonts w:ascii="Calibri" w:hAnsi="Calibri" w:cs="Calibri"/>
          <w:sz w:val="24"/>
          <w:szCs w:val="24"/>
        </w:rPr>
      </w:pPr>
    </w:p>
    <w:p w14:paraId="134F2ED7" w14:textId="77777777" w:rsidR="00EC392E" w:rsidRPr="00FC31CD" w:rsidRDefault="00EC392E" w:rsidP="00EC392E">
      <w:pPr>
        <w:spacing w:after="0"/>
        <w:rPr>
          <w:rFonts w:ascii="Calibri" w:hAnsi="Calibri" w:cs="Calibri"/>
          <w:sz w:val="24"/>
          <w:szCs w:val="24"/>
        </w:rPr>
      </w:pPr>
    </w:p>
    <w:p w14:paraId="5FC4A134" w14:textId="77777777" w:rsidR="00EC392E" w:rsidRPr="00FC31CD" w:rsidRDefault="00EC392E" w:rsidP="00EC392E">
      <w:pPr>
        <w:spacing w:after="0"/>
        <w:rPr>
          <w:rFonts w:ascii="Calibri" w:hAnsi="Calibri" w:cs="Calibri"/>
          <w:sz w:val="24"/>
          <w:szCs w:val="24"/>
        </w:rPr>
      </w:pPr>
    </w:p>
    <w:p w14:paraId="15694373" w14:textId="77777777" w:rsidR="00EC392E" w:rsidRPr="00FC31CD" w:rsidRDefault="00EC392E" w:rsidP="00EC392E">
      <w:pPr>
        <w:spacing w:after="0"/>
        <w:rPr>
          <w:rFonts w:ascii="Calibri" w:hAnsi="Calibri" w:cs="Calibri"/>
          <w:sz w:val="24"/>
          <w:szCs w:val="24"/>
        </w:rPr>
      </w:pPr>
    </w:p>
    <w:p w14:paraId="024D5A6A" w14:textId="77777777" w:rsidR="00EC392E" w:rsidRPr="00FC31CD" w:rsidRDefault="00EC392E" w:rsidP="00EC392E">
      <w:pPr>
        <w:spacing w:after="0"/>
        <w:rPr>
          <w:rFonts w:ascii="Calibri" w:hAnsi="Calibri" w:cs="Calibri"/>
          <w:sz w:val="24"/>
          <w:szCs w:val="24"/>
        </w:rPr>
      </w:pPr>
    </w:p>
    <w:p w14:paraId="6C923A7E" w14:textId="77777777" w:rsidR="00EC392E" w:rsidRPr="00FC31CD" w:rsidRDefault="00EC392E" w:rsidP="00EC392E">
      <w:pPr>
        <w:spacing w:after="0"/>
        <w:rPr>
          <w:rFonts w:ascii="Calibri" w:hAnsi="Calibri" w:cs="Calibri"/>
          <w:sz w:val="24"/>
          <w:szCs w:val="24"/>
        </w:rPr>
      </w:pPr>
    </w:p>
    <w:p w14:paraId="40DAF780" w14:textId="77777777" w:rsidR="00EC392E" w:rsidRPr="00FC31CD" w:rsidRDefault="00EC392E" w:rsidP="00EC392E">
      <w:pPr>
        <w:spacing w:after="0"/>
        <w:rPr>
          <w:rFonts w:ascii="Calibri" w:hAnsi="Calibri" w:cs="Calibri"/>
          <w:sz w:val="24"/>
          <w:szCs w:val="24"/>
        </w:rPr>
      </w:pPr>
    </w:p>
    <w:p w14:paraId="2B55C07E" w14:textId="77777777" w:rsidR="00EC392E" w:rsidRPr="00FC31CD" w:rsidRDefault="00EC392E" w:rsidP="00EC392E">
      <w:pPr>
        <w:spacing w:after="0"/>
        <w:rPr>
          <w:rFonts w:ascii="Calibri" w:hAnsi="Calibri" w:cs="Calibri"/>
          <w:sz w:val="24"/>
          <w:szCs w:val="24"/>
        </w:rPr>
      </w:pPr>
    </w:p>
    <w:p w14:paraId="13C67732" w14:textId="77777777" w:rsidR="00EC392E" w:rsidRPr="00FC31CD" w:rsidRDefault="00EC392E" w:rsidP="00EC392E">
      <w:pPr>
        <w:spacing w:after="0"/>
        <w:rPr>
          <w:rFonts w:ascii="Calibri" w:hAnsi="Calibri" w:cs="Calibri"/>
          <w:sz w:val="24"/>
          <w:szCs w:val="24"/>
        </w:rPr>
      </w:pPr>
    </w:p>
    <w:p w14:paraId="3FD76F56" w14:textId="77777777" w:rsidR="00EC392E" w:rsidRPr="00FC31CD" w:rsidRDefault="00EC392E" w:rsidP="00EC392E">
      <w:pPr>
        <w:spacing w:after="0"/>
        <w:rPr>
          <w:rFonts w:ascii="Calibri" w:hAnsi="Calibri" w:cs="Calibri"/>
          <w:sz w:val="24"/>
          <w:szCs w:val="24"/>
        </w:rPr>
      </w:pPr>
    </w:p>
    <w:p w14:paraId="46D71C98" w14:textId="77777777" w:rsidR="00EC392E" w:rsidRPr="00FC31CD" w:rsidRDefault="00EC392E" w:rsidP="00EC392E">
      <w:pPr>
        <w:spacing w:after="0"/>
        <w:rPr>
          <w:rFonts w:ascii="Calibri" w:hAnsi="Calibri" w:cs="Calibri"/>
          <w:sz w:val="24"/>
          <w:szCs w:val="24"/>
        </w:rPr>
      </w:pPr>
    </w:p>
    <w:p w14:paraId="4570D1B4" w14:textId="77777777" w:rsidR="00EC392E" w:rsidRDefault="00EC392E" w:rsidP="00EC392E">
      <w:pPr>
        <w:spacing w:after="0"/>
        <w:rPr>
          <w:rFonts w:ascii="Calibri" w:hAnsi="Calibri" w:cs="Calibri"/>
        </w:rPr>
      </w:pPr>
    </w:p>
    <w:p w14:paraId="1429C21B" w14:textId="77777777" w:rsidR="00EC392E" w:rsidRDefault="00EC392E" w:rsidP="00EC392E">
      <w:pPr>
        <w:spacing w:after="0"/>
        <w:rPr>
          <w:rFonts w:ascii="Calibri" w:hAnsi="Calibri" w:cs="Calibri"/>
        </w:rPr>
      </w:pPr>
    </w:p>
    <w:p w14:paraId="210845E0" w14:textId="77777777" w:rsidR="00EC392E" w:rsidRDefault="00EC392E" w:rsidP="00EC392E">
      <w:pPr>
        <w:spacing w:after="0"/>
        <w:rPr>
          <w:rFonts w:ascii="Calibri" w:hAnsi="Calibri" w:cs="Calibri"/>
        </w:rPr>
      </w:pPr>
    </w:p>
    <w:p w14:paraId="556D6177" w14:textId="77777777" w:rsidR="00EC392E" w:rsidRDefault="00EC392E" w:rsidP="00EC392E">
      <w:pPr>
        <w:spacing w:after="0"/>
        <w:rPr>
          <w:rFonts w:ascii="Calibri" w:hAnsi="Calibri" w:cs="Calibri"/>
        </w:rPr>
      </w:pPr>
    </w:p>
    <w:p w14:paraId="6040E9D2" w14:textId="77777777" w:rsidR="00EC392E" w:rsidRDefault="00EC392E" w:rsidP="00EC392E">
      <w:pPr>
        <w:spacing w:after="0"/>
        <w:rPr>
          <w:rFonts w:ascii="Calibri" w:hAnsi="Calibri" w:cs="Calibri"/>
        </w:rPr>
      </w:pPr>
    </w:p>
    <w:p w14:paraId="35570417" w14:textId="77777777" w:rsidR="00EC392E" w:rsidRDefault="00EC392E" w:rsidP="00EC392E">
      <w:pPr>
        <w:spacing w:after="0"/>
        <w:rPr>
          <w:rFonts w:ascii="Calibri" w:hAnsi="Calibri" w:cs="Calibri"/>
        </w:rPr>
      </w:pPr>
    </w:p>
    <w:p w14:paraId="6644C849" w14:textId="77777777" w:rsidR="00EC392E" w:rsidRDefault="00EC392E" w:rsidP="00EC392E">
      <w:pPr>
        <w:spacing w:after="0"/>
        <w:rPr>
          <w:rFonts w:ascii="Calibri" w:hAnsi="Calibri" w:cs="Calibri"/>
        </w:rPr>
      </w:pPr>
    </w:p>
    <w:p w14:paraId="77C481DE" w14:textId="77777777" w:rsidR="00EC392E" w:rsidRDefault="00EC392E" w:rsidP="00EC392E">
      <w:pPr>
        <w:spacing w:after="0"/>
        <w:rPr>
          <w:rFonts w:ascii="Calibri" w:hAnsi="Calibri" w:cs="Calibri"/>
        </w:rPr>
      </w:pPr>
    </w:p>
    <w:p w14:paraId="48B70A53" w14:textId="77777777" w:rsidR="00EC392E" w:rsidRPr="00771771" w:rsidRDefault="00EC392E" w:rsidP="00EC392E">
      <w:pPr>
        <w:spacing w:after="0"/>
        <w:rPr>
          <w:rFonts w:ascii="Calibri" w:hAnsi="Calibri" w:cs="Calibri"/>
        </w:rPr>
      </w:pPr>
    </w:p>
    <w:p w14:paraId="3113E28D" w14:textId="77777777" w:rsidR="00EC392E" w:rsidRPr="00771771" w:rsidRDefault="00EC392E" w:rsidP="00EC392E">
      <w:pPr>
        <w:spacing w:after="0"/>
        <w:rPr>
          <w:rFonts w:ascii="Calibri" w:hAnsi="Calibri" w:cs="Calibri"/>
        </w:rPr>
      </w:pPr>
      <w:r w:rsidRPr="00771771">
        <w:rPr>
          <w:rFonts w:ascii="Calibri" w:hAnsi="Calibri" w:cs="Calibri"/>
          <w:noProof/>
        </w:rPr>
        <mc:AlternateContent>
          <mc:Choice Requires="wpg">
            <w:drawing>
              <wp:inline distT="0" distB="0" distL="0" distR="0" wp14:anchorId="065A6C90" wp14:editId="560374CD">
                <wp:extent cx="5650230" cy="546070"/>
                <wp:effectExtent l="0" t="0" r="7620" b="6985"/>
                <wp:docPr id="1470736618" name="Group 1470736618"/>
                <wp:cNvGraphicFramePr/>
                <a:graphic xmlns:a="http://schemas.openxmlformats.org/drawingml/2006/main">
                  <a:graphicData uri="http://schemas.microsoft.com/office/word/2010/wordprocessingGroup">
                    <wpg:wgp>
                      <wpg:cNvGrpSpPr/>
                      <wpg:grpSpPr>
                        <a:xfrm>
                          <a:off x="0" y="0"/>
                          <a:ext cx="5650230" cy="546070"/>
                          <a:chOff x="0" y="0"/>
                          <a:chExt cx="7066914" cy="685800"/>
                        </a:xfrm>
                      </wpg:grpSpPr>
                      <pic:pic xmlns:pic="http://schemas.openxmlformats.org/drawingml/2006/picture">
                        <pic:nvPicPr>
                          <pic:cNvPr id="1686018835" name="Picture 1686018835"/>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1150677938" name="Picture 1150677938"/>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05AEC96D" id="Group 1470736618" o:spid="_x0000_s1026" style="width:444.9pt;height:43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">
                <v:shape id="Picture 1686018835"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">
                  <v:imagedata r:id="rId50" o:title=""/>
                </v:shape>
                <v:shape id="Picture 1150677938"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">
                  <v:imagedata r:id="rId51" o:title=""/>
                </v:shape>
                <w10:anchorlock/>
              </v:group>
            </w:pict>
          </mc:Fallback>
        </mc:AlternateContent>
      </w:r>
    </w:p>
    <w:p w14:paraId="1E3047F2" w14:textId="77777777" w:rsidR="00CF4A68" w:rsidRPr="00771771" w:rsidRDefault="00CF4A68" w:rsidP="00CF4A68">
      <w:pPr>
        <w:spacing w:after="0"/>
        <w:rPr>
          <w:rFonts w:ascii="Calibri" w:hAnsi="Calibri" w:cs="Calibri"/>
        </w:rPr>
      </w:pPr>
    </w:p>
    <w:p w14:paraId="3D44C8FC" w14:textId="77777777" w:rsidR="00CF4A68" w:rsidRPr="00771771" w:rsidRDefault="00CF4A68" w:rsidP="00CF4A68">
      <w:pPr>
        <w:spacing w:after="59"/>
        <w:rPr>
          <w:rFonts w:ascii="Calibri" w:hAnsi="Calibri" w:cs="Calibri"/>
        </w:rPr>
      </w:pPr>
      <w:r w:rsidRPr="00771771">
        <w:rPr>
          <w:rFonts w:ascii="Calibri" w:hAnsi="Calibri" w:cs="Calibri"/>
          <w:noProof/>
        </w:rPr>
        <mc:AlternateContent>
          <mc:Choice Requires="wpg">
            <w:drawing>
              <wp:inline distT="0" distB="0" distL="0" distR="0" wp14:anchorId="42919505" wp14:editId="660EB123">
                <wp:extent cx="5731510" cy="2113915"/>
                <wp:effectExtent l="0" t="0" r="0" b="0"/>
                <wp:docPr id="1658003754" name="Group 1658003754"/>
                <wp:cNvGraphicFramePr/>
                <a:graphic xmlns:a="http://schemas.openxmlformats.org/drawingml/2006/main">
                  <a:graphicData uri="http://schemas.microsoft.com/office/word/2010/wordprocessingGroup">
                    <wpg:wgp>
                      <wpg:cNvGrpSpPr/>
                      <wpg:grpSpPr>
                        <a:xfrm>
                          <a:off x="0" y="0"/>
                          <a:ext cx="5731510" cy="2113915"/>
                          <a:chOff x="0" y="0"/>
                          <a:chExt cx="5731510" cy="2113915"/>
                        </a:xfrm>
                      </wpg:grpSpPr>
                      <pic:pic xmlns:pic="http://schemas.openxmlformats.org/drawingml/2006/picture">
                        <pic:nvPicPr>
                          <pic:cNvPr id="699323299" name="Picture 699323299"/>
                          <pic:cNvPicPr/>
                        </pic:nvPicPr>
                        <pic:blipFill>
                          <a:blip r:embed="rId41"/>
                          <a:stretch>
                            <a:fillRect/>
                          </a:stretch>
                        </pic:blipFill>
                        <pic:spPr>
                          <a:xfrm>
                            <a:off x="0" y="0"/>
                            <a:ext cx="5731510" cy="1295400"/>
                          </a:xfrm>
                          <a:prstGeom prst="rect">
                            <a:avLst/>
                          </a:prstGeom>
                        </pic:spPr>
                      </pic:pic>
                      <pic:pic xmlns:pic="http://schemas.openxmlformats.org/drawingml/2006/picture">
                        <pic:nvPicPr>
                          <pic:cNvPr id="309788727" name="Picture 309788727"/>
                          <pic:cNvPicPr/>
                        </pic:nvPicPr>
                        <pic:blipFill>
                          <a:blip r:embed="rId42"/>
                          <a:stretch>
                            <a:fillRect/>
                          </a:stretch>
                        </pic:blipFill>
                        <pic:spPr>
                          <a:xfrm>
                            <a:off x="0" y="1523999"/>
                            <a:ext cx="3333113" cy="584200"/>
                          </a:xfrm>
                          <a:prstGeom prst="rect">
                            <a:avLst/>
                          </a:prstGeom>
                        </pic:spPr>
                      </pic:pic>
                      <pic:pic xmlns:pic="http://schemas.openxmlformats.org/drawingml/2006/picture">
                        <pic:nvPicPr>
                          <pic:cNvPr id="1645090969" name="Picture 1645090969"/>
                          <pic:cNvPicPr/>
                        </pic:nvPicPr>
                        <pic:blipFill>
                          <a:blip r:embed="rId43"/>
                          <a:stretch>
                            <a:fillRect/>
                          </a:stretch>
                        </pic:blipFill>
                        <pic:spPr>
                          <a:xfrm>
                            <a:off x="3333750" y="1295399"/>
                            <a:ext cx="2381135" cy="818515"/>
                          </a:xfrm>
                          <a:prstGeom prst="rect">
                            <a:avLst/>
                          </a:prstGeom>
                        </pic:spPr>
                      </pic:pic>
                    </wpg:wgp>
                  </a:graphicData>
                </a:graphic>
              </wp:inline>
            </w:drawing>
          </mc:Choice>
          <mc:Fallback>
            <w:pict>
              <v:group w14:anchorId="17C07B32" id="Group 1658003754" o:spid="_x0000_s1026" style="width:451.3pt;height:166.45pt;mso-position-horizontal-relative:char;mso-position-vertical-relative:line" coordsize="57315,2113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">
                <v:shape id="Picture 699323299" o:spid="_x0000_s1027" type="#_x0000_t75" style="position:absolute;width:5731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">
                  <v:imagedata r:id="rId44" o:title=""/>
                </v:shape>
                <v:shape id="Picture 309788727" o:spid="_x0000_s1028" type="#_x0000_t75" style="position:absolute;top:15239;width:33331;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">
                  <v:imagedata r:id="rId45" o:title=""/>
                </v:shape>
                <v:shape id="Picture 1645090969" o:spid="_x0000_s1029" type="#_x0000_t75" style="position:absolute;left:33337;top:12953;width:23811;height:8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">
                  <v:imagedata r:id="rId46" o:title=""/>
                </v:shape>
                <w10:anchorlock/>
              </v:group>
            </w:pict>
          </mc:Fallback>
        </mc:AlternateContent>
      </w:r>
    </w:p>
    <w:p w14:paraId="12DF3C9F" w14:textId="77777777" w:rsidR="00CF4A68" w:rsidRPr="00771771" w:rsidRDefault="00CF4A68" w:rsidP="00CF4A68">
      <w:pPr>
        <w:spacing w:after="0"/>
        <w:ind w:right="424"/>
        <w:rPr>
          <w:rFonts w:ascii="Calibri" w:hAnsi="Calibri" w:cs="Calibri"/>
        </w:rPr>
      </w:pPr>
      <w:r w:rsidRPr="00771771">
        <w:rPr>
          <w:rFonts w:ascii="Calibri" w:eastAsia="Times New Roman" w:hAnsi="Calibri" w:cs="Calibri"/>
          <w:sz w:val="24"/>
        </w:rPr>
        <w:t xml:space="preserve"> </w:t>
      </w:r>
    </w:p>
    <w:p w14:paraId="192567C5" w14:textId="77777777" w:rsidR="00CF4A68" w:rsidRPr="00771771" w:rsidRDefault="00CF4A68" w:rsidP="00CF4A68">
      <w:pPr>
        <w:tabs>
          <w:tab w:val="center" w:pos="720"/>
          <w:tab w:val="center" w:pos="1440"/>
          <w:tab w:val="center" w:pos="2160"/>
          <w:tab w:val="center" w:pos="2880"/>
          <w:tab w:val="center" w:pos="3600"/>
          <w:tab w:val="center" w:pos="4320"/>
          <w:tab w:val="center" w:pos="5040"/>
          <w:tab w:val="center" w:pos="7245"/>
        </w:tabs>
        <w:spacing w:after="0"/>
        <w:rPr>
          <w:rFonts w:ascii="Calibri" w:hAnsi="Calibri" w:cs="Calibri"/>
        </w:rPr>
      </w:pPr>
      <w:r w:rsidRPr="00771771">
        <w:rPr>
          <w:rFonts w:ascii="Calibri" w:eastAsia="Times New Roman" w:hAnsi="Calibri" w:cs="Calibri"/>
          <w:sz w:val="24"/>
        </w:rPr>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r>
      <w:r w:rsidRPr="00771771">
        <w:rPr>
          <w:rFonts w:ascii="Calibri" w:hAnsi="Calibri" w:cs="Calibri"/>
          <w:noProof/>
        </w:rPr>
        <w:drawing>
          <wp:inline distT="0" distB="0" distL="0" distR="0" wp14:anchorId="5CAE8120" wp14:editId="2D9C9AAB">
            <wp:extent cx="1847335" cy="855345"/>
            <wp:effectExtent l="0" t="0" r="0" b="0"/>
            <wp:docPr id="2767177" name="Picture 2767177"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310957517" name="Picture 310957517" descr="A logo for a company&#10;&#10;Description automatically generated"/>
                    <pic:cNvPicPr/>
                  </pic:nvPicPr>
                  <pic:blipFill>
                    <a:blip r:embed="rId47"/>
                    <a:stretch>
                      <a:fillRect/>
                    </a:stretch>
                  </pic:blipFill>
                  <pic:spPr>
                    <a:xfrm>
                      <a:off x="0" y="0"/>
                      <a:ext cx="1847335" cy="855345"/>
                    </a:xfrm>
                    <a:prstGeom prst="rect">
                      <a:avLst/>
                    </a:prstGeom>
                  </pic:spPr>
                </pic:pic>
              </a:graphicData>
            </a:graphic>
          </wp:inline>
        </w:drawing>
      </w:r>
      <w:r w:rsidRPr="00771771">
        <w:rPr>
          <w:rFonts w:ascii="Calibri" w:eastAsia="Times New Roman" w:hAnsi="Calibri" w:cs="Calibri"/>
          <w:sz w:val="24"/>
        </w:rPr>
        <w:t xml:space="preserve"> </w:t>
      </w:r>
    </w:p>
    <w:p w14:paraId="4B0AB965" w14:textId="77777777" w:rsidR="00CF4A68" w:rsidRPr="00771771" w:rsidRDefault="00CF4A68" w:rsidP="00CF4A68">
      <w:pPr>
        <w:spacing w:after="0" w:line="240" w:lineRule="auto"/>
        <w:rPr>
          <w:rFonts w:ascii="Calibri" w:hAnsi="Calibri" w:cs="Calibri"/>
        </w:rPr>
      </w:pPr>
      <w:r w:rsidRPr="00771771">
        <w:rPr>
          <w:rFonts w:ascii="Calibri" w:eastAsia="Times New Roman" w:hAnsi="Calibri" w:cs="Calibri"/>
          <w:sz w:val="24"/>
        </w:rPr>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r w:rsidRPr="00771771">
        <w:rPr>
          <w:rFonts w:ascii="Calibri" w:eastAsia="Times New Roman" w:hAnsi="Calibri" w:cs="Calibri"/>
          <w:sz w:val="24"/>
        </w:rPr>
        <w:tab/>
        <w:t xml:space="preserve"> </w:t>
      </w:r>
    </w:p>
    <w:p w14:paraId="757746CF" w14:textId="636CDC47" w:rsidR="00CF4A68" w:rsidRPr="00054AA5" w:rsidRDefault="00CF4A68" w:rsidP="00CF4A68">
      <w:pPr>
        <w:spacing w:after="0" w:line="240" w:lineRule="auto"/>
        <w:jc w:val="center"/>
        <w:rPr>
          <w:rFonts w:ascii="Calibri" w:hAnsi="Calibri" w:cs="Calibri"/>
          <w:sz w:val="24"/>
          <w:szCs w:val="24"/>
        </w:rPr>
      </w:pPr>
      <w:r w:rsidRPr="00054AA5">
        <w:rPr>
          <w:rFonts w:ascii="Calibri" w:hAnsi="Calibri" w:cs="Calibri"/>
          <w:b/>
          <w:sz w:val="24"/>
          <w:szCs w:val="24"/>
          <w:u w:val="single" w:color="000000"/>
        </w:rPr>
        <w:t>CHILD INFORMATION/ASSENT FORM FOR</w:t>
      </w:r>
      <w:r>
        <w:rPr>
          <w:rFonts w:ascii="Calibri" w:hAnsi="Calibri" w:cs="Calibri"/>
          <w:b/>
          <w:sz w:val="24"/>
          <w:szCs w:val="24"/>
          <w:u w:val="single" w:color="000000"/>
        </w:rPr>
        <w:t xml:space="preserve"> TYPICALLY DEVELOPING</w:t>
      </w:r>
      <w:r w:rsidRPr="00054AA5">
        <w:rPr>
          <w:rFonts w:ascii="Calibri" w:hAnsi="Calibri" w:cs="Calibri"/>
          <w:b/>
          <w:sz w:val="24"/>
          <w:szCs w:val="24"/>
          <w:u w:val="single" w:color="000000"/>
        </w:rPr>
        <w:t xml:space="preserve"> CHILDREN NOT ENGAGING WITH MUSIC</w:t>
      </w:r>
      <w:r w:rsidRPr="00054AA5">
        <w:rPr>
          <w:rFonts w:ascii="Calibri" w:hAnsi="Calibri" w:cs="Calibri"/>
          <w:b/>
          <w:sz w:val="24"/>
          <w:szCs w:val="24"/>
        </w:rPr>
        <w:t xml:space="preserve"> </w:t>
      </w:r>
    </w:p>
    <w:p w14:paraId="7BE45B59"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029151C2" w14:textId="77777777" w:rsidR="00CF4A68" w:rsidRPr="00054AA5" w:rsidRDefault="00CF4A68" w:rsidP="00CF4A68">
      <w:pPr>
        <w:spacing w:after="0" w:line="240" w:lineRule="auto"/>
        <w:jc w:val="center"/>
        <w:rPr>
          <w:rFonts w:ascii="Calibri" w:hAnsi="Calibri" w:cs="Calibri"/>
          <w:sz w:val="24"/>
          <w:szCs w:val="24"/>
        </w:rPr>
      </w:pPr>
      <w:r w:rsidRPr="00054AA5">
        <w:rPr>
          <w:rFonts w:ascii="Calibri" w:hAnsi="Calibri" w:cs="Calibri"/>
          <w:sz w:val="24"/>
          <w:szCs w:val="24"/>
        </w:rPr>
        <w:t xml:space="preserve">CONSENT BY </w:t>
      </w:r>
      <w:r>
        <w:rPr>
          <w:rFonts w:ascii="Calibri" w:hAnsi="Calibri" w:cs="Calibri"/>
          <w:sz w:val="24"/>
          <w:szCs w:val="24"/>
        </w:rPr>
        <w:t xml:space="preserve">THE </w:t>
      </w:r>
      <w:r w:rsidRPr="00054AA5">
        <w:rPr>
          <w:rFonts w:ascii="Calibri" w:hAnsi="Calibri" w:cs="Calibri"/>
          <w:sz w:val="24"/>
          <w:szCs w:val="24"/>
        </w:rPr>
        <w:t xml:space="preserve">CHILD TO TAKE PART  </w:t>
      </w:r>
    </w:p>
    <w:p w14:paraId="1BFA2CA9"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b/>
          <w:sz w:val="24"/>
          <w:szCs w:val="24"/>
          <w:u w:val="single" w:color="000000"/>
        </w:rPr>
        <w:t>Section A</w:t>
      </w:r>
      <w:r w:rsidRPr="00054AA5">
        <w:rPr>
          <w:rFonts w:ascii="Calibri" w:hAnsi="Calibri" w:cs="Calibri"/>
          <w:b/>
          <w:sz w:val="24"/>
          <w:szCs w:val="24"/>
        </w:rPr>
        <w:t xml:space="preserve"> </w:t>
      </w:r>
    </w:p>
    <w:p w14:paraId="6790172D"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1DD60AA4" w14:textId="77777777" w:rsidR="00CF4A68" w:rsidRPr="00054AA5" w:rsidRDefault="00CF4A68" w:rsidP="00CF4A68">
      <w:pPr>
        <w:tabs>
          <w:tab w:val="center" w:pos="4627"/>
          <w:tab w:val="center" w:pos="6480"/>
          <w:tab w:val="center" w:pos="7200"/>
          <w:tab w:val="right" w:pos="9094"/>
        </w:tabs>
        <w:spacing w:after="0" w:line="240" w:lineRule="auto"/>
        <w:rPr>
          <w:rFonts w:ascii="Calibri" w:hAnsi="Calibri" w:cs="Calibri"/>
          <w:sz w:val="24"/>
          <w:szCs w:val="24"/>
        </w:rPr>
      </w:pPr>
      <w:r w:rsidRPr="00054AA5">
        <w:rPr>
          <w:rFonts w:ascii="Calibri" w:hAnsi="Calibri" w:cs="Calibri"/>
          <w:sz w:val="24"/>
          <w:szCs w:val="24"/>
        </w:rPr>
        <w:t>Protocol Number:</w:t>
      </w:r>
      <w:r w:rsidRPr="00054AA5">
        <w:rPr>
          <w:rFonts w:ascii="Calibri" w:hAnsi="Calibri" w:cs="Calibri"/>
          <w:sz w:val="24"/>
          <w:szCs w:val="24"/>
          <w:u w:val="single" w:color="000000"/>
        </w:rPr>
        <w:t xml:space="preserve">         </w:t>
      </w:r>
      <w:r>
        <w:rPr>
          <w:rFonts w:ascii="Calibri" w:hAnsi="Calibri" w:cs="Calibri"/>
          <w:sz w:val="24"/>
          <w:szCs w:val="24"/>
          <w:u w:val="single" w:color="000000"/>
        </w:rPr>
        <w:t>______</w:t>
      </w:r>
      <w:r w:rsidRPr="00054AA5">
        <w:rPr>
          <w:rFonts w:ascii="Calibri" w:hAnsi="Calibri" w:cs="Calibri"/>
          <w:sz w:val="24"/>
          <w:szCs w:val="24"/>
        </w:rPr>
        <w:t xml:space="preserve">     </w:t>
      </w:r>
      <w:r w:rsidRPr="00054AA5">
        <w:rPr>
          <w:rFonts w:ascii="Calibri" w:hAnsi="Calibri" w:cs="Calibri"/>
          <w:sz w:val="24"/>
          <w:szCs w:val="24"/>
        </w:rPr>
        <w:tab/>
        <w:t>Participant Name:</w:t>
      </w:r>
      <w:r w:rsidRPr="00054AA5">
        <w:rPr>
          <w:rFonts w:ascii="Calibri" w:hAnsi="Calibri" w:cs="Calibri"/>
          <w:sz w:val="24"/>
          <w:szCs w:val="24"/>
          <w:u w:val="single" w:color="000000"/>
        </w:rPr>
        <w:t xml:space="preserve">  </w:t>
      </w:r>
      <w:r w:rsidRPr="00054AA5">
        <w:rPr>
          <w:rFonts w:ascii="Calibri" w:hAnsi="Calibri" w:cs="Calibri"/>
          <w:sz w:val="24"/>
          <w:szCs w:val="24"/>
          <w:u w:val="single" w:color="000000"/>
        </w:rPr>
        <w:tab/>
        <w:t xml:space="preserve"> </w:t>
      </w:r>
      <w:r w:rsidRPr="00054AA5">
        <w:rPr>
          <w:rFonts w:ascii="Calibri" w:hAnsi="Calibri" w:cs="Calibri"/>
          <w:sz w:val="24"/>
          <w:szCs w:val="24"/>
          <w:u w:val="single" w:color="000000"/>
        </w:rPr>
        <w:tab/>
        <w:t xml:space="preserve"> </w:t>
      </w:r>
      <w:r w:rsidRPr="00054AA5">
        <w:rPr>
          <w:rFonts w:ascii="Calibri" w:hAnsi="Calibri" w:cs="Calibri"/>
          <w:sz w:val="24"/>
          <w:szCs w:val="24"/>
          <w:u w:val="single" w:color="000000"/>
        </w:rPr>
        <w:tab/>
      </w:r>
      <w:r w:rsidRPr="00054AA5">
        <w:rPr>
          <w:rFonts w:ascii="Calibri" w:hAnsi="Calibri" w:cs="Calibri"/>
          <w:sz w:val="24"/>
          <w:szCs w:val="24"/>
        </w:rPr>
        <w:t xml:space="preserve"> </w:t>
      </w:r>
    </w:p>
    <w:p w14:paraId="376301A2"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6C426556" w14:textId="77777777" w:rsidR="00CF4A68" w:rsidRPr="00054AA5" w:rsidRDefault="00CF4A68" w:rsidP="00CF4A68">
      <w:pPr>
        <w:spacing w:after="0"/>
        <w:rPr>
          <w:rFonts w:ascii="Calibri" w:hAnsi="Calibri" w:cs="Calibri"/>
          <w:sz w:val="24"/>
          <w:szCs w:val="24"/>
        </w:rPr>
      </w:pPr>
      <w:r w:rsidRPr="00054AA5">
        <w:rPr>
          <w:rFonts w:ascii="Calibri" w:hAnsi="Calibri" w:cs="Calibri"/>
          <w:b/>
          <w:sz w:val="24"/>
          <w:szCs w:val="24"/>
        </w:rPr>
        <w:t>Name of Study</w:t>
      </w:r>
      <w:r w:rsidRPr="00054AA5">
        <w:rPr>
          <w:rFonts w:ascii="Calibri" w:hAnsi="Calibri" w:cs="Calibri"/>
          <w:sz w:val="24"/>
          <w:szCs w:val="24"/>
        </w:rPr>
        <w:t xml:space="preserve">: Investigation of the neurological effects of musical training in </w:t>
      </w:r>
    </w:p>
    <w:p w14:paraId="4A368B01" w14:textId="77777777" w:rsidR="00CF4A68" w:rsidRPr="00054AA5" w:rsidRDefault="00CF4A68" w:rsidP="00CF4A68">
      <w:pPr>
        <w:spacing w:after="0"/>
        <w:rPr>
          <w:rFonts w:ascii="Calibri" w:hAnsi="Calibri" w:cs="Calibri"/>
          <w:sz w:val="24"/>
          <w:szCs w:val="24"/>
        </w:rPr>
      </w:pPr>
      <w:r w:rsidRPr="00054AA5">
        <w:rPr>
          <w:rFonts w:ascii="Calibri" w:hAnsi="Calibri" w:cs="Calibri"/>
          <w:sz w:val="24"/>
          <w:szCs w:val="24"/>
        </w:rPr>
        <w:t xml:space="preserve">children with Down Syndrome </w:t>
      </w:r>
    </w:p>
    <w:p w14:paraId="297F7B75" w14:textId="77777777" w:rsidR="00CF4A68" w:rsidRPr="00054AA5" w:rsidRDefault="00CF4A68" w:rsidP="00CF4A68">
      <w:pPr>
        <w:spacing w:after="0"/>
        <w:rPr>
          <w:rFonts w:ascii="Calibri" w:hAnsi="Calibri" w:cs="Calibri"/>
          <w:sz w:val="24"/>
          <w:szCs w:val="24"/>
        </w:rPr>
      </w:pPr>
      <w:r w:rsidRPr="00054AA5">
        <w:rPr>
          <w:rFonts w:ascii="Calibri" w:hAnsi="Calibri" w:cs="Calibri"/>
          <w:sz w:val="24"/>
          <w:szCs w:val="24"/>
        </w:rPr>
        <w:t xml:space="preserve"> </w:t>
      </w:r>
    </w:p>
    <w:p w14:paraId="1AB00608" w14:textId="77777777" w:rsidR="00CF4A68" w:rsidRPr="009C410B" w:rsidRDefault="00CF4A68" w:rsidP="00CF4A68">
      <w:pPr>
        <w:spacing w:after="0"/>
        <w:rPr>
          <w:rFonts w:ascii="Calibri" w:hAnsi="Calibri" w:cs="Calibri"/>
          <w:sz w:val="24"/>
          <w:szCs w:val="24"/>
        </w:rPr>
      </w:pPr>
      <w:r w:rsidRPr="009C410B">
        <w:rPr>
          <w:rFonts w:ascii="Calibri" w:hAnsi="Calibri" w:cs="Calibri"/>
          <w:b/>
          <w:sz w:val="24"/>
          <w:szCs w:val="24"/>
        </w:rPr>
        <w:t>Our names</w:t>
      </w:r>
      <w:r w:rsidRPr="009C410B">
        <w:rPr>
          <w:rFonts w:ascii="Calibri" w:hAnsi="Calibri" w:cs="Calibri"/>
          <w:sz w:val="24"/>
          <w:szCs w:val="24"/>
        </w:rPr>
        <w:t xml:space="preserve">: Dr. Jason S. Chan, Dr Annalisa Setti, Dr. Yvonne Nolan, Dr. Eva McMullan-Glossop </w:t>
      </w:r>
    </w:p>
    <w:p w14:paraId="6DE4222B" w14:textId="77777777" w:rsidR="00CF4A68" w:rsidRPr="009C410B" w:rsidRDefault="00CF4A68" w:rsidP="00CF4A68">
      <w:pPr>
        <w:spacing w:after="0"/>
        <w:rPr>
          <w:rFonts w:ascii="Calibri" w:hAnsi="Calibri" w:cs="Calibri"/>
          <w:sz w:val="24"/>
          <w:szCs w:val="24"/>
        </w:rPr>
      </w:pPr>
      <w:r w:rsidRPr="009C410B">
        <w:rPr>
          <w:rFonts w:ascii="Calibri" w:hAnsi="Calibri" w:cs="Calibri"/>
          <w:sz w:val="24"/>
          <w:szCs w:val="24"/>
        </w:rPr>
        <w:t xml:space="preserve"> </w:t>
      </w:r>
    </w:p>
    <w:p w14:paraId="63FFAD7A" w14:textId="77777777" w:rsidR="00CF4A68" w:rsidRPr="009C410B" w:rsidRDefault="00CF4A68" w:rsidP="00CF4A68">
      <w:pPr>
        <w:spacing w:after="0"/>
        <w:rPr>
          <w:rFonts w:ascii="Calibri" w:hAnsi="Calibri" w:cs="Calibri"/>
          <w:sz w:val="24"/>
          <w:szCs w:val="24"/>
        </w:rPr>
      </w:pPr>
      <w:r w:rsidRPr="009C410B">
        <w:rPr>
          <w:rFonts w:ascii="Calibri" w:hAnsi="Calibri" w:cs="Calibri"/>
          <w:sz w:val="24"/>
          <w:szCs w:val="24"/>
        </w:rPr>
        <w:t xml:space="preserve">Contact information: </w:t>
      </w:r>
      <w:r w:rsidRPr="009C410B">
        <w:rPr>
          <w:rFonts w:ascii="Calibri" w:eastAsia="Times New Roman" w:hAnsi="Calibri" w:cs="Calibri"/>
          <w:sz w:val="24"/>
          <w:szCs w:val="24"/>
        </w:rPr>
        <w:t>jason.chan@ucc.ie</w:t>
      </w:r>
      <w:r w:rsidRPr="009C410B">
        <w:rPr>
          <w:rFonts w:ascii="Calibri" w:eastAsia="Arial" w:hAnsi="Calibri" w:cs="Calibri"/>
          <w:sz w:val="24"/>
          <w:szCs w:val="24"/>
        </w:rPr>
        <w:t xml:space="preserve"> and e.mcmullan@ucc.ie; Tel: 021-4904530</w:t>
      </w:r>
      <w:r w:rsidRPr="009C410B">
        <w:rPr>
          <w:rFonts w:ascii="Calibri" w:hAnsi="Calibri" w:cs="Calibri"/>
          <w:sz w:val="24"/>
          <w:szCs w:val="24"/>
        </w:rPr>
        <w:t xml:space="preserve"> </w:t>
      </w:r>
    </w:p>
    <w:p w14:paraId="62AF03D9" w14:textId="77777777" w:rsidR="00CF4A68" w:rsidRPr="009C410B" w:rsidRDefault="00CF4A68" w:rsidP="00CF4A68">
      <w:pPr>
        <w:spacing w:after="0"/>
        <w:rPr>
          <w:rFonts w:ascii="Calibri" w:hAnsi="Calibri" w:cs="Calibri"/>
          <w:sz w:val="24"/>
          <w:szCs w:val="24"/>
        </w:rPr>
      </w:pPr>
      <w:r w:rsidRPr="009C410B">
        <w:rPr>
          <w:rFonts w:ascii="Calibri" w:hAnsi="Calibri" w:cs="Calibri"/>
          <w:sz w:val="24"/>
          <w:szCs w:val="24"/>
        </w:rPr>
        <w:t xml:space="preserve"> </w:t>
      </w:r>
    </w:p>
    <w:p w14:paraId="6F339690" w14:textId="77777777" w:rsidR="00CF4A68" w:rsidRPr="00054AA5" w:rsidRDefault="00CF4A68" w:rsidP="00CF4A68">
      <w:pPr>
        <w:spacing w:after="0"/>
        <w:jc w:val="both"/>
        <w:rPr>
          <w:rFonts w:ascii="Calibri" w:hAnsi="Calibri" w:cs="Calibri"/>
          <w:sz w:val="24"/>
          <w:szCs w:val="24"/>
        </w:rPr>
      </w:pPr>
      <w:r w:rsidRPr="00054AA5">
        <w:rPr>
          <w:rFonts w:ascii="Calibri" w:hAnsi="Calibri" w:cs="Calibri"/>
          <w:sz w:val="24"/>
          <w:szCs w:val="24"/>
        </w:rPr>
        <w:t xml:space="preserve">You are asked to take part in a test that will assess how music affects the brains of children with Down Syndrome and typically developing children.  </w:t>
      </w:r>
    </w:p>
    <w:p w14:paraId="29240062" w14:textId="77777777" w:rsidR="00CF4A68" w:rsidRPr="00054AA5" w:rsidRDefault="00CF4A68" w:rsidP="00CF4A68">
      <w:pPr>
        <w:spacing w:after="0"/>
        <w:jc w:val="both"/>
        <w:rPr>
          <w:rFonts w:ascii="Calibri" w:hAnsi="Calibri" w:cs="Calibri"/>
          <w:sz w:val="24"/>
          <w:szCs w:val="24"/>
        </w:rPr>
      </w:pPr>
      <w:r w:rsidRPr="00054AA5">
        <w:rPr>
          <w:rFonts w:ascii="Calibri" w:hAnsi="Calibri" w:cs="Calibri"/>
          <w:sz w:val="24"/>
          <w:szCs w:val="24"/>
        </w:rPr>
        <w:t xml:space="preserve"> </w:t>
      </w:r>
    </w:p>
    <w:p w14:paraId="652F82FF"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sz w:val="24"/>
          <w:szCs w:val="24"/>
        </w:rPr>
        <w:t xml:space="preserve">We want to make sure you understand what you </w:t>
      </w:r>
      <w:proofErr w:type="gramStart"/>
      <w:r w:rsidRPr="00054AA5">
        <w:rPr>
          <w:rFonts w:ascii="Calibri" w:hAnsi="Calibri" w:cs="Calibri"/>
          <w:sz w:val="24"/>
          <w:szCs w:val="24"/>
        </w:rPr>
        <w:t>have to</w:t>
      </w:r>
      <w:proofErr w:type="gramEnd"/>
      <w:r w:rsidRPr="00054AA5">
        <w:rPr>
          <w:rFonts w:ascii="Calibri" w:hAnsi="Calibri" w:cs="Calibri"/>
          <w:sz w:val="24"/>
          <w:szCs w:val="24"/>
        </w:rPr>
        <w:t xml:space="preserve"> do before we start.  You can decide if you want to take part or not. This is called informed consent. If you agree, we will ask you to sign this form before we start the study.  </w:t>
      </w:r>
    </w:p>
    <w:p w14:paraId="6AC150D8"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sz w:val="24"/>
          <w:szCs w:val="24"/>
        </w:rPr>
        <w:t xml:space="preserve"> </w:t>
      </w:r>
    </w:p>
    <w:p w14:paraId="15475101" w14:textId="77777777" w:rsidR="00CF4A68" w:rsidRPr="009C410B" w:rsidRDefault="00CF4A68" w:rsidP="00CF4A68">
      <w:pPr>
        <w:spacing w:after="0" w:line="240" w:lineRule="auto"/>
        <w:jc w:val="both"/>
        <w:rPr>
          <w:rFonts w:ascii="Calibri" w:hAnsi="Calibri" w:cs="Calibri"/>
          <w:sz w:val="24"/>
          <w:szCs w:val="24"/>
        </w:rPr>
      </w:pPr>
      <w:r w:rsidRPr="00054AA5">
        <w:rPr>
          <w:rFonts w:ascii="Calibri" w:hAnsi="Calibri" w:cs="Calibri"/>
          <w:b/>
          <w:bCs/>
          <w:sz w:val="24"/>
          <w:szCs w:val="24"/>
          <w:u w:val="single" w:color="000000"/>
        </w:rPr>
        <w:t>Section B</w:t>
      </w:r>
      <w:r w:rsidRPr="00054AA5">
        <w:rPr>
          <w:rFonts w:ascii="Calibri" w:hAnsi="Calibri" w:cs="Calibri"/>
          <w:b/>
          <w:bCs/>
          <w:sz w:val="24"/>
          <w:szCs w:val="24"/>
        </w:rPr>
        <w:t xml:space="preserve"> </w:t>
      </w:r>
    </w:p>
    <w:p w14:paraId="6BFB415E" w14:textId="77777777" w:rsidR="00CF4A68" w:rsidRPr="00054AA5" w:rsidRDefault="00CF4A68" w:rsidP="00CF4A68">
      <w:pPr>
        <w:spacing w:after="0"/>
        <w:rPr>
          <w:rFonts w:ascii="Calibri" w:hAnsi="Calibri" w:cs="Calibri"/>
          <w:sz w:val="24"/>
          <w:szCs w:val="24"/>
        </w:rPr>
      </w:pPr>
      <w:r w:rsidRPr="00054AA5">
        <w:rPr>
          <w:rFonts w:ascii="Calibri" w:eastAsia="Times New Roman" w:hAnsi="Calibri" w:cs="Calibri"/>
          <w:sz w:val="24"/>
          <w:szCs w:val="24"/>
        </w:rPr>
        <w:t xml:space="preserve"> </w:t>
      </w:r>
    </w:p>
    <w:p w14:paraId="2107A138" w14:textId="77777777" w:rsidR="00CF4A68" w:rsidRPr="00054AA5" w:rsidRDefault="00CF4A68" w:rsidP="00CF4A68">
      <w:pPr>
        <w:spacing w:after="0"/>
        <w:rPr>
          <w:rFonts w:ascii="Calibri" w:hAnsi="Calibri" w:cs="Calibri"/>
          <w:sz w:val="24"/>
          <w:szCs w:val="24"/>
        </w:rPr>
      </w:pPr>
      <w:r w:rsidRPr="00054AA5">
        <w:rPr>
          <w:rFonts w:ascii="Calibri" w:hAnsi="Calibri" w:cs="Calibri"/>
          <w:sz w:val="24"/>
          <w:szCs w:val="24"/>
        </w:rPr>
        <w:t xml:space="preserve">I. WHAT YOU WILL BE ASKED TO DO?  </w:t>
      </w:r>
    </w:p>
    <w:p w14:paraId="3CC0B4BD"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47E296DE" w14:textId="77777777" w:rsidR="00CF4A68" w:rsidRPr="00054AA5" w:rsidRDefault="00CF4A68" w:rsidP="00CF4A68">
      <w:pPr>
        <w:spacing w:after="0" w:line="240" w:lineRule="auto"/>
        <w:ind w:hanging="360"/>
        <w:jc w:val="both"/>
        <w:rPr>
          <w:rFonts w:ascii="Calibri" w:hAnsi="Calibri" w:cs="Calibri"/>
          <w:sz w:val="24"/>
          <w:szCs w:val="24"/>
        </w:rPr>
      </w:pPr>
      <w:r w:rsidRPr="00054AA5">
        <w:rPr>
          <w:rFonts w:ascii="Calibri" w:hAnsi="Calibri" w:cs="Calibri"/>
          <w:sz w:val="24"/>
          <w:szCs w:val="24"/>
        </w:rPr>
        <w:t xml:space="preserve">       We want to know how the brain changes with music training and how this can be different with kids who have Down Syndrome. We want to know if music can help kids with Down Syndrome.  </w:t>
      </w:r>
    </w:p>
    <w:p w14:paraId="5AC2A52E"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sz w:val="24"/>
          <w:szCs w:val="24"/>
        </w:rPr>
        <w:t xml:space="preserve"> </w:t>
      </w:r>
    </w:p>
    <w:p w14:paraId="7847AA14"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sz w:val="24"/>
          <w:szCs w:val="24"/>
        </w:rPr>
        <w:t xml:space="preserve">If you agree to take part, you will take some online tests. These tests will be all on the computer. Some will involve looking at and naming pictures, and some will involve moving things on the computer screen.   </w:t>
      </w:r>
    </w:p>
    <w:p w14:paraId="7054AF55"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sz w:val="24"/>
          <w:szCs w:val="24"/>
        </w:rPr>
        <w:t xml:space="preserve"> </w:t>
      </w:r>
    </w:p>
    <w:p w14:paraId="7BD749A2" w14:textId="77777777" w:rsidR="00CF4A68" w:rsidRPr="00054AA5" w:rsidRDefault="00CF4A68" w:rsidP="00CF4A68">
      <w:pPr>
        <w:spacing w:after="0" w:line="240" w:lineRule="auto"/>
        <w:jc w:val="both"/>
        <w:rPr>
          <w:rFonts w:ascii="Calibri" w:hAnsi="Calibri" w:cs="Calibri"/>
          <w:color w:val="222222"/>
          <w:sz w:val="24"/>
          <w:szCs w:val="24"/>
        </w:rPr>
      </w:pPr>
      <w:r w:rsidRPr="00054AA5">
        <w:rPr>
          <w:rFonts w:ascii="Calibri" w:hAnsi="Calibri" w:cs="Calibri"/>
          <w:color w:val="222222"/>
          <w:sz w:val="24"/>
          <w:szCs w:val="24"/>
        </w:rPr>
        <w:t xml:space="preserve">Your parents will take a saliva sample from your mouth, which just involves sucking on a piece of sponge attached to a stick, and they will take a small sample of hair.   </w:t>
      </w:r>
    </w:p>
    <w:p w14:paraId="0D30D280" w14:textId="77777777" w:rsidR="00CF4A68" w:rsidRPr="00054AA5" w:rsidRDefault="00CF4A68" w:rsidP="00CF4A68">
      <w:pPr>
        <w:spacing w:after="0" w:line="240" w:lineRule="auto"/>
        <w:jc w:val="both"/>
        <w:rPr>
          <w:rFonts w:ascii="Calibri" w:hAnsi="Calibri" w:cs="Calibri"/>
          <w:color w:val="222222"/>
          <w:sz w:val="24"/>
          <w:szCs w:val="24"/>
        </w:rPr>
      </w:pPr>
    </w:p>
    <w:p w14:paraId="25083BB6"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color w:val="222222"/>
          <w:sz w:val="24"/>
          <w:szCs w:val="24"/>
        </w:rPr>
        <w:t>We would like to you do these tests twice. One time and then again after about 8 weeks.  You don’t have to do anything in between.</w:t>
      </w:r>
    </w:p>
    <w:p w14:paraId="47E78C55"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color w:val="222222"/>
          <w:sz w:val="24"/>
          <w:szCs w:val="24"/>
        </w:rPr>
        <w:t xml:space="preserve"> </w:t>
      </w:r>
    </w:p>
    <w:p w14:paraId="18FF8334"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color w:val="222222"/>
          <w:sz w:val="24"/>
          <w:szCs w:val="24"/>
        </w:rPr>
        <w:t xml:space="preserve">If you want to stop and no longer do this anymore, you just need to tell us. You will not get in any trouble. </w:t>
      </w:r>
    </w:p>
    <w:p w14:paraId="1D593211"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color w:val="222222"/>
          <w:sz w:val="24"/>
          <w:szCs w:val="24"/>
        </w:rPr>
        <w:t xml:space="preserve"> </w:t>
      </w:r>
    </w:p>
    <w:p w14:paraId="01E2774B"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hAnsi="Calibri" w:cs="Calibri"/>
          <w:sz w:val="24"/>
          <w:szCs w:val="24"/>
        </w:rPr>
        <w:t xml:space="preserve">The information will be held for a period of at least 10 years. Only the investigators in this research project will have access to this material during this time. Our names are Dr. Jason S. Chan, Dr. Yvonne Nolan, Dr. Annalisa Setti, and Dr. Eva McMullan-Glossop. </w:t>
      </w:r>
    </w:p>
    <w:p w14:paraId="680725CD" w14:textId="77777777" w:rsidR="00CF4A68" w:rsidRPr="00054AA5" w:rsidRDefault="00CF4A68" w:rsidP="00CF4A68">
      <w:pPr>
        <w:spacing w:after="0" w:line="240" w:lineRule="auto"/>
        <w:jc w:val="both"/>
        <w:rPr>
          <w:rFonts w:ascii="Calibri" w:hAnsi="Calibri" w:cs="Calibri"/>
          <w:sz w:val="24"/>
          <w:szCs w:val="24"/>
        </w:rPr>
      </w:pPr>
      <w:r w:rsidRPr="00054AA5">
        <w:rPr>
          <w:rFonts w:ascii="Calibri" w:eastAsia="Times New Roman" w:hAnsi="Calibri" w:cs="Calibri"/>
          <w:sz w:val="24"/>
          <w:szCs w:val="24"/>
        </w:rPr>
        <w:t xml:space="preserve"> </w:t>
      </w:r>
    </w:p>
    <w:p w14:paraId="75421418"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b/>
          <w:sz w:val="24"/>
          <w:szCs w:val="24"/>
          <w:u w:val="single" w:color="000000"/>
        </w:rPr>
        <w:t>Section C</w:t>
      </w:r>
      <w:r w:rsidRPr="00054AA5">
        <w:rPr>
          <w:rFonts w:ascii="Calibri" w:hAnsi="Calibri" w:cs="Calibri"/>
          <w:sz w:val="24"/>
          <w:szCs w:val="24"/>
        </w:rPr>
        <w:t xml:space="preserve">                                                                    </w:t>
      </w:r>
      <w:r>
        <w:rPr>
          <w:rFonts w:ascii="Calibri" w:hAnsi="Calibri" w:cs="Calibri"/>
          <w:sz w:val="24"/>
          <w:szCs w:val="24"/>
        </w:rPr>
        <w:t xml:space="preserve">                      </w:t>
      </w:r>
      <w:r w:rsidRPr="00054AA5">
        <w:rPr>
          <w:rFonts w:ascii="Calibri" w:hAnsi="Calibri" w:cs="Calibri"/>
          <w:sz w:val="24"/>
          <w:szCs w:val="24"/>
        </w:rPr>
        <w:t>AGREEMENT TO ASSENT</w:t>
      </w:r>
    </w:p>
    <w:p w14:paraId="0309DFC6"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2CDA5691"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noProof/>
          <w:sz w:val="24"/>
          <w:szCs w:val="24"/>
        </w:rPr>
        <mc:AlternateContent>
          <mc:Choice Requires="wpg">
            <w:drawing>
              <wp:anchor distT="0" distB="0" distL="114300" distR="114300" simplePos="0" relativeHeight="251679744" behindDoc="0" locked="0" layoutInCell="1" allowOverlap="1" wp14:anchorId="6BE65721" wp14:editId="7EA971FD">
                <wp:simplePos x="0" y="0"/>
                <wp:positionH relativeFrom="column">
                  <wp:posOffset>4640812</wp:posOffset>
                </wp:positionH>
                <wp:positionV relativeFrom="paragraph">
                  <wp:posOffset>-31146</wp:posOffset>
                </wp:positionV>
                <wp:extent cx="167640" cy="1020559"/>
                <wp:effectExtent l="0" t="0" r="0" b="0"/>
                <wp:wrapSquare wrapText="bothSides"/>
                <wp:docPr id="1325403231" name="Group 1325403231"/>
                <wp:cNvGraphicFramePr/>
                <a:graphic xmlns:a="http://schemas.openxmlformats.org/drawingml/2006/main">
                  <a:graphicData uri="http://schemas.microsoft.com/office/word/2010/wordprocessingGroup">
                    <wpg:wgp>
                      <wpg:cNvGrpSpPr/>
                      <wpg:grpSpPr>
                        <a:xfrm>
                          <a:off x="0" y="0"/>
                          <a:ext cx="167640" cy="1020559"/>
                          <a:chOff x="0" y="0"/>
                          <a:chExt cx="167640" cy="1020559"/>
                        </a:xfrm>
                      </wpg:grpSpPr>
                      <wps:wsp>
                        <wps:cNvPr id="163027086" name="Shape 231"/>
                        <wps:cNvSpPr/>
                        <wps:spPr>
                          <a:xfrm>
                            <a:off x="3810" y="0"/>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s:wsp>
                        <wps:cNvPr id="26428025" name="Shape 232"/>
                        <wps:cNvSpPr/>
                        <wps:spPr>
                          <a:xfrm>
                            <a:off x="3810" y="434074"/>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s:wsp>
                        <wps:cNvPr id="818358295" name="Shape 233"/>
                        <wps:cNvSpPr/>
                        <wps:spPr>
                          <a:xfrm>
                            <a:off x="0" y="871969"/>
                            <a:ext cx="163830" cy="148590"/>
                          </a:xfrm>
                          <a:custGeom>
                            <a:avLst/>
                            <a:gdLst/>
                            <a:ahLst/>
                            <a:cxnLst/>
                            <a:rect l="0" t="0" r="0" b="0"/>
                            <a:pathLst>
                              <a:path w="163830" h="148590">
                                <a:moveTo>
                                  <a:pt x="0" y="148590"/>
                                </a:moveTo>
                                <a:lnTo>
                                  <a:pt x="163830" y="148590"/>
                                </a:lnTo>
                                <a:lnTo>
                                  <a:pt x="163830"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w:pict>
              <v:group w14:anchorId="2F9CB1E2" id="Group 1325403231" o:spid="_x0000_s1026" style="position:absolute;margin-left:365.4pt;margin-top:-2.45pt;width:13.2pt;height:80.35pt;z-index:251679744" coordsize="1676,1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">
                <v:shape id="Shape 231" o:spid="_x0000_s1027" style="position:absolute;left:38;width:1638;height:1485;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" path="m,148590r163830,l163830,,,,,148590xe" filled="f" strokecolor="#385d8a" strokeweight="2pt">
                  <v:path arrowok="t" textboxrect="0,0,163830,148590"/>
                </v:shape>
                <v:shape id="Shape 232" o:spid="_x0000_s1028" style="position:absolute;left:38;top:4340;width:1638;height:1486;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" path="m,148590r163830,l163830,,,,,148590xe" filled="f" strokecolor="#385d8a" strokeweight="2pt">
                  <v:path arrowok="t" textboxrect="0,0,163830,148590"/>
                </v:shape>
                <v:shape id="Shape 233" o:spid="_x0000_s1029" style="position:absolute;top:8719;width:1638;height:1486;visibility:visible;mso-wrap-style:square;v-text-anchor:top" coordsize="1638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" path="m,148590r163830,l163830,,,,,148590xe" filled="f" strokecolor="#385d8a" strokeweight="2pt">
                  <v:path arrowok="t" textboxrect="0,0,163830,148590"/>
                </v:shape>
                <w10:wrap type="square"/>
              </v:group>
            </w:pict>
          </mc:Fallback>
        </mc:AlternateContent>
      </w:r>
      <w:r w:rsidRPr="00054AA5">
        <w:rPr>
          <w:rFonts w:ascii="Calibri" w:hAnsi="Calibri" w:cs="Calibri"/>
          <w:sz w:val="24"/>
          <w:szCs w:val="24"/>
        </w:rPr>
        <w:t xml:space="preserve">Do I know what I </w:t>
      </w:r>
      <w:proofErr w:type="gramStart"/>
      <w:r w:rsidRPr="00054AA5">
        <w:rPr>
          <w:rFonts w:ascii="Calibri" w:hAnsi="Calibri" w:cs="Calibri"/>
          <w:sz w:val="24"/>
          <w:szCs w:val="24"/>
        </w:rPr>
        <w:t>have to</w:t>
      </w:r>
      <w:proofErr w:type="gramEnd"/>
      <w:r w:rsidRPr="00054AA5">
        <w:rPr>
          <w:rFonts w:ascii="Calibri" w:hAnsi="Calibri" w:cs="Calibri"/>
          <w:sz w:val="24"/>
          <w:szCs w:val="24"/>
        </w:rPr>
        <w:t xml:space="preserve"> do? </w:t>
      </w:r>
    </w:p>
    <w:p w14:paraId="4F37D5E3"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2C1554CF"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Did I get my questions answered? </w:t>
      </w:r>
    </w:p>
    <w:p w14:paraId="49635FE4"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04628DBE"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I know I can stop when I want</w:t>
      </w:r>
      <w:r>
        <w:rPr>
          <w:rFonts w:ascii="Calibri" w:hAnsi="Calibri" w:cs="Calibri"/>
          <w:sz w:val="24"/>
          <w:szCs w:val="24"/>
        </w:rPr>
        <w:t>,</w:t>
      </w:r>
      <w:r w:rsidRPr="00054AA5">
        <w:rPr>
          <w:rFonts w:ascii="Calibri" w:hAnsi="Calibri" w:cs="Calibri"/>
          <w:sz w:val="24"/>
          <w:szCs w:val="24"/>
        </w:rPr>
        <w:t xml:space="preserve"> and I will not get in trouble. </w:t>
      </w:r>
    </w:p>
    <w:p w14:paraId="53E45251"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7936D247" w14:textId="77777777" w:rsidR="00CF4A68" w:rsidRPr="00054AA5" w:rsidRDefault="00CF4A68" w:rsidP="00CF4A68">
      <w:pPr>
        <w:tabs>
          <w:tab w:val="center" w:pos="2160"/>
          <w:tab w:val="center" w:pos="2880"/>
          <w:tab w:val="center" w:pos="3600"/>
          <w:tab w:val="center" w:pos="4320"/>
          <w:tab w:val="center" w:pos="7920"/>
          <w:tab w:val="center" w:pos="8640"/>
        </w:tabs>
        <w:spacing w:after="0" w:line="240" w:lineRule="auto"/>
        <w:rPr>
          <w:rFonts w:ascii="Calibri" w:hAnsi="Calibri" w:cs="Calibri"/>
          <w:sz w:val="24"/>
          <w:szCs w:val="24"/>
        </w:rPr>
      </w:pPr>
      <w:r w:rsidRPr="00054AA5">
        <w:rPr>
          <w:rFonts w:ascii="Calibri" w:hAnsi="Calibri" w:cs="Calibri"/>
          <w:sz w:val="24"/>
          <w:szCs w:val="24"/>
        </w:rPr>
        <w:t>Investigator:</w:t>
      </w:r>
      <w:r w:rsidRPr="00054AA5">
        <w:rPr>
          <w:rFonts w:ascii="Calibri" w:hAnsi="Calibri" w:cs="Calibri"/>
          <w:sz w:val="24"/>
          <w:szCs w:val="24"/>
        </w:rPr>
        <w:tab/>
        <w:t xml:space="preserve"> </w:t>
      </w:r>
      <w:r w:rsidRPr="00054AA5">
        <w:rPr>
          <w:rFonts w:ascii="Calibri" w:hAnsi="Calibri" w:cs="Calibri"/>
          <w:sz w:val="24"/>
          <w:szCs w:val="24"/>
        </w:rPr>
        <w:tab/>
        <w:t xml:space="preserve"> </w:t>
      </w:r>
      <w:r w:rsidRPr="00054AA5">
        <w:rPr>
          <w:rFonts w:ascii="Calibri" w:hAnsi="Calibri" w:cs="Calibri"/>
          <w:sz w:val="24"/>
          <w:szCs w:val="24"/>
        </w:rPr>
        <w:tab/>
        <w:t xml:space="preserve"> </w:t>
      </w:r>
      <w:r w:rsidRPr="00054AA5">
        <w:rPr>
          <w:rFonts w:ascii="Calibri" w:hAnsi="Calibri" w:cs="Calibri"/>
          <w:sz w:val="24"/>
          <w:szCs w:val="24"/>
        </w:rPr>
        <w:tab/>
      </w:r>
      <w:r w:rsidRPr="00054AA5">
        <w:rPr>
          <w:rFonts w:ascii="Calibri" w:hAnsi="Calibri" w:cs="Calibri"/>
          <w:sz w:val="24"/>
          <w:szCs w:val="24"/>
          <w:u w:val="single" w:color="000000"/>
        </w:rPr>
        <w:t xml:space="preserve"> </w:t>
      </w:r>
      <w:r w:rsidRPr="00054AA5">
        <w:rPr>
          <w:rFonts w:ascii="Calibri" w:hAnsi="Calibri" w:cs="Calibri"/>
          <w:sz w:val="24"/>
          <w:szCs w:val="24"/>
        </w:rPr>
        <w:tab/>
        <w:t xml:space="preserve"> </w:t>
      </w:r>
      <w:r w:rsidRPr="00054AA5">
        <w:rPr>
          <w:rFonts w:ascii="Calibri" w:hAnsi="Calibri" w:cs="Calibri"/>
          <w:sz w:val="24"/>
          <w:szCs w:val="24"/>
        </w:rPr>
        <w:tab/>
        <w:t xml:space="preserve"> </w:t>
      </w:r>
    </w:p>
    <w:p w14:paraId="472DDA5D"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451F0344" w14:textId="77777777" w:rsidR="00CF4A68" w:rsidRPr="00054AA5" w:rsidRDefault="00CF4A68" w:rsidP="00CF4A68">
      <w:pPr>
        <w:tabs>
          <w:tab w:val="center" w:pos="2160"/>
          <w:tab w:val="center" w:pos="2880"/>
          <w:tab w:val="center" w:pos="3600"/>
          <w:tab w:val="center" w:pos="5715"/>
        </w:tabs>
        <w:spacing w:after="0" w:line="240" w:lineRule="auto"/>
        <w:rPr>
          <w:rFonts w:ascii="Calibri" w:hAnsi="Calibri" w:cs="Calibri"/>
          <w:sz w:val="24"/>
          <w:szCs w:val="24"/>
        </w:rPr>
      </w:pPr>
      <w:r w:rsidRPr="00054AA5">
        <w:rPr>
          <w:rFonts w:ascii="Calibri" w:hAnsi="Calibri" w:cs="Calibri"/>
          <w:sz w:val="24"/>
          <w:szCs w:val="24"/>
        </w:rPr>
        <w:t xml:space="preserve">Name of Child </w:t>
      </w:r>
      <w:r w:rsidRPr="00054AA5">
        <w:rPr>
          <w:rFonts w:ascii="Calibri" w:hAnsi="Calibri" w:cs="Calibri"/>
          <w:sz w:val="24"/>
          <w:szCs w:val="24"/>
        </w:rPr>
        <w:tab/>
        <w:t xml:space="preserve"> </w:t>
      </w:r>
      <w:r w:rsidRPr="00054AA5">
        <w:rPr>
          <w:rFonts w:ascii="Calibri" w:hAnsi="Calibri" w:cs="Calibri"/>
          <w:sz w:val="24"/>
          <w:szCs w:val="24"/>
        </w:rPr>
        <w:tab/>
        <w:t xml:space="preserve"> </w:t>
      </w:r>
      <w:r w:rsidRPr="00054AA5">
        <w:rPr>
          <w:rFonts w:ascii="Calibri" w:hAnsi="Calibri" w:cs="Calibri"/>
          <w:sz w:val="24"/>
          <w:szCs w:val="24"/>
        </w:rPr>
        <w:tab/>
        <w:t xml:space="preserve"> </w:t>
      </w:r>
      <w:r w:rsidRPr="00054AA5">
        <w:rPr>
          <w:rFonts w:ascii="Calibri" w:hAnsi="Calibri" w:cs="Calibri"/>
          <w:sz w:val="24"/>
          <w:szCs w:val="24"/>
        </w:rPr>
        <w:tab/>
        <w:t xml:space="preserve"> </w:t>
      </w:r>
    </w:p>
    <w:p w14:paraId="51CD2D9B"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475B6E59" w14:textId="77777777" w:rsidR="00CF4A68" w:rsidRPr="00054AA5" w:rsidRDefault="00CF4A68" w:rsidP="00CF4A68">
      <w:pPr>
        <w:tabs>
          <w:tab w:val="center" w:pos="4320"/>
        </w:tabs>
        <w:spacing w:after="0" w:line="240" w:lineRule="auto"/>
        <w:rPr>
          <w:rFonts w:ascii="Calibri" w:hAnsi="Calibri" w:cs="Calibri"/>
          <w:sz w:val="24"/>
          <w:szCs w:val="24"/>
        </w:rPr>
      </w:pPr>
      <w:r w:rsidRPr="00054AA5">
        <w:rPr>
          <w:rFonts w:ascii="Calibri" w:hAnsi="Calibri" w:cs="Calibri"/>
          <w:sz w:val="24"/>
          <w:szCs w:val="24"/>
        </w:rPr>
        <w:t xml:space="preserve">Name of Parent/Guardian:                   </w:t>
      </w:r>
    </w:p>
    <w:p w14:paraId="19A51A69" w14:textId="77777777" w:rsidR="00CF4A68" w:rsidRPr="00054AA5" w:rsidRDefault="00CF4A68" w:rsidP="00CF4A68">
      <w:pPr>
        <w:spacing w:after="0" w:line="240" w:lineRule="auto"/>
        <w:rPr>
          <w:rFonts w:ascii="Calibri" w:hAnsi="Calibri" w:cs="Calibri"/>
          <w:sz w:val="24"/>
          <w:szCs w:val="24"/>
        </w:rPr>
      </w:pPr>
      <w:r w:rsidRPr="00054AA5">
        <w:rPr>
          <w:rFonts w:ascii="Calibri" w:hAnsi="Calibri" w:cs="Calibri"/>
          <w:sz w:val="24"/>
          <w:szCs w:val="24"/>
        </w:rPr>
        <w:t xml:space="preserve"> </w:t>
      </w:r>
    </w:p>
    <w:p w14:paraId="6DF2EBF5" w14:textId="77777777" w:rsidR="00CF4A68" w:rsidRPr="00054AA5" w:rsidRDefault="00CF4A68" w:rsidP="00CF4A68">
      <w:pPr>
        <w:pStyle w:val="ListParagraph"/>
        <w:keepNext/>
        <w:numPr>
          <w:ilvl w:val="0"/>
          <w:numId w:val="22"/>
        </w:numPr>
        <w:spacing w:after="0" w:line="240" w:lineRule="auto"/>
        <w:ind w:left="360"/>
        <w:contextualSpacing w:val="0"/>
        <w:rPr>
          <w:rFonts w:ascii="Calibri" w:hAnsi="Calibri" w:cs="Calibri"/>
          <w:sz w:val="24"/>
          <w:szCs w:val="24"/>
        </w:rPr>
      </w:pPr>
      <w:r w:rsidRPr="00054AA5">
        <w:rPr>
          <w:rFonts w:ascii="Calibri" w:hAnsi="Calibri" w:cs="Calibri"/>
          <w:sz w:val="24"/>
          <w:szCs w:val="24"/>
        </w:rPr>
        <w:t xml:space="preserve">I agree to take part in this study  </w:t>
      </w:r>
    </w:p>
    <w:p w14:paraId="1B531097" w14:textId="77777777" w:rsidR="00CF4A68" w:rsidRDefault="00CF4A68" w:rsidP="00CF4A68">
      <w:pPr>
        <w:pStyle w:val="ListParagraph"/>
        <w:keepNext/>
        <w:numPr>
          <w:ilvl w:val="0"/>
          <w:numId w:val="22"/>
        </w:numPr>
        <w:spacing w:after="0" w:line="240" w:lineRule="auto"/>
        <w:ind w:left="360"/>
        <w:contextualSpacing w:val="0"/>
        <w:rPr>
          <w:rFonts w:ascii="Calibri" w:hAnsi="Calibri" w:cs="Calibri"/>
          <w:sz w:val="24"/>
          <w:szCs w:val="24"/>
        </w:rPr>
      </w:pPr>
      <w:r w:rsidRPr="00054AA5">
        <w:rPr>
          <w:rFonts w:ascii="Calibri" w:hAnsi="Calibri" w:cs="Calibri"/>
          <w:sz w:val="24"/>
          <w:szCs w:val="24"/>
        </w:rPr>
        <w:t>I do not agree to take</w:t>
      </w:r>
      <w:r>
        <w:rPr>
          <w:rFonts w:ascii="Calibri" w:hAnsi="Calibri" w:cs="Calibri"/>
          <w:sz w:val="24"/>
          <w:szCs w:val="24"/>
        </w:rPr>
        <w:t xml:space="preserve"> part</w:t>
      </w:r>
      <w:r w:rsidRPr="00054AA5">
        <w:rPr>
          <w:rFonts w:ascii="Calibri" w:hAnsi="Calibri" w:cs="Calibri"/>
          <w:sz w:val="24"/>
          <w:szCs w:val="24"/>
        </w:rPr>
        <w:t xml:space="preserve"> in this study   </w:t>
      </w:r>
    </w:p>
    <w:p w14:paraId="5CB02AA0" w14:textId="77777777" w:rsidR="00CF4A68" w:rsidRDefault="00CF4A68" w:rsidP="00CF4A68">
      <w:pPr>
        <w:spacing w:after="0"/>
        <w:rPr>
          <w:rFonts w:ascii="Calibri" w:hAnsi="Calibri" w:cs="Calibri"/>
          <w:sz w:val="24"/>
          <w:szCs w:val="24"/>
        </w:rPr>
      </w:pPr>
    </w:p>
    <w:p w14:paraId="6D6017AF" w14:textId="77777777" w:rsidR="00CF4A68" w:rsidRPr="008D2F95" w:rsidRDefault="00CF4A68" w:rsidP="00CF4A68">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CF4A68" w:rsidRPr="008D2F95" w14:paraId="58D001B9"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1A79936E" w14:textId="77777777" w:rsidR="00CF4A68" w:rsidRPr="008D2F95" w:rsidRDefault="00CF4A68"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4519AA5E" w14:textId="77777777" w:rsidR="00CF4A68" w:rsidRPr="008D2F95" w:rsidRDefault="00CF4A68"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04A9B5F6" w14:textId="77777777" w:rsidR="00CF4A68" w:rsidRPr="008D2F95" w:rsidRDefault="00CF4A68"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7DB661B9" w14:textId="77777777" w:rsidR="00CF4A68" w:rsidRPr="008D2F95" w:rsidRDefault="00CF4A68"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CF4A68" w:rsidRPr="008D2F95" w14:paraId="34C955D3"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3EDEF870" w14:textId="77777777" w:rsidR="00CF4A68" w:rsidRPr="008D2F95" w:rsidRDefault="00CF4A68"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0AEDBF8D" w14:textId="77777777" w:rsidR="00CF4A68" w:rsidRPr="008D2F95" w:rsidRDefault="00CF4A68"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5DDA360C" w14:textId="77777777" w:rsidR="00CF4A68" w:rsidRPr="008D2F95" w:rsidRDefault="00CF4A68"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1758628C" w14:textId="77777777" w:rsidR="00CF4A68" w:rsidRPr="008D2F95" w:rsidRDefault="00CF4A68" w:rsidP="008250D9">
            <w:pPr>
              <w:jc w:val="center"/>
              <w:rPr>
                <w:rFonts w:ascii="Calibri" w:hAnsi="Calibri" w:cs="Calibri"/>
                <w:sz w:val="24"/>
                <w:szCs w:val="24"/>
                <w:lang w:val="en-US"/>
              </w:rPr>
            </w:pPr>
          </w:p>
        </w:tc>
      </w:tr>
      <w:tr w:rsidR="00CF4A68" w:rsidRPr="008D2F95" w14:paraId="752E1FC7"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2AEE45A3" w14:textId="52A853FD" w:rsidR="00CF4A68" w:rsidRPr="008D2F95" w:rsidRDefault="00CF4A68"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11F24AB8" w14:textId="77777777" w:rsidR="00CF4A68" w:rsidRPr="008D2F95" w:rsidRDefault="00CF4A68"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172939C8" w14:textId="77777777" w:rsidR="00CF4A68" w:rsidRPr="008D2F95" w:rsidRDefault="00CF4A68" w:rsidP="008250D9">
            <w:pPr>
              <w:keepNext/>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239A6554" w14:textId="77777777" w:rsidR="00CF4A68" w:rsidRPr="008D2F95" w:rsidRDefault="00CF4A68"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Pr>
                <w:rFonts w:ascii="Calibri" w:hAnsi="Calibri" w:cs="Calibri"/>
                <w:sz w:val="24"/>
                <w:szCs w:val="24"/>
                <w:lang w:val="en-US"/>
              </w:rPr>
              <w:t>)</w:t>
            </w:r>
            <w:r w:rsidRPr="008D2F95">
              <w:rPr>
                <w:rFonts w:ascii="Calibri" w:hAnsi="Calibri" w:cs="Calibri"/>
                <w:sz w:val="24"/>
                <w:szCs w:val="24"/>
                <w:lang w:val="en-US"/>
              </w:rPr>
              <w:t xml:space="preserve"> </w:t>
            </w:r>
          </w:p>
        </w:tc>
      </w:tr>
    </w:tbl>
    <w:p w14:paraId="05861473" w14:textId="77777777" w:rsidR="00CF4A68" w:rsidRPr="00054AA5" w:rsidRDefault="00CF4A68" w:rsidP="00CF4A68">
      <w:pPr>
        <w:spacing w:after="0"/>
        <w:rPr>
          <w:rFonts w:ascii="Calibri" w:hAnsi="Calibri" w:cs="Calibri"/>
          <w:sz w:val="24"/>
          <w:szCs w:val="24"/>
        </w:rPr>
      </w:pPr>
    </w:p>
    <w:p w14:paraId="03CB3CB3" w14:textId="77777777" w:rsidR="00CF4A68" w:rsidRPr="00771771"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r w:rsidRPr="00771771">
        <w:rPr>
          <w:rFonts w:ascii="Calibri" w:hAnsi="Calibri" w:cs="Calibri"/>
          <w:noProof/>
          <w:highlight w:val="yellow"/>
          <w:lang w:eastAsia="en-IE"/>
        </w:rPr>
        <w:drawing>
          <wp:inline distT="0" distB="0" distL="0" distR="0" wp14:anchorId="4586F16B" wp14:editId="41F7C129">
            <wp:extent cx="1060315" cy="496110"/>
            <wp:effectExtent l="0" t="0" r="6985" b="0"/>
            <wp:docPr id="470293841" name="Picture 470293841"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533098" name="Picture 338533098" descr="A green rectangle with white text&#10;&#10;Description automatically generated"/>
                    <pic:cNvPicPr>
                      <a:picLocks noChangeAspect="1" noChangeArrowheads="1"/>
                    </pic:cNvPicPr>
                  </pic:nvPicPr>
                  <pic:blipFill rotWithShape="1">
                    <a:blip r:embed="rId31">
                      <a:extLst>
                        <a:ext uri="{28A0092B-C50C-407E-A947-70E740481C1C}">
                          <a14:useLocalDpi xmlns:a14="http://schemas.microsoft.com/office/drawing/2010/main" val="0"/>
                        </a:ext>
                      </a:extLst>
                    </a:blip>
                    <a:srcRect r="3174" b="12314"/>
                    <a:stretch/>
                  </pic:blipFill>
                  <pic:spPr bwMode="auto">
                    <a:xfrm>
                      <a:off x="0" y="0"/>
                      <a:ext cx="1076737" cy="503794"/>
                    </a:xfrm>
                    <a:prstGeom prst="rect">
                      <a:avLst/>
                    </a:prstGeom>
                    <a:noFill/>
                    <a:ln>
                      <a:noFill/>
                    </a:ln>
                    <a:extLst>
                      <a:ext uri="{53640926-AAD7-44D8-BBD7-CCE9431645EC}">
                        <a14:shadowObscured xmlns:a14="http://schemas.microsoft.com/office/drawing/2010/main"/>
                      </a:ext>
                    </a:extLst>
                  </pic:spPr>
                </pic:pic>
              </a:graphicData>
            </a:graphic>
          </wp:inline>
        </w:drawing>
      </w:r>
    </w:p>
    <w:p w14:paraId="26E445FE" w14:textId="77777777" w:rsidR="00CF4A68" w:rsidRPr="00771771"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1E5DE623" w14:textId="77777777" w:rsidR="00CF4A68" w:rsidRPr="00771771"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13527D6C" w14:textId="77777777" w:rsidR="00CF4A68" w:rsidRPr="00771771"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5EA24E42" w14:textId="77777777" w:rsidR="00CF4A68" w:rsidRPr="00771771"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13A11265" w14:textId="77777777" w:rsidR="00CF4A68" w:rsidRPr="00771771"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254B6D0F" w14:textId="77777777" w:rsidR="00CF4A68" w:rsidRPr="00771771"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59A38D0C" w14:textId="77777777" w:rsidR="00CF4A68" w:rsidRPr="00771771"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7266F2D4" w14:textId="77777777" w:rsidR="00CF4A68" w:rsidRPr="00771771"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727E9750"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7D7FD244"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2BB284CC"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7A9D56F4"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011DCE79"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6F86A6EF"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1BBF1AC2"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0D725421"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76122CAF"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32492658"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3B50BFAE"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23D65B84"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7181A09B"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14FB495B"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0739E308"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52C75B82"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450E6D82"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558BE18D"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7258C971"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5334F17B"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3120D839"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5413C2B2"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15210527"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2ECF5E85"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6469D461"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4B0572B1"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2B0DC7E5"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4ABA5CA1" w14:textId="77777777" w:rsidR="00CF4A68" w:rsidRDefault="00CF4A68"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7E3AF5C8" w14:textId="77777777" w:rsidR="009F25A6" w:rsidRPr="00771771" w:rsidRDefault="009F25A6" w:rsidP="00CF4A68">
      <w:pPr>
        <w:tabs>
          <w:tab w:val="center" w:pos="1440"/>
          <w:tab w:val="center" w:pos="2160"/>
          <w:tab w:val="center" w:pos="2880"/>
          <w:tab w:val="center" w:pos="3600"/>
          <w:tab w:val="center" w:pos="5400"/>
          <w:tab w:val="center" w:pos="6480"/>
        </w:tabs>
        <w:spacing w:after="0"/>
        <w:rPr>
          <w:rFonts w:ascii="Calibri" w:hAnsi="Calibri" w:cs="Calibri"/>
          <w:b/>
          <w:bCs/>
        </w:rPr>
      </w:pPr>
    </w:p>
    <w:p w14:paraId="5C18E838" w14:textId="77777777" w:rsidR="00CF4A68" w:rsidRPr="00771771" w:rsidRDefault="00CF4A68" w:rsidP="00CF4A68">
      <w:pPr>
        <w:tabs>
          <w:tab w:val="center" w:pos="1440"/>
          <w:tab w:val="center" w:pos="2160"/>
          <w:tab w:val="center" w:pos="2880"/>
          <w:tab w:val="center" w:pos="3600"/>
          <w:tab w:val="center" w:pos="5400"/>
          <w:tab w:val="center" w:pos="6480"/>
        </w:tabs>
        <w:ind w:left="-14"/>
        <w:rPr>
          <w:rFonts w:ascii="Calibri" w:hAnsi="Calibri" w:cs="Calibri"/>
          <w:b/>
        </w:rPr>
      </w:pPr>
      <w:r w:rsidRPr="00771771">
        <w:rPr>
          <w:rFonts w:ascii="Calibri" w:hAnsi="Calibri" w:cs="Calibri"/>
          <w:noProof/>
        </w:rPr>
        <mc:AlternateContent>
          <mc:Choice Requires="wpg">
            <w:drawing>
              <wp:inline distT="0" distB="0" distL="0" distR="0" wp14:anchorId="43FB6BD3" wp14:editId="1F6451A6">
                <wp:extent cx="5774055" cy="560070"/>
                <wp:effectExtent l="0" t="0" r="0" b="0"/>
                <wp:docPr id="1815399455" name="Group 1815399455"/>
                <wp:cNvGraphicFramePr/>
                <a:graphic xmlns:a="http://schemas.openxmlformats.org/drawingml/2006/main">
                  <a:graphicData uri="http://schemas.microsoft.com/office/word/2010/wordprocessingGroup">
                    <wpg:wgp>
                      <wpg:cNvGrpSpPr/>
                      <wpg:grpSpPr>
                        <a:xfrm>
                          <a:off x="0" y="0"/>
                          <a:ext cx="5774055" cy="560070"/>
                          <a:chOff x="0" y="0"/>
                          <a:chExt cx="7066914" cy="685800"/>
                        </a:xfrm>
                      </wpg:grpSpPr>
                      <pic:pic xmlns:pic="http://schemas.openxmlformats.org/drawingml/2006/picture">
                        <pic:nvPicPr>
                          <pic:cNvPr id="226234180" name="Picture 226234180"/>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890326127" name="Picture 890326127"/>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764EC7FF" id="Group 1815399455" o:spid="_x0000_s1026" style="width:454.65pt;height:44.1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">
                <v:shape id="Picture 226234180"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">
                  <v:imagedata r:id="rId50" o:title=""/>
                </v:shape>
                <v:shape id="Picture 890326127"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">
                  <v:imagedata r:id="rId51" o:title=""/>
                </v:shape>
                <w10:anchorlock/>
              </v:group>
            </w:pict>
          </mc:Fallback>
        </mc:AlternateContent>
      </w:r>
      <w:r w:rsidRPr="00771771">
        <w:rPr>
          <w:rFonts w:ascii="Calibri" w:hAnsi="Calibri" w:cs="Calibri"/>
          <w:b/>
        </w:rPr>
        <w:t xml:space="preserve"> </w:t>
      </w:r>
    </w:p>
    <w:p w14:paraId="1BFA1719" w14:textId="70A31F4D" w:rsidR="00CF4A68" w:rsidRDefault="00AB004B" w:rsidP="0007364A">
      <w:pPr>
        <w:spacing w:after="27"/>
        <w:rPr>
          <w:rFonts w:ascii="Calibri" w:eastAsia="Arial" w:hAnsi="Calibri" w:cs="Calibri"/>
          <w:b/>
          <w:sz w:val="28"/>
          <w:szCs w:val="28"/>
        </w:rPr>
      </w:pPr>
      <w:r w:rsidRPr="00771771">
        <w:rPr>
          <w:rFonts w:ascii="Calibri" w:hAnsi="Calibri" w:cs="Calibri"/>
          <w:noProof/>
        </w:rPr>
        <mc:AlternateContent>
          <mc:Choice Requires="wpg">
            <w:drawing>
              <wp:inline distT="0" distB="0" distL="0" distR="0" wp14:anchorId="3CF4CF59" wp14:editId="4FDC5532">
                <wp:extent cx="5205730" cy="2942219"/>
                <wp:effectExtent l="0" t="0" r="0" b="10795"/>
                <wp:docPr id="1965163705" name="Group 1965163705"/>
                <wp:cNvGraphicFramePr/>
                <a:graphic xmlns:a="http://schemas.openxmlformats.org/drawingml/2006/main">
                  <a:graphicData uri="http://schemas.microsoft.com/office/word/2010/wordprocessingGroup">
                    <wpg:wgp>
                      <wpg:cNvGrpSpPr/>
                      <wpg:grpSpPr>
                        <a:xfrm>
                          <a:off x="0" y="0"/>
                          <a:ext cx="5205730" cy="2942219"/>
                          <a:chOff x="0" y="0"/>
                          <a:chExt cx="5727700" cy="3237357"/>
                        </a:xfrm>
                      </wpg:grpSpPr>
                      <pic:pic xmlns:pic="http://schemas.openxmlformats.org/drawingml/2006/picture">
                        <pic:nvPicPr>
                          <pic:cNvPr id="1059997863" name="Picture 1059997863"/>
                          <pic:cNvPicPr/>
                        </pic:nvPicPr>
                        <pic:blipFill>
                          <a:blip r:embed="rId52"/>
                          <a:stretch>
                            <a:fillRect/>
                          </a:stretch>
                        </pic:blipFill>
                        <pic:spPr>
                          <a:xfrm>
                            <a:off x="0" y="0"/>
                            <a:ext cx="5727700" cy="1298575"/>
                          </a:xfrm>
                          <a:prstGeom prst="rect">
                            <a:avLst/>
                          </a:prstGeom>
                        </pic:spPr>
                      </pic:pic>
                      <pic:pic xmlns:pic="http://schemas.openxmlformats.org/drawingml/2006/picture">
                        <pic:nvPicPr>
                          <pic:cNvPr id="490424273" name="Picture 490424273"/>
                          <pic:cNvPicPr/>
                        </pic:nvPicPr>
                        <pic:blipFill>
                          <a:blip r:embed="rId53"/>
                          <a:stretch>
                            <a:fillRect/>
                          </a:stretch>
                        </pic:blipFill>
                        <pic:spPr>
                          <a:xfrm>
                            <a:off x="0" y="1793875"/>
                            <a:ext cx="2952750" cy="517525"/>
                          </a:xfrm>
                          <a:prstGeom prst="rect">
                            <a:avLst/>
                          </a:prstGeom>
                        </pic:spPr>
                      </pic:pic>
                      <pic:pic xmlns:pic="http://schemas.openxmlformats.org/drawingml/2006/picture">
                        <pic:nvPicPr>
                          <pic:cNvPr id="254545328" name="Picture 254545328"/>
                          <pic:cNvPicPr/>
                        </pic:nvPicPr>
                        <pic:blipFill>
                          <a:blip r:embed="rId54"/>
                          <a:stretch>
                            <a:fillRect/>
                          </a:stretch>
                        </pic:blipFill>
                        <pic:spPr>
                          <a:xfrm>
                            <a:off x="2952750" y="1489075"/>
                            <a:ext cx="2384425" cy="822325"/>
                          </a:xfrm>
                          <a:prstGeom prst="rect">
                            <a:avLst/>
                          </a:prstGeom>
                        </pic:spPr>
                      </pic:pic>
                      <wps:wsp>
                        <wps:cNvPr id="1678572738" name="Rectangle 1678572738"/>
                        <wps:cNvSpPr/>
                        <wps:spPr>
                          <a:xfrm>
                            <a:off x="5339715" y="2179066"/>
                            <a:ext cx="53443" cy="240862"/>
                          </a:xfrm>
                          <a:prstGeom prst="rect">
                            <a:avLst/>
                          </a:prstGeom>
                          <a:ln>
                            <a:noFill/>
                          </a:ln>
                        </wps:spPr>
                        <wps:txbx>
                          <w:txbxContent>
                            <w:p w14:paraId="035A4AFA" w14:textId="77777777" w:rsidR="00AB004B" w:rsidRDefault="00AB004B" w:rsidP="00AB004B">
                              <w:r>
                                <w:rPr>
                                  <w:b/>
                                  <w:sz w:val="28"/>
                                </w:rPr>
                                <w:t xml:space="preserve"> </w:t>
                              </w:r>
                            </w:p>
                          </w:txbxContent>
                        </wps:txbx>
                        <wps:bodyPr horzOverflow="overflow" vert="horz" lIns="0" tIns="0" rIns="0" bIns="0" rtlCol="0">
                          <a:noAutofit/>
                        </wps:bodyPr>
                      </wps:wsp>
                      <pic:pic xmlns:pic="http://schemas.openxmlformats.org/drawingml/2006/picture">
                        <pic:nvPicPr>
                          <pic:cNvPr id="705456943" name="Picture 705456943"/>
                          <pic:cNvPicPr/>
                        </pic:nvPicPr>
                        <pic:blipFill>
                          <a:blip r:embed="rId55"/>
                          <a:stretch>
                            <a:fillRect/>
                          </a:stretch>
                        </pic:blipFill>
                        <pic:spPr>
                          <a:xfrm>
                            <a:off x="3644900" y="2352675"/>
                            <a:ext cx="1841500" cy="854075"/>
                          </a:xfrm>
                          <a:prstGeom prst="rect">
                            <a:avLst/>
                          </a:prstGeom>
                        </pic:spPr>
                      </pic:pic>
                      <wps:wsp>
                        <wps:cNvPr id="480538002" name="Rectangle 480538002"/>
                        <wps:cNvSpPr/>
                        <wps:spPr>
                          <a:xfrm>
                            <a:off x="5488940" y="3081592"/>
                            <a:ext cx="51621" cy="207168"/>
                          </a:xfrm>
                          <a:prstGeom prst="rect">
                            <a:avLst/>
                          </a:prstGeom>
                          <a:ln>
                            <a:noFill/>
                          </a:ln>
                        </wps:spPr>
                        <wps:txbx>
                          <w:txbxContent>
                            <w:p w14:paraId="39FB16B6" w14:textId="77777777" w:rsidR="00AB004B" w:rsidRDefault="00AB004B" w:rsidP="00AB004B">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w:pict>
              <v:group w14:anchorId="3CF4CF59" id="Group 1965163705" o:spid="_x0000_s1213" style="width:409.9pt;height:231.65pt;mso-position-horizontal-relative:char;mso-position-vertical-relative:line" coordsize="57277,3237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">
                <v:shape id="Picture 1059997863" o:spid="_x0000_s1214" type="#_x0000_t75" style="position:absolute;width:57277;height:12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">
                  <v:imagedata r:id="rId56" o:title=""/>
                </v:shape>
                <v:shape id="Picture 490424273" o:spid="_x0000_s1215" type="#_x0000_t75" style="position:absolute;top:17938;width:29527;height:5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">
                  <v:imagedata r:id="rId57" o:title=""/>
                </v:shape>
                <v:shape id="Picture 254545328" o:spid="_x0000_s1216" type="#_x0000_t75" style="position:absolute;left:29527;top:14890;width:23844;height:8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">
                  <v:imagedata r:id="rId58" o:title=""/>
                </v:shape>
                <v:rect id="Rectangle 1678572738" o:spid="_x0000_s1217" style="position:absolute;left:53397;top:21790;width:53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" filled="f" stroked="f">
                  <v:textbox inset="0,0,0,0">
                    <w:txbxContent>
                      <w:p w14:paraId="035A4AFA" w14:textId="77777777" w:rsidR="00AB004B" w:rsidRDefault="00AB004B" w:rsidP="00AB004B">
                        <w:r>
                          <w:rPr>
                            <w:b/>
                            <w:sz w:val="28"/>
                          </w:rPr>
                          <w:t xml:space="preserve"> </w:t>
                        </w:r>
                      </w:p>
                    </w:txbxContent>
                  </v:textbox>
                </v:rect>
                <v:shape id="Picture 705456943" o:spid="_x0000_s1218" type="#_x0000_t75" style="position:absolute;left:36449;top:23526;width:18415;height:8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">
                  <v:imagedata r:id="rId59" o:title=""/>
                </v:shape>
                <v:rect id="Rectangle 480538002" o:spid="_x0000_s1219" style="position:absolute;left:54889;top:30815;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" filled="f" stroked="f">
                  <v:textbox inset="0,0,0,0">
                    <w:txbxContent>
                      <w:p w14:paraId="39FB16B6" w14:textId="77777777" w:rsidR="00AB004B" w:rsidRDefault="00AB004B" w:rsidP="00AB004B">
                        <w:r>
                          <w:rPr>
                            <w:rFonts w:ascii="Arial" w:eastAsia="Arial" w:hAnsi="Arial" w:cs="Arial"/>
                          </w:rPr>
                          <w:t xml:space="preserve"> </w:t>
                        </w:r>
                      </w:p>
                    </w:txbxContent>
                  </v:textbox>
                </v:rect>
                <w10:anchorlock/>
              </v:group>
            </w:pict>
          </mc:Fallback>
        </mc:AlternateContent>
      </w:r>
    </w:p>
    <w:p w14:paraId="23EBBDCC" w14:textId="77777777" w:rsidR="00CF4A68" w:rsidRDefault="00CF4A68" w:rsidP="004B76AD">
      <w:pPr>
        <w:spacing w:after="0" w:line="240" w:lineRule="auto"/>
        <w:rPr>
          <w:rFonts w:ascii="Calibri" w:eastAsia="Arial" w:hAnsi="Calibri" w:cs="Calibri"/>
          <w:b/>
          <w:sz w:val="28"/>
          <w:szCs w:val="28"/>
        </w:rPr>
      </w:pPr>
    </w:p>
    <w:p w14:paraId="1FB50205" w14:textId="08380042" w:rsidR="004B76AD" w:rsidRPr="00650722" w:rsidRDefault="00D5675B" w:rsidP="002224C9">
      <w:pPr>
        <w:spacing w:after="0" w:line="240" w:lineRule="auto"/>
        <w:ind w:left="146"/>
        <w:jc w:val="center"/>
        <w:rPr>
          <w:rFonts w:ascii="Calibri" w:hAnsi="Calibri" w:cs="Calibri"/>
          <w:sz w:val="24"/>
          <w:szCs w:val="24"/>
          <w:u w:val="single"/>
        </w:rPr>
      </w:pPr>
      <w:bookmarkStart w:id="20" w:name="_Hlk61514934"/>
      <w:r>
        <w:rPr>
          <w:rFonts w:ascii="Calibri" w:eastAsia="Arial" w:hAnsi="Calibri" w:cs="Calibri"/>
          <w:b/>
          <w:color w:val="7030A0"/>
          <w:sz w:val="24"/>
          <w:szCs w:val="24"/>
          <w:u w:val="single"/>
        </w:rPr>
        <w:t>INFORMATION LEAFLET AND INFORMED ASSENT FORM FOR CHILDREN WITH D</w:t>
      </w:r>
      <w:r w:rsidR="002224C9">
        <w:rPr>
          <w:rFonts w:ascii="Calibri" w:eastAsia="Arial" w:hAnsi="Calibri" w:cs="Calibri"/>
          <w:b/>
          <w:color w:val="7030A0"/>
          <w:sz w:val="24"/>
          <w:szCs w:val="24"/>
          <w:u w:val="single"/>
        </w:rPr>
        <w:t xml:space="preserve">OWN SYNDROME ENGAGING WITH MUSIC </w:t>
      </w:r>
      <w:r w:rsidR="00FE11F9">
        <w:rPr>
          <w:rFonts w:ascii="Calibri" w:eastAsia="Arial" w:hAnsi="Calibri" w:cs="Calibri"/>
          <w:b/>
          <w:color w:val="7030A0"/>
          <w:sz w:val="24"/>
          <w:szCs w:val="24"/>
          <w:u w:val="single"/>
        </w:rPr>
        <w:t>TRAINING</w:t>
      </w:r>
    </w:p>
    <w:bookmarkEnd w:id="20"/>
    <w:p w14:paraId="7E1B2DBD" w14:textId="08B2FB44" w:rsidR="004B76AD" w:rsidRPr="004B76AD" w:rsidRDefault="004B76AD" w:rsidP="004B76AD">
      <w:pPr>
        <w:spacing w:after="0" w:line="240" w:lineRule="auto"/>
        <w:ind w:left="146"/>
        <w:rPr>
          <w:rFonts w:ascii="Calibri" w:hAnsi="Calibri" w:cs="Calibri"/>
          <w:sz w:val="24"/>
          <w:szCs w:val="24"/>
        </w:rPr>
      </w:pPr>
    </w:p>
    <w:p w14:paraId="4136F71B" w14:textId="419192A1" w:rsidR="004B76AD" w:rsidRPr="004B76AD" w:rsidRDefault="004B76AD" w:rsidP="00896BDF">
      <w:pPr>
        <w:spacing w:after="0" w:line="249" w:lineRule="auto"/>
        <w:ind w:hanging="10"/>
        <w:jc w:val="both"/>
        <w:rPr>
          <w:rFonts w:ascii="Calibri" w:hAnsi="Calibri" w:cs="Calibri"/>
          <w:sz w:val="24"/>
          <w:szCs w:val="24"/>
        </w:rPr>
      </w:pPr>
      <w:r w:rsidRPr="004B76AD">
        <w:rPr>
          <w:rFonts w:ascii="Calibri" w:hAnsi="Calibri" w:cs="Calibri"/>
          <w:b/>
          <w:bCs/>
          <w:color w:val="7030A0"/>
          <w:sz w:val="24"/>
          <w:szCs w:val="24"/>
        </w:rPr>
        <w:t>Title of Study:</w:t>
      </w:r>
      <w:r w:rsidRPr="004B76AD">
        <w:rPr>
          <w:rFonts w:ascii="Calibri" w:hAnsi="Calibri" w:cs="Calibri"/>
          <w:color w:val="7030A0"/>
          <w:sz w:val="24"/>
          <w:szCs w:val="24"/>
        </w:rPr>
        <w:t xml:space="preserve"> </w:t>
      </w:r>
      <w:r w:rsidRPr="004B76AD">
        <w:rPr>
          <w:rFonts w:ascii="Calibri" w:hAnsi="Calibri" w:cs="Calibri"/>
          <w:sz w:val="24"/>
          <w:szCs w:val="24"/>
        </w:rPr>
        <w:t xml:space="preserve">Investigation of the neurological effects of musical training in children with Down Syndrome </w:t>
      </w:r>
    </w:p>
    <w:p w14:paraId="74B2975B" w14:textId="77777777" w:rsidR="004B76AD" w:rsidRPr="004B76AD" w:rsidRDefault="004B76AD" w:rsidP="00896BDF">
      <w:pPr>
        <w:spacing w:after="0" w:line="249" w:lineRule="auto"/>
        <w:ind w:hanging="10"/>
        <w:jc w:val="both"/>
        <w:rPr>
          <w:rFonts w:ascii="Calibri" w:hAnsi="Calibri" w:cs="Calibri"/>
          <w:sz w:val="24"/>
          <w:szCs w:val="24"/>
        </w:rPr>
      </w:pPr>
    </w:p>
    <w:p w14:paraId="02656204" w14:textId="77777777" w:rsidR="004B76AD" w:rsidRPr="004B76AD" w:rsidRDefault="004B76AD" w:rsidP="00896BDF">
      <w:pPr>
        <w:spacing w:after="0" w:line="249" w:lineRule="auto"/>
        <w:jc w:val="both"/>
        <w:rPr>
          <w:rFonts w:ascii="Calibri" w:hAnsi="Calibri" w:cs="Calibri"/>
          <w:sz w:val="24"/>
          <w:szCs w:val="24"/>
        </w:rPr>
      </w:pPr>
      <w:r w:rsidRPr="004B76AD">
        <w:rPr>
          <w:rFonts w:ascii="Calibri" w:eastAsia="Arial" w:hAnsi="Calibri" w:cs="Calibri"/>
          <w:b/>
          <w:color w:val="7030A0"/>
          <w:sz w:val="24"/>
          <w:szCs w:val="24"/>
        </w:rPr>
        <w:t>Chief Investigator:</w:t>
      </w:r>
      <w:r w:rsidRPr="004B76AD">
        <w:rPr>
          <w:rFonts w:ascii="Calibri" w:hAnsi="Calibri" w:cs="Calibri"/>
          <w:color w:val="00B0F0"/>
          <w:sz w:val="24"/>
          <w:szCs w:val="24"/>
        </w:rPr>
        <w:t xml:space="preserve"> </w:t>
      </w:r>
      <w:r w:rsidRPr="004B76AD">
        <w:rPr>
          <w:rFonts w:ascii="Calibri" w:hAnsi="Calibri" w:cs="Calibri"/>
          <w:sz w:val="24"/>
          <w:szCs w:val="24"/>
        </w:rPr>
        <w:t>Dr. Jason Chan (UCC)</w:t>
      </w:r>
      <w:r w:rsidRPr="004B76AD">
        <w:rPr>
          <w:rFonts w:ascii="Calibri" w:eastAsia="Arial" w:hAnsi="Calibri" w:cs="Calibri"/>
          <w:b/>
          <w:color w:val="4472C4"/>
          <w:sz w:val="24"/>
          <w:szCs w:val="24"/>
        </w:rPr>
        <w:t xml:space="preserve"> </w:t>
      </w:r>
    </w:p>
    <w:p w14:paraId="430CF571" w14:textId="6DB48C35" w:rsidR="004B76AD" w:rsidRPr="000C4BA9" w:rsidRDefault="004B76AD" w:rsidP="00896BDF">
      <w:pPr>
        <w:spacing w:after="0" w:line="240" w:lineRule="auto"/>
        <w:jc w:val="both"/>
        <w:rPr>
          <w:rFonts w:ascii="Calibri" w:eastAsia="Arial" w:hAnsi="Calibri" w:cs="Calibri"/>
          <w:sz w:val="24"/>
          <w:szCs w:val="24"/>
        </w:rPr>
      </w:pPr>
      <w:r w:rsidRPr="004B76AD">
        <w:rPr>
          <w:rFonts w:ascii="Calibri" w:eastAsia="Arial" w:hAnsi="Calibri" w:cs="Calibri"/>
          <w:b/>
          <w:color w:val="4472C4"/>
          <w:sz w:val="24"/>
          <w:szCs w:val="24"/>
        </w:rPr>
        <w:t xml:space="preserve"> </w:t>
      </w:r>
    </w:p>
    <w:p w14:paraId="6330D93D" w14:textId="77777777" w:rsidR="004B76AD" w:rsidRPr="000C4BA9" w:rsidRDefault="004B76AD" w:rsidP="00896BDF">
      <w:pPr>
        <w:spacing w:after="0" w:line="240" w:lineRule="auto"/>
        <w:jc w:val="both"/>
        <w:rPr>
          <w:rFonts w:ascii="Calibri" w:hAnsi="Calibri" w:cs="Calibri"/>
          <w:sz w:val="24"/>
          <w:szCs w:val="24"/>
        </w:rPr>
      </w:pPr>
      <w:r w:rsidRPr="000C4BA9">
        <w:rPr>
          <w:rFonts w:ascii="Calibri" w:eastAsia="Arial" w:hAnsi="Calibri" w:cs="Calibri"/>
          <w:sz w:val="24"/>
          <w:szCs w:val="24"/>
        </w:rPr>
        <w:t>My name is Eva, and my job is to research and test your brain to see how important music is in how we grow. We want to know how your brain works and the brain of other children.</w:t>
      </w:r>
      <w:r w:rsidRPr="000C4BA9">
        <w:rPr>
          <w:rFonts w:ascii="Calibri" w:eastAsia="Arial" w:hAnsi="Calibri" w:cs="Calibri"/>
          <w:b/>
          <w:sz w:val="24"/>
          <w:szCs w:val="24"/>
        </w:rPr>
        <w:t xml:space="preserve"> </w:t>
      </w:r>
      <w:r w:rsidRPr="000C4BA9">
        <w:rPr>
          <w:rFonts w:ascii="Calibri" w:eastAsia="Arial" w:hAnsi="Calibri" w:cs="Calibri"/>
          <w:sz w:val="24"/>
          <w:szCs w:val="24"/>
        </w:rPr>
        <w:t xml:space="preserve">I am going to give you information and invite you to be part of a research study. You can choose </w:t>
      </w:r>
      <w:proofErr w:type="gramStart"/>
      <w:r w:rsidRPr="000C4BA9">
        <w:rPr>
          <w:rFonts w:ascii="Calibri" w:eastAsia="Arial" w:hAnsi="Calibri" w:cs="Calibri"/>
          <w:sz w:val="24"/>
          <w:szCs w:val="24"/>
        </w:rPr>
        <w:t>whether or not</w:t>
      </w:r>
      <w:proofErr w:type="gramEnd"/>
      <w:r w:rsidRPr="000C4BA9">
        <w:rPr>
          <w:rFonts w:ascii="Calibri" w:eastAsia="Arial" w:hAnsi="Calibri" w:cs="Calibri"/>
          <w:sz w:val="24"/>
          <w:szCs w:val="24"/>
        </w:rPr>
        <w:t xml:space="preserve"> you want to take part.</w:t>
      </w:r>
      <w:r w:rsidRPr="000C4BA9">
        <w:rPr>
          <w:rFonts w:ascii="Calibri" w:eastAsia="Times New Roman" w:hAnsi="Calibri" w:cs="Calibri"/>
          <w:sz w:val="24"/>
          <w:szCs w:val="24"/>
        </w:rPr>
        <w:t xml:space="preserve">  </w:t>
      </w:r>
    </w:p>
    <w:p w14:paraId="640AEAF9" w14:textId="77777777" w:rsidR="004B76AD" w:rsidRPr="000C4BA9" w:rsidRDefault="004B76AD" w:rsidP="00896BDF">
      <w:pPr>
        <w:spacing w:after="0" w:line="240" w:lineRule="auto"/>
        <w:jc w:val="both"/>
        <w:rPr>
          <w:rFonts w:ascii="Calibri" w:hAnsi="Calibri" w:cs="Calibri"/>
          <w:sz w:val="24"/>
          <w:szCs w:val="24"/>
        </w:rPr>
      </w:pPr>
      <w:r w:rsidRPr="000C4BA9">
        <w:rPr>
          <w:rFonts w:ascii="Calibri" w:eastAsia="Times New Roman" w:hAnsi="Calibri" w:cs="Calibri"/>
          <w:sz w:val="24"/>
          <w:szCs w:val="24"/>
        </w:rPr>
        <w:t xml:space="preserve"> </w:t>
      </w:r>
    </w:p>
    <w:p w14:paraId="11E54F4A" w14:textId="77777777" w:rsidR="004B76AD" w:rsidRPr="000C4BA9" w:rsidRDefault="004B76AD" w:rsidP="00896BDF">
      <w:pPr>
        <w:spacing w:after="0" w:line="240" w:lineRule="auto"/>
        <w:ind w:hanging="10"/>
        <w:jc w:val="both"/>
        <w:rPr>
          <w:rFonts w:ascii="Calibri" w:hAnsi="Calibri" w:cs="Calibri"/>
          <w:sz w:val="24"/>
          <w:szCs w:val="24"/>
        </w:rPr>
      </w:pPr>
      <w:r w:rsidRPr="000C4BA9">
        <w:rPr>
          <w:rFonts w:ascii="Calibri" w:eastAsia="Comic Sans MS" w:hAnsi="Calibri" w:cs="Calibri"/>
          <w:b/>
          <w:color w:val="7030A0"/>
          <w:sz w:val="24"/>
          <w:szCs w:val="24"/>
        </w:rPr>
        <w:t xml:space="preserve">What is a study?  </w:t>
      </w:r>
      <w:r w:rsidRPr="000C4BA9">
        <w:rPr>
          <w:rFonts w:ascii="Calibri" w:eastAsia="Arial" w:hAnsi="Calibri" w:cs="Calibri"/>
          <w:sz w:val="24"/>
          <w:szCs w:val="24"/>
        </w:rPr>
        <w:t xml:space="preserve"> </w:t>
      </w:r>
    </w:p>
    <w:p w14:paraId="251F94E3" w14:textId="77777777" w:rsidR="004B76AD" w:rsidRPr="000C4BA9" w:rsidRDefault="004B76AD" w:rsidP="00896BDF">
      <w:pPr>
        <w:spacing w:after="0" w:line="240" w:lineRule="auto"/>
        <w:ind w:hanging="10"/>
        <w:jc w:val="both"/>
        <w:rPr>
          <w:rFonts w:ascii="Calibri" w:eastAsia="Arial" w:hAnsi="Calibri" w:cs="Calibri"/>
          <w:sz w:val="24"/>
          <w:szCs w:val="24"/>
        </w:rPr>
      </w:pPr>
      <w:r w:rsidRPr="000C4BA9">
        <w:rPr>
          <w:rFonts w:ascii="Calibri" w:eastAsia="Arial" w:hAnsi="Calibri" w:cs="Calibri"/>
          <w:sz w:val="24"/>
          <w:szCs w:val="24"/>
        </w:rPr>
        <w:t xml:space="preserve">A research study is what you do when you want to learn about something or find out something new.   </w:t>
      </w:r>
    </w:p>
    <w:p w14:paraId="479F9B7C" w14:textId="77777777" w:rsidR="004B76AD" w:rsidRPr="000C4BA9" w:rsidRDefault="004B76AD" w:rsidP="00896BDF">
      <w:pPr>
        <w:spacing w:after="0" w:line="240" w:lineRule="auto"/>
        <w:jc w:val="both"/>
        <w:rPr>
          <w:rFonts w:ascii="Calibri" w:hAnsi="Calibri" w:cs="Calibri"/>
          <w:sz w:val="24"/>
          <w:szCs w:val="24"/>
        </w:rPr>
      </w:pPr>
    </w:p>
    <w:p w14:paraId="29A2C952" w14:textId="77777777" w:rsidR="00482424" w:rsidRPr="00482424" w:rsidRDefault="00482424" w:rsidP="00896BDF">
      <w:pPr>
        <w:spacing w:after="0" w:line="240" w:lineRule="auto"/>
        <w:ind w:hanging="10"/>
        <w:jc w:val="both"/>
        <w:rPr>
          <w:rFonts w:ascii="Calibri" w:hAnsi="Calibri" w:cs="Calibri"/>
          <w:sz w:val="24"/>
          <w:szCs w:val="24"/>
        </w:rPr>
      </w:pPr>
      <w:r w:rsidRPr="00482424">
        <w:rPr>
          <w:rFonts w:ascii="Calibri" w:eastAsia="Comic Sans MS" w:hAnsi="Calibri" w:cs="Calibri"/>
          <w:b/>
          <w:color w:val="7030A0"/>
          <w:sz w:val="24"/>
          <w:szCs w:val="24"/>
        </w:rPr>
        <w:t xml:space="preserve">Why is this study being done?  </w:t>
      </w:r>
      <w:r w:rsidRPr="00482424">
        <w:rPr>
          <w:rFonts w:ascii="Calibri" w:eastAsia="Arial" w:hAnsi="Calibri" w:cs="Calibri"/>
          <w:color w:val="7030A0"/>
          <w:sz w:val="24"/>
          <w:szCs w:val="24"/>
        </w:rPr>
        <w:t xml:space="preserve"> </w:t>
      </w:r>
    </w:p>
    <w:p w14:paraId="651206C2" w14:textId="5A0127C0" w:rsidR="00482424" w:rsidRPr="00482424" w:rsidRDefault="00482424" w:rsidP="00896BDF">
      <w:pPr>
        <w:spacing w:after="0" w:line="240" w:lineRule="auto"/>
        <w:ind w:hanging="10"/>
        <w:jc w:val="both"/>
        <w:rPr>
          <w:rFonts w:ascii="Calibri" w:hAnsi="Calibri" w:cs="Calibri"/>
          <w:sz w:val="24"/>
          <w:szCs w:val="24"/>
        </w:rPr>
      </w:pPr>
      <w:r w:rsidRPr="00482424">
        <w:rPr>
          <w:rFonts w:ascii="Calibri" w:eastAsia="Arial" w:hAnsi="Calibri" w:cs="Calibri"/>
          <w:sz w:val="24"/>
          <w:szCs w:val="24"/>
        </w:rPr>
        <w:t>We are doing this study with music to find</w:t>
      </w:r>
      <w:r w:rsidR="00F50044">
        <w:rPr>
          <w:rFonts w:ascii="Calibri" w:eastAsia="Arial" w:hAnsi="Calibri" w:cs="Calibri"/>
          <w:sz w:val="24"/>
          <w:szCs w:val="24"/>
        </w:rPr>
        <w:t xml:space="preserve"> out</w:t>
      </w:r>
      <w:r w:rsidRPr="00482424">
        <w:rPr>
          <w:rFonts w:ascii="Calibri" w:eastAsia="Arial" w:hAnsi="Calibri" w:cs="Calibri"/>
          <w:sz w:val="24"/>
          <w:szCs w:val="24"/>
        </w:rPr>
        <w:t xml:space="preserve"> how it can help make our brains healthier.  </w:t>
      </w:r>
      <w:r w:rsidRPr="00482424">
        <w:rPr>
          <w:rFonts w:ascii="Calibri" w:eastAsia="Arial" w:hAnsi="Calibri" w:cs="Calibri"/>
          <w:b/>
          <w:color w:val="00B050"/>
          <w:sz w:val="24"/>
          <w:szCs w:val="24"/>
        </w:rPr>
        <w:t xml:space="preserve"> </w:t>
      </w:r>
      <w:r w:rsidRPr="00482424">
        <w:rPr>
          <w:rFonts w:ascii="Calibri" w:eastAsia="Arial" w:hAnsi="Calibri" w:cs="Calibri"/>
          <w:sz w:val="24"/>
          <w:szCs w:val="24"/>
        </w:rPr>
        <w:t xml:space="preserve"> </w:t>
      </w:r>
    </w:p>
    <w:p w14:paraId="7F9A349D" w14:textId="77777777" w:rsidR="00482424" w:rsidRPr="00482424" w:rsidRDefault="00482424" w:rsidP="00896BDF">
      <w:pPr>
        <w:spacing w:after="0" w:line="240" w:lineRule="auto"/>
        <w:jc w:val="both"/>
        <w:rPr>
          <w:rFonts w:ascii="Calibri" w:hAnsi="Calibri" w:cs="Calibri"/>
          <w:sz w:val="24"/>
          <w:szCs w:val="24"/>
        </w:rPr>
      </w:pPr>
      <w:r w:rsidRPr="00482424">
        <w:rPr>
          <w:rFonts w:ascii="Calibri" w:eastAsia="Arial" w:hAnsi="Calibri" w:cs="Calibri"/>
          <w:color w:val="FF0000"/>
          <w:sz w:val="24"/>
          <w:szCs w:val="24"/>
        </w:rPr>
        <w:t xml:space="preserve"> </w:t>
      </w:r>
      <w:r w:rsidRPr="00482424">
        <w:rPr>
          <w:rFonts w:ascii="Calibri" w:eastAsia="Arial" w:hAnsi="Calibri" w:cs="Calibri"/>
          <w:sz w:val="24"/>
          <w:szCs w:val="24"/>
        </w:rPr>
        <w:t xml:space="preserve"> </w:t>
      </w:r>
    </w:p>
    <w:p w14:paraId="59E159B4" w14:textId="105356E9" w:rsidR="00482424" w:rsidRPr="00482424" w:rsidRDefault="00482424" w:rsidP="00896BDF">
      <w:pPr>
        <w:spacing w:after="0" w:line="240" w:lineRule="auto"/>
        <w:ind w:hanging="10"/>
        <w:jc w:val="both"/>
        <w:rPr>
          <w:rFonts w:ascii="Calibri" w:hAnsi="Calibri" w:cs="Calibri"/>
          <w:sz w:val="24"/>
          <w:szCs w:val="24"/>
        </w:rPr>
      </w:pPr>
      <w:r w:rsidRPr="00482424">
        <w:rPr>
          <w:rFonts w:ascii="Calibri" w:eastAsia="Comic Sans MS" w:hAnsi="Calibri" w:cs="Calibri"/>
          <w:b/>
          <w:color w:val="7030A0"/>
          <w:sz w:val="24"/>
          <w:szCs w:val="24"/>
        </w:rPr>
        <w:t xml:space="preserve">What will happen to me if I take part? </w:t>
      </w:r>
      <w:r w:rsidRPr="00482424">
        <w:rPr>
          <w:rFonts w:ascii="Calibri" w:eastAsia="Arial" w:hAnsi="Calibri" w:cs="Calibri"/>
          <w:color w:val="7030A0"/>
          <w:sz w:val="24"/>
          <w:szCs w:val="24"/>
        </w:rPr>
        <w:t xml:space="preserve"> </w:t>
      </w:r>
      <w:r w:rsidRPr="00482424">
        <w:rPr>
          <w:rFonts w:ascii="Calibri" w:eastAsia="Comic Sans MS" w:hAnsi="Calibri" w:cs="Calibri"/>
          <w:b/>
          <w:color w:val="7030A0"/>
          <w:sz w:val="24"/>
          <w:szCs w:val="24"/>
        </w:rPr>
        <w:t xml:space="preserve">I will explain what happens to you, the games and </w:t>
      </w:r>
      <w:r w:rsidR="00896BDF">
        <w:rPr>
          <w:rFonts w:ascii="Calibri" w:eastAsia="Comic Sans MS" w:hAnsi="Calibri" w:cs="Calibri"/>
          <w:b/>
          <w:color w:val="7030A0"/>
          <w:sz w:val="24"/>
          <w:szCs w:val="24"/>
        </w:rPr>
        <w:t xml:space="preserve">the </w:t>
      </w:r>
      <w:r w:rsidRPr="00482424">
        <w:rPr>
          <w:rFonts w:ascii="Calibri" w:eastAsia="Comic Sans MS" w:hAnsi="Calibri" w:cs="Calibri"/>
          <w:b/>
          <w:color w:val="7030A0"/>
          <w:sz w:val="24"/>
          <w:szCs w:val="24"/>
        </w:rPr>
        <w:t>tests that we will do. If you can, you will be asked to write your name on a form.</w:t>
      </w:r>
    </w:p>
    <w:p w14:paraId="353B332C" w14:textId="77777777" w:rsidR="00482424" w:rsidRPr="00482424" w:rsidRDefault="00482424" w:rsidP="00896BDF">
      <w:pPr>
        <w:spacing w:after="0" w:line="240" w:lineRule="auto"/>
        <w:ind w:hanging="10"/>
        <w:jc w:val="both"/>
        <w:rPr>
          <w:rFonts w:ascii="Calibri" w:hAnsi="Calibri" w:cs="Calibri"/>
          <w:sz w:val="24"/>
          <w:szCs w:val="24"/>
        </w:rPr>
      </w:pPr>
      <w:r w:rsidRPr="00482424">
        <w:rPr>
          <w:rFonts w:ascii="Calibri" w:eastAsia="Arial" w:hAnsi="Calibri" w:cs="Calibri"/>
          <w:sz w:val="24"/>
          <w:szCs w:val="24"/>
        </w:rPr>
        <w:t xml:space="preserve">This form is to say that you understand the study and what will happen. You will be given your own copy of the form to keep, as well as this leaflet. </w:t>
      </w:r>
    </w:p>
    <w:p w14:paraId="4E806D96" w14:textId="5BE57A72" w:rsidR="00896BDF" w:rsidRPr="00896BDF" w:rsidRDefault="00482424" w:rsidP="00896BDF">
      <w:pPr>
        <w:spacing w:after="0" w:line="240" w:lineRule="auto"/>
        <w:jc w:val="both"/>
        <w:rPr>
          <w:rFonts w:ascii="Calibri" w:eastAsia="Arial" w:hAnsi="Calibri" w:cs="Calibri"/>
          <w:sz w:val="24"/>
          <w:szCs w:val="24"/>
        </w:rPr>
      </w:pPr>
      <w:r w:rsidRPr="00482424">
        <w:rPr>
          <w:rFonts w:ascii="Calibri" w:eastAsia="Arial" w:hAnsi="Calibri" w:cs="Calibri"/>
          <w:b/>
          <w:color w:val="00B050"/>
          <w:sz w:val="24"/>
          <w:szCs w:val="24"/>
        </w:rPr>
        <w:t xml:space="preserve"> </w:t>
      </w:r>
      <w:r w:rsidRPr="00482424">
        <w:rPr>
          <w:rFonts w:ascii="Calibri" w:eastAsia="Arial" w:hAnsi="Calibri" w:cs="Calibri"/>
          <w:sz w:val="24"/>
          <w:szCs w:val="24"/>
        </w:rPr>
        <w:t xml:space="preserve"> </w:t>
      </w:r>
    </w:p>
    <w:p w14:paraId="5D28163C" w14:textId="77777777" w:rsidR="00482424" w:rsidRPr="00482424" w:rsidRDefault="00482424" w:rsidP="00896BDF">
      <w:pPr>
        <w:spacing w:after="0" w:line="240" w:lineRule="auto"/>
        <w:jc w:val="both"/>
        <w:rPr>
          <w:rFonts w:ascii="Calibri" w:hAnsi="Calibri" w:cs="Calibri"/>
          <w:sz w:val="24"/>
          <w:szCs w:val="24"/>
        </w:rPr>
      </w:pPr>
      <w:r w:rsidRPr="00482424">
        <w:rPr>
          <w:rFonts w:ascii="Calibri" w:eastAsia="Comic Sans MS" w:hAnsi="Calibri" w:cs="Calibri"/>
          <w:b/>
          <w:color w:val="7030A0"/>
          <w:sz w:val="24"/>
          <w:szCs w:val="24"/>
        </w:rPr>
        <w:t>This is what you will have to do if you say yes:</w:t>
      </w:r>
    </w:p>
    <w:p w14:paraId="576AB7BD" w14:textId="0701BCC8" w:rsidR="00482424" w:rsidRPr="007555F6" w:rsidRDefault="00482424" w:rsidP="00896BDF">
      <w:pPr>
        <w:spacing w:after="0" w:line="240" w:lineRule="auto"/>
        <w:jc w:val="both"/>
        <w:rPr>
          <w:rFonts w:ascii="Calibri" w:hAnsi="Calibri" w:cs="Calibri"/>
          <w:sz w:val="24"/>
          <w:szCs w:val="24"/>
        </w:rPr>
      </w:pPr>
      <w:bookmarkStart w:id="21" w:name="_Hlk61515093"/>
      <w:r w:rsidRPr="00482424">
        <w:rPr>
          <w:rFonts w:ascii="Calibri" w:eastAsia="Arial" w:hAnsi="Calibri" w:cs="Calibri"/>
          <w:sz w:val="24"/>
          <w:szCs w:val="24"/>
        </w:rPr>
        <w:t xml:space="preserve">You will get to take part in an online music class every Saturday morning and at home watch some music videos. </w:t>
      </w:r>
      <w:bookmarkEnd w:id="21"/>
      <w:r w:rsidRPr="00482424">
        <w:rPr>
          <w:rFonts w:ascii="Calibri" w:eastAsia="Arial" w:hAnsi="Calibri" w:cs="Calibri"/>
          <w:sz w:val="24"/>
          <w:szCs w:val="24"/>
        </w:rPr>
        <w:t>You will get to play musical instruments and play some music games. You will get to look at some pictures and tell us what you see.</w:t>
      </w:r>
      <w:bookmarkStart w:id="22" w:name="_Hlk61515255"/>
      <w:bookmarkStart w:id="23" w:name="_Hlk61515251"/>
      <w:r w:rsidR="007555F6">
        <w:rPr>
          <w:rFonts w:ascii="Calibri" w:hAnsi="Calibri" w:cs="Calibri"/>
          <w:sz w:val="24"/>
          <w:szCs w:val="24"/>
        </w:rPr>
        <w:t xml:space="preserve"> </w:t>
      </w:r>
      <w:r w:rsidRPr="00482424">
        <w:rPr>
          <w:rFonts w:ascii="Calibri" w:eastAsia="Arial" w:hAnsi="Calibri" w:cs="Calibri"/>
          <w:sz w:val="24"/>
          <w:szCs w:val="24"/>
        </w:rPr>
        <w:t xml:space="preserve">You will be asked to play some games on the computer. </w:t>
      </w:r>
      <w:bookmarkEnd w:id="22"/>
      <w:r w:rsidRPr="00482424">
        <w:rPr>
          <w:rFonts w:ascii="Calibri" w:eastAsia="Arial" w:hAnsi="Calibri" w:cs="Calibri"/>
          <w:sz w:val="24"/>
          <w:szCs w:val="24"/>
        </w:rPr>
        <w:t xml:space="preserve">This is to give your brain some exercise. </w:t>
      </w:r>
      <w:bookmarkEnd w:id="23"/>
      <w:r w:rsidRPr="00482424">
        <w:rPr>
          <w:rFonts w:ascii="Calibri" w:eastAsia="Arial" w:hAnsi="Calibri" w:cs="Calibri"/>
          <w:sz w:val="24"/>
          <w:szCs w:val="24"/>
        </w:rPr>
        <w:t xml:space="preserve">When you are at home, we will ask you if you can give us some saliva and hair that your mum will take.  </w:t>
      </w:r>
    </w:p>
    <w:p w14:paraId="3417AFF8" w14:textId="77777777" w:rsidR="00482424" w:rsidRPr="00482424" w:rsidRDefault="00482424" w:rsidP="00896BDF">
      <w:pPr>
        <w:spacing w:after="0" w:line="240" w:lineRule="auto"/>
        <w:jc w:val="both"/>
        <w:rPr>
          <w:rFonts w:ascii="Calibri" w:hAnsi="Calibri" w:cs="Calibri"/>
          <w:sz w:val="24"/>
          <w:szCs w:val="24"/>
        </w:rPr>
      </w:pPr>
      <w:r w:rsidRPr="00482424">
        <w:rPr>
          <w:rFonts w:ascii="Calibri" w:eastAsia="Arial" w:hAnsi="Calibri" w:cs="Calibri"/>
          <w:sz w:val="24"/>
          <w:szCs w:val="24"/>
        </w:rPr>
        <w:t xml:space="preserve">  </w:t>
      </w:r>
    </w:p>
    <w:p w14:paraId="0BC67C90" w14:textId="77777777" w:rsidR="00482424" w:rsidRPr="00482424" w:rsidRDefault="00482424" w:rsidP="003B6DCA">
      <w:pPr>
        <w:spacing w:after="0" w:line="240" w:lineRule="auto"/>
        <w:ind w:left="10" w:hanging="10"/>
        <w:jc w:val="both"/>
        <w:rPr>
          <w:rFonts w:ascii="Calibri" w:hAnsi="Calibri" w:cs="Calibri"/>
          <w:sz w:val="24"/>
          <w:szCs w:val="24"/>
        </w:rPr>
      </w:pPr>
      <w:r w:rsidRPr="00482424">
        <w:rPr>
          <w:rFonts w:ascii="Calibri" w:eastAsia="Comic Sans MS" w:hAnsi="Calibri" w:cs="Calibri"/>
          <w:b/>
          <w:color w:val="7030A0"/>
          <w:sz w:val="24"/>
          <w:szCs w:val="24"/>
        </w:rPr>
        <w:t xml:space="preserve">Do I have to say yes?  </w:t>
      </w:r>
      <w:r w:rsidRPr="00482424">
        <w:rPr>
          <w:rFonts w:ascii="Calibri" w:eastAsia="Arial" w:hAnsi="Calibri" w:cs="Calibri"/>
          <w:color w:val="7030A0"/>
          <w:sz w:val="24"/>
          <w:szCs w:val="24"/>
        </w:rPr>
        <w:t xml:space="preserve"> </w:t>
      </w:r>
    </w:p>
    <w:p w14:paraId="58AEE803" w14:textId="70D40E6D" w:rsidR="00482424" w:rsidRPr="00482424" w:rsidRDefault="00482424" w:rsidP="003B6DCA">
      <w:pPr>
        <w:spacing w:after="0" w:line="240" w:lineRule="auto"/>
        <w:jc w:val="both"/>
        <w:rPr>
          <w:rFonts w:ascii="Calibri" w:hAnsi="Calibri" w:cs="Calibri"/>
          <w:sz w:val="24"/>
          <w:szCs w:val="24"/>
        </w:rPr>
      </w:pPr>
      <w:r w:rsidRPr="00482424">
        <w:rPr>
          <w:rFonts w:ascii="Calibri" w:eastAsia="Arial" w:hAnsi="Calibri" w:cs="Calibri"/>
          <w:sz w:val="24"/>
          <w:szCs w:val="24"/>
        </w:rPr>
        <w:t>No – not at all. It’s up to you!</w:t>
      </w:r>
      <w:r w:rsidR="007555F6">
        <w:rPr>
          <w:rFonts w:ascii="Calibri" w:eastAsia="Arial" w:hAnsi="Calibri" w:cs="Calibri"/>
          <w:sz w:val="24"/>
          <w:szCs w:val="24"/>
        </w:rPr>
        <w:t xml:space="preserve"> </w:t>
      </w:r>
      <w:r w:rsidRPr="00482424">
        <w:rPr>
          <w:rFonts w:ascii="Calibri" w:eastAsia="Arial" w:hAnsi="Calibri" w:cs="Calibri"/>
          <w:sz w:val="24"/>
          <w:szCs w:val="24"/>
        </w:rPr>
        <w:t xml:space="preserve">Just say if you don’t want to join in.  Nobody will mind.    </w:t>
      </w:r>
    </w:p>
    <w:p w14:paraId="44678EEF" w14:textId="50151B0D" w:rsidR="00482424" w:rsidRPr="00482424" w:rsidRDefault="00482424" w:rsidP="007555F6">
      <w:pPr>
        <w:spacing w:after="0" w:line="240" w:lineRule="auto"/>
        <w:jc w:val="both"/>
        <w:rPr>
          <w:rFonts w:ascii="Calibri" w:hAnsi="Calibri" w:cs="Calibri"/>
          <w:sz w:val="24"/>
          <w:szCs w:val="24"/>
        </w:rPr>
      </w:pPr>
      <w:r w:rsidRPr="00482424">
        <w:rPr>
          <w:rFonts w:ascii="Calibri" w:eastAsia="Arial" w:hAnsi="Calibri" w:cs="Calibri"/>
          <w:sz w:val="24"/>
          <w:szCs w:val="24"/>
        </w:rPr>
        <w:t>If you change your mind, that’s ok</w:t>
      </w:r>
      <w:r w:rsidR="007555F6">
        <w:rPr>
          <w:rFonts w:ascii="Calibri" w:eastAsia="Arial" w:hAnsi="Calibri" w:cs="Calibri"/>
          <w:sz w:val="24"/>
          <w:szCs w:val="24"/>
        </w:rPr>
        <w:t>ay</w:t>
      </w:r>
      <w:r w:rsidRPr="00482424">
        <w:rPr>
          <w:rFonts w:ascii="Calibri" w:eastAsia="Arial" w:hAnsi="Calibri" w:cs="Calibri"/>
          <w:sz w:val="24"/>
          <w:szCs w:val="24"/>
        </w:rPr>
        <w:t xml:space="preserve"> as well</w:t>
      </w:r>
      <w:r w:rsidR="00896BDF">
        <w:rPr>
          <w:rFonts w:ascii="Calibri" w:eastAsia="Arial" w:hAnsi="Calibri" w:cs="Calibri"/>
          <w:sz w:val="24"/>
          <w:szCs w:val="24"/>
        </w:rPr>
        <w:t>; if you want to stop, you can say it,</w:t>
      </w:r>
      <w:r w:rsidRPr="00482424">
        <w:rPr>
          <w:rFonts w:ascii="Calibri" w:eastAsia="Arial" w:hAnsi="Calibri" w:cs="Calibri"/>
          <w:sz w:val="24"/>
          <w:szCs w:val="24"/>
        </w:rPr>
        <w:t xml:space="preserve"> and it is no problem. This will not change the way you learn music.  </w:t>
      </w:r>
    </w:p>
    <w:p w14:paraId="53E33533" w14:textId="77777777" w:rsidR="00482424" w:rsidRPr="00482424" w:rsidRDefault="00482424" w:rsidP="003B6DCA">
      <w:pPr>
        <w:spacing w:after="0" w:line="240" w:lineRule="auto"/>
        <w:jc w:val="both"/>
        <w:rPr>
          <w:rFonts w:ascii="Calibri" w:hAnsi="Calibri" w:cs="Calibri"/>
          <w:sz w:val="24"/>
          <w:szCs w:val="24"/>
        </w:rPr>
      </w:pPr>
      <w:r w:rsidRPr="00482424">
        <w:rPr>
          <w:rFonts w:ascii="Calibri" w:eastAsia="Arial" w:hAnsi="Calibri" w:cs="Calibri"/>
          <w:sz w:val="24"/>
          <w:szCs w:val="24"/>
        </w:rPr>
        <w:t xml:space="preserve"> </w:t>
      </w:r>
    </w:p>
    <w:p w14:paraId="4E7CBF37" w14:textId="77777777" w:rsidR="00482424" w:rsidRPr="00482424" w:rsidRDefault="00482424" w:rsidP="003B6DCA">
      <w:pPr>
        <w:spacing w:after="0" w:line="240" w:lineRule="auto"/>
        <w:ind w:hanging="10"/>
        <w:jc w:val="both"/>
        <w:rPr>
          <w:rFonts w:ascii="Calibri" w:hAnsi="Calibri" w:cs="Calibri"/>
          <w:sz w:val="24"/>
          <w:szCs w:val="24"/>
        </w:rPr>
      </w:pPr>
      <w:r w:rsidRPr="00482424">
        <w:rPr>
          <w:rFonts w:ascii="Calibri" w:eastAsia="Comic Sans MS" w:hAnsi="Calibri" w:cs="Calibri"/>
          <w:b/>
          <w:color w:val="7030A0"/>
          <w:sz w:val="24"/>
          <w:szCs w:val="24"/>
        </w:rPr>
        <w:t xml:space="preserve">What shall I do now? </w:t>
      </w:r>
      <w:r w:rsidRPr="00482424">
        <w:rPr>
          <w:rFonts w:ascii="Calibri" w:eastAsia="Arial" w:hAnsi="Calibri" w:cs="Calibri"/>
          <w:color w:val="7030A0"/>
          <w:sz w:val="24"/>
          <w:szCs w:val="24"/>
        </w:rPr>
        <w:t xml:space="preserve"> </w:t>
      </w:r>
    </w:p>
    <w:p w14:paraId="22C08B15" w14:textId="77777777" w:rsidR="00482424" w:rsidRPr="00482424" w:rsidRDefault="00482424" w:rsidP="003B6DCA">
      <w:pPr>
        <w:spacing w:after="0" w:line="240" w:lineRule="auto"/>
        <w:ind w:hanging="10"/>
        <w:jc w:val="both"/>
        <w:rPr>
          <w:rFonts w:ascii="Calibri" w:hAnsi="Calibri" w:cs="Calibri"/>
          <w:sz w:val="24"/>
          <w:szCs w:val="24"/>
        </w:rPr>
      </w:pPr>
      <w:r w:rsidRPr="00482424">
        <w:rPr>
          <w:rFonts w:ascii="Calibri" w:eastAsia="Arial" w:hAnsi="Calibri" w:cs="Calibri"/>
          <w:sz w:val="24"/>
          <w:szCs w:val="24"/>
        </w:rPr>
        <w:t xml:space="preserve">Now you know about the study you need to think about if you want to take part in the study.  </w:t>
      </w:r>
    </w:p>
    <w:p w14:paraId="4FA45FE6" w14:textId="77777777" w:rsidR="00482424" w:rsidRPr="00482424" w:rsidRDefault="00482424" w:rsidP="003B6DCA">
      <w:pPr>
        <w:spacing w:after="0" w:line="240" w:lineRule="auto"/>
        <w:jc w:val="both"/>
        <w:rPr>
          <w:rFonts w:ascii="Calibri" w:hAnsi="Calibri" w:cs="Calibri"/>
          <w:sz w:val="24"/>
          <w:szCs w:val="24"/>
        </w:rPr>
      </w:pPr>
    </w:p>
    <w:p w14:paraId="6FFFC807" w14:textId="77777777" w:rsidR="00482424" w:rsidRPr="00482424" w:rsidRDefault="00482424" w:rsidP="003B6DCA">
      <w:pPr>
        <w:spacing w:after="0" w:line="240" w:lineRule="auto"/>
        <w:ind w:hanging="10"/>
        <w:jc w:val="both"/>
        <w:rPr>
          <w:rFonts w:ascii="Calibri" w:hAnsi="Calibri" w:cs="Calibri"/>
          <w:sz w:val="24"/>
          <w:szCs w:val="24"/>
        </w:rPr>
      </w:pPr>
      <w:r w:rsidRPr="00482424">
        <w:rPr>
          <w:rFonts w:ascii="Calibri" w:eastAsia="Comic Sans MS" w:hAnsi="Calibri" w:cs="Calibri"/>
          <w:b/>
          <w:color w:val="7030A0"/>
          <w:sz w:val="24"/>
          <w:szCs w:val="24"/>
        </w:rPr>
        <w:t>Who can I ask about this?</w:t>
      </w:r>
      <w:r w:rsidRPr="00482424">
        <w:rPr>
          <w:rFonts w:ascii="Calibri" w:eastAsia="Comic Sans MS" w:hAnsi="Calibri" w:cs="Calibri"/>
          <w:color w:val="7030A0"/>
          <w:sz w:val="24"/>
          <w:szCs w:val="24"/>
        </w:rPr>
        <w:t xml:space="preserve"> </w:t>
      </w:r>
      <w:r w:rsidRPr="00482424">
        <w:rPr>
          <w:rFonts w:ascii="Calibri" w:eastAsia="Comic Sans MS" w:hAnsi="Calibri" w:cs="Calibri"/>
          <w:b/>
          <w:color w:val="7030A0"/>
          <w:sz w:val="24"/>
          <w:szCs w:val="24"/>
        </w:rPr>
        <w:t xml:space="preserve"> </w:t>
      </w:r>
      <w:r w:rsidRPr="00482424">
        <w:rPr>
          <w:rFonts w:ascii="Calibri" w:eastAsia="Arial" w:hAnsi="Calibri" w:cs="Calibri"/>
          <w:color w:val="7030A0"/>
          <w:sz w:val="24"/>
          <w:szCs w:val="24"/>
        </w:rPr>
        <w:t xml:space="preserve"> </w:t>
      </w:r>
    </w:p>
    <w:p w14:paraId="42A9ADB4" w14:textId="0241432A" w:rsidR="00482424" w:rsidRPr="00482424" w:rsidRDefault="00482424" w:rsidP="003B6DCA">
      <w:pPr>
        <w:spacing w:after="0" w:line="240" w:lineRule="auto"/>
        <w:ind w:hanging="10"/>
        <w:jc w:val="both"/>
        <w:rPr>
          <w:rFonts w:ascii="Calibri" w:hAnsi="Calibri" w:cs="Calibri"/>
          <w:sz w:val="24"/>
          <w:szCs w:val="24"/>
        </w:rPr>
      </w:pPr>
      <w:r w:rsidRPr="00482424">
        <w:rPr>
          <w:rFonts w:ascii="Calibri" w:eastAsia="Arial" w:hAnsi="Calibri" w:cs="Calibri"/>
          <w:sz w:val="24"/>
          <w:szCs w:val="24"/>
        </w:rPr>
        <w:t>Your mum or dad (or carer) have been given lots of information</w:t>
      </w:r>
      <w:r w:rsidR="00896BDF">
        <w:rPr>
          <w:rFonts w:ascii="Calibri" w:eastAsia="Arial" w:hAnsi="Calibri" w:cs="Calibri"/>
          <w:sz w:val="24"/>
          <w:szCs w:val="24"/>
        </w:rPr>
        <w:t>, but if you have any questions or would like to speak to me or the music testing team,</w:t>
      </w:r>
      <w:r w:rsidRPr="00482424">
        <w:rPr>
          <w:rFonts w:ascii="Calibri" w:eastAsia="Arial" w:hAnsi="Calibri" w:cs="Calibri"/>
          <w:sz w:val="24"/>
          <w:szCs w:val="24"/>
        </w:rPr>
        <w:t xml:space="preserve"> you can call. </w:t>
      </w:r>
    </w:p>
    <w:p w14:paraId="0279A14B" w14:textId="77777777" w:rsidR="00482424" w:rsidRPr="00482424" w:rsidRDefault="00482424" w:rsidP="003B6DCA">
      <w:pPr>
        <w:spacing w:after="0" w:line="240" w:lineRule="auto"/>
        <w:ind w:hanging="10"/>
        <w:jc w:val="both"/>
        <w:rPr>
          <w:rFonts w:ascii="Calibri" w:hAnsi="Calibri" w:cs="Calibri"/>
          <w:sz w:val="24"/>
          <w:szCs w:val="24"/>
        </w:rPr>
      </w:pPr>
      <w:r w:rsidRPr="00482424">
        <w:rPr>
          <w:rFonts w:ascii="Calibri" w:eastAsia="Arial" w:hAnsi="Calibri" w:cs="Calibri"/>
          <w:sz w:val="24"/>
          <w:szCs w:val="24"/>
        </w:rPr>
        <w:t xml:space="preserve">Eva and Jason on 021-4904530  </w:t>
      </w:r>
    </w:p>
    <w:p w14:paraId="0F2D77FE" w14:textId="77777777" w:rsidR="00482424" w:rsidRPr="00771771" w:rsidRDefault="00482424" w:rsidP="003B6DCA">
      <w:pPr>
        <w:spacing w:after="0"/>
        <w:jc w:val="both"/>
        <w:rPr>
          <w:rFonts w:ascii="Calibri" w:hAnsi="Calibri" w:cs="Calibri"/>
        </w:rPr>
      </w:pPr>
      <w:r w:rsidRPr="00771771">
        <w:rPr>
          <w:rFonts w:ascii="Calibri" w:eastAsia="Arial" w:hAnsi="Calibri" w:cs="Calibri"/>
          <w:sz w:val="28"/>
        </w:rPr>
        <w:t xml:space="preserve"> </w:t>
      </w:r>
      <w:r w:rsidRPr="00771771">
        <w:rPr>
          <w:rFonts w:ascii="Calibri" w:eastAsia="Arial" w:hAnsi="Calibri" w:cs="Calibri"/>
        </w:rPr>
        <w:t xml:space="preserve"> </w:t>
      </w:r>
    </w:p>
    <w:p w14:paraId="38F185D3" w14:textId="77777777" w:rsidR="00C12188" w:rsidRPr="00C12188" w:rsidRDefault="00C12188" w:rsidP="003B6DCA">
      <w:pPr>
        <w:spacing w:after="0" w:line="240" w:lineRule="auto"/>
        <w:jc w:val="both"/>
        <w:rPr>
          <w:rFonts w:ascii="Calibri" w:hAnsi="Calibri" w:cs="Calibri"/>
          <w:sz w:val="24"/>
          <w:szCs w:val="24"/>
        </w:rPr>
      </w:pPr>
      <w:r w:rsidRPr="00C12188">
        <w:rPr>
          <w:rFonts w:ascii="Calibri" w:eastAsia="Comic Sans MS" w:hAnsi="Calibri" w:cs="Calibri"/>
          <w:b/>
          <w:color w:val="7030A0"/>
          <w:sz w:val="24"/>
          <w:szCs w:val="24"/>
        </w:rPr>
        <w:t>Will the study upset or help me?</w:t>
      </w:r>
      <w:r w:rsidRPr="00C12188">
        <w:rPr>
          <w:rFonts w:ascii="Calibri" w:eastAsia="Comic Sans MS" w:hAnsi="Calibri" w:cs="Calibri"/>
          <w:color w:val="7030A0"/>
          <w:sz w:val="24"/>
          <w:szCs w:val="24"/>
        </w:rPr>
        <w:t xml:space="preserve"> </w:t>
      </w:r>
      <w:r w:rsidRPr="00C12188">
        <w:rPr>
          <w:rFonts w:ascii="Calibri" w:eastAsia="Arial" w:hAnsi="Calibri" w:cs="Calibri"/>
          <w:color w:val="7030A0"/>
          <w:sz w:val="24"/>
          <w:szCs w:val="24"/>
        </w:rPr>
        <w:t xml:space="preserve"> </w:t>
      </w:r>
    </w:p>
    <w:p w14:paraId="24A7C167" w14:textId="77777777" w:rsidR="00C12188" w:rsidRPr="00C12188" w:rsidRDefault="00C12188" w:rsidP="003B6DCA">
      <w:pPr>
        <w:spacing w:after="0" w:line="240" w:lineRule="auto"/>
        <w:ind w:hanging="10"/>
        <w:jc w:val="both"/>
        <w:rPr>
          <w:rFonts w:ascii="Calibri" w:hAnsi="Calibri" w:cs="Calibri"/>
          <w:sz w:val="24"/>
          <w:szCs w:val="24"/>
        </w:rPr>
      </w:pPr>
      <w:r w:rsidRPr="00C12188">
        <w:rPr>
          <w:rFonts w:ascii="Calibri" w:eastAsia="Arial" w:hAnsi="Calibri" w:cs="Calibri"/>
          <w:sz w:val="24"/>
          <w:szCs w:val="24"/>
        </w:rPr>
        <w:t xml:space="preserve">No - the study will not upset you.  We hope that the information we get from this study will encourage boys and girls to play music in the future.  </w:t>
      </w:r>
    </w:p>
    <w:p w14:paraId="52B34669" w14:textId="77777777" w:rsidR="00C12188" w:rsidRPr="00C12188" w:rsidRDefault="00C12188" w:rsidP="00C12188">
      <w:pPr>
        <w:spacing w:after="0" w:line="240" w:lineRule="auto"/>
        <w:jc w:val="both"/>
        <w:rPr>
          <w:rFonts w:ascii="Calibri" w:hAnsi="Calibri" w:cs="Calibri"/>
          <w:sz w:val="24"/>
          <w:szCs w:val="24"/>
        </w:rPr>
      </w:pPr>
      <w:r w:rsidRPr="00C12188">
        <w:rPr>
          <w:rFonts w:ascii="Calibri" w:eastAsia="Arial" w:hAnsi="Calibri" w:cs="Calibri"/>
          <w:sz w:val="24"/>
          <w:szCs w:val="24"/>
        </w:rPr>
        <w:t xml:space="preserve">  </w:t>
      </w:r>
    </w:p>
    <w:p w14:paraId="18EF6B9D" w14:textId="77777777" w:rsidR="003B6DCA" w:rsidRDefault="00C12188" w:rsidP="00C12188">
      <w:pPr>
        <w:spacing w:after="0" w:line="240" w:lineRule="auto"/>
        <w:jc w:val="center"/>
        <w:rPr>
          <w:rFonts w:ascii="Calibri" w:hAnsi="Calibri" w:cs="Calibri"/>
          <w:b/>
          <w:color w:val="7030A0"/>
          <w:sz w:val="24"/>
          <w:szCs w:val="24"/>
        </w:rPr>
      </w:pPr>
      <w:r w:rsidRPr="00C12188">
        <w:rPr>
          <w:rFonts w:ascii="Calibri" w:hAnsi="Calibri" w:cs="Calibri"/>
          <w:b/>
          <w:color w:val="7030A0"/>
          <w:sz w:val="24"/>
          <w:szCs w:val="24"/>
        </w:rPr>
        <w:t xml:space="preserve">Thank you very much for taking time to read this. </w:t>
      </w:r>
    </w:p>
    <w:p w14:paraId="3986C52A" w14:textId="1F4443F2" w:rsidR="00C12188" w:rsidRPr="00C12188" w:rsidRDefault="00C12188" w:rsidP="00C12188">
      <w:pPr>
        <w:spacing w:after="0" w:line="240" w:lineRule="auto"/>
        <w:jc w:val="center"/>
        <w:rPr>
          <w:rFonts w:ascii="Calibri" w:hAnsi="Calibri" w:cs="Calibri"/>
          <w:sz w:val="24"/>
          <w:szCs w:val="24"/>
        </w:rPr>
      </w:pPr>
      <w:r w:rsidRPr="00C12188">
        <w:rPr>
          <w:rFonts w:ascii="Calibri" w:hAnsi="Calibri" w:cs="Calibri"/>
          <w:b/>
          <w:color w:val="7030A0"/>
          <w:sz w:val="24"/>
          <w:szCs w:val="24"/>
        </w:rPr>
        <w:t>Please ask any questions if you need to.</w:t>
      </w:r>
    </w:p>
    <w:p w14:paraId="295D6F49" w14:textId="77777777" w:rsidR="00CF4A68" w:rsidRDefault="00CF4A68" w:rsidP="0007364A">
      <w:pPr>
        <w:spacing w:after="27"/>
        <w:rPr>
          <w:rFonts w:ascii="Calibri" w:eastAsia="Arial" w:hAnsi="Calibri" w:cs="Calibri"/>
          <w:b/>
          <w:sz w:val="28"/>
          <w:szCs w:val="28"/>
        </w:rPr>
      </w:pPr>
    </w:p>
    <w:p w14:paraId="3D0AD222" w14:textId="77777777" w:rsidR="00CF4A68" w:rsidRDefault="00CF4A68" w:rsidP="0007364A">
      <w:pPr>
        <w:spacing w:after="27"/>
        <w:rPr>
          <w:rFonts w:ascii="Calibri" w:eastAsia="Arial" w:hAnsi="Calibri" w:cs="Calibri"/>
          <w:b/>
          <w:sz w:val="28"/>
          <w:szCs w:val="28"/>
        </w:rPr>
      </w:pPr>
    </w:p>
    <w:p w14:paraId="2FAA7981" w14:textId="77777777" w:rsidR="00C12188" w:rsidRDefault="00C12188" w:rsidP="0007364A">
      <w:pPr>
        <w:spacing w:after="27"/>
        <w:rPr>
          <w:rFonts w:ascii="Calibri" w:eastAsia="Arial" w:hAnsi="Calibri" w:cs="Calibri"/>
          <w:b/>
          <w:sz w:val="28"/>
          <w:szCs w:val="28"/>
        </w:rPr>
      </w:pPr>
    </w:p>
    <w:p w14:paraId="4B9E24C7" w14:textId="77777777" w:rsidR="00C12188" w:rsidRDefault="00C12188" w:rsidP="0007364A">
      <w:pPr>
        <w:spacing w:after="27"/>
        <w:rPr>
          <w:rFonts w:ascii="Calibri" w:eastAsia="Arial" w:hAnsi="Calibri" w:cs="Calibri"/>
          <w:b/>
          <w:sz w:val="28"/>
          <w:szCs w:val="28"/>
        </w:rPr>
      </w:pPr>
    </w:p>
    <w:p w14:paraId="4C3FF9DB" w14:textId="77777777" w:rsidR="00C12188" w:rsidRDefault="00C12188" w:rsidP="0007364A">
      <w:pPr>
        <w:spacing w:after="27"/>
        <w:rPr>
          <w:rFonts w:ascii="Calibri" w:eastAsia="Arial" w:hAnsi="Calibri" w:cs="Calibri"/>
          <w:b/>
          <w:sz w:val="28"/>
          <w:szCs w:val="28"/>
        </w:rPr>
      </w:pPr>
    </w:p>
    <w:p w14:paraId="255DB59D" w14:textId="77777777" w:rsidR="00C12188" w:rsidRDefault="00C12188" w:rsidP="0007364A">
      <w:pPr>
        <w:spacing w:after="27"/>
        <w:rPr>
          <w:rFonts w:ascii="Calibri" w:eastAsia="Arial" w:hAnsi="Calibri" w:cs="Calibri"/>
          <w:b/>
          <w:sz w:val="28"/>
          <w:szCs w:val="28"/>
        </w:rPr>
      </w:pPr>
    </w:p>
    <w:p w14:paraId="690277C9" w14:textId="77777777" w:rsidR="00C12188" w:rsidRDefault="00C12188" w:rsidP="0007364A">
      <w:pPr>
        <w:spacing w:after="27"/>
        <w:rPr>
          <w:rFonts w:ascii="Calibri" w:eastAsia="Arial" w:hAnsi="Calibri" w:cs="Calibri"/>
          <w:b/>
          <w:sz w:val="28"/>
          <w:szCs w:val="28"/>
        </w:rPr>
      </w:pPr>
    </w:p>
    <w:p w14:paraId="6A0ADD95" w14:textId="77777777" w:rsidR="00C12188" w:rsidRDefault="00C12188" w:rsidP="0007364A">
      <w:pPr>
        <w:spacing w:after="27"/>
        <w:rPr>
          <w:rFonts w:ascii="Calibri" w:eastAsia="Arial" w:hAnsi="Calibri" w:cs="Calibri"/>
          <w:b/>
          <w:sz w:val="28"/>
          <w:szCs w:val="28"/>
        </w:rPr>
      </w:pPr>
    </w:p>
    <w:p w14:paraId="5B7A2CB4" w14:textId="77777777" w:rsidR="00C12188" w:rsidRDefault="00C12188" w:rsidP="0007364A">
      <w:pPr>
        <w:spacing w:after="27"/>
        <w:rPr>
          <w:rFonts w:ascii="Calibri" w:eastAsia="Arial" w:hAnsi="Calibri" w:cs="Calibri"/>
          <w:b/>
          <w:sz w:val="28"/>
          <w:szCs w:val="28"/>
        </w:rPr>
      </w:pPr>
    </w:p>
    <w:p w14:paraId="3C13F2ED" w14:textId="77777777" w:rsidR="00C12188" w:rsidRDefault="00C12188" w:rsidP="0007364A">
      <w:pPr>
        <w:spacing w:after="27"/>
        <w:rPr>
          <w:rFonts w:ascii="Calibri" w:eastAsia="Arial" w:hAnsi="Calibri" w:cs="Calibri"/>
          <w:b/>
          <w:sz w:val="28"/>
          <w:szCs w:val="28"/>
        </w:rPr>
      </w:pPr>
    </w:p>
    <w:p w14:paraId="193A7E06" w14:textId="77777777" w:rsidR="00C12188" w:rsidRDefault="00C12188" w:rsidP="0007364A">
      <w:pPr>
        <w:spacing w:after="27"/>
        <w:rPr>
          <w:rFonts w:ascii="Calibri" w:eastAsia="Arial" w:hAnsi="Calibri" w:cs="Calibri"/>
          <w:b/>
          <w:sz w:val="28"/>
          <w:szCs w:val="28"/>
        </w:rPr>
      </w:pPr>
    </w:p>
    <w:p w14:paraId="65C32643" w14:textId="77777777" w:rsidR="00CF3A7D" w:rsidRDefault="00CF3A7D" w:rsidP="0007364A">
      <w:pPr>
        <w:spacing w:after="27"/>
        <w:rPr>
          <w:rFonts w:ascii="Calibri" w:eastAsia="Arial" w:hAnsi="Calibri" w:cs="Calibri"/>
          <w:b/>
          <w:sz w:val="28"/>
          <w:szCs w:val="28"/>
        </w:rPr>
      </w:pPr>
    </w:p>
    <w:p w14:paraId="1955BCFE" w14:textId="77777777" w:rsidR="009F25A6" w:rsidRDefault="009F25A6" w:rsidP="0007364A">
      <w:pPr>
        <w:spacing w:after="27"/>
        <w:rPr>
          <w:rFonts w:ascii="Calibri" w:eastAsia="Arial" w:hAnsi="Calibri" w:cs="Calibri"/>
          <w:b/>
          <w:sz w:val="28"/>
          <w:szCs w:val="28"/>
        </w:rPr>
      </w:pPr>
    </w:p>
    <w:p w14:paraId="73CB012F" w14:textId="6FAE60C1" w:rsidR="00C12188" w:rsidRDefault="00CF3A7D" w:rsidP="0007364A">
      <w:pPr>
        <w:spacing w:after="27"/>
        <w:rPr>
          <w:rFonts w:ascii="Calibri" w:eastAsia="Arial" w:hAnsi="Calibri" w:cs="Calibri"/>
          <w:b/>
          <w:sz w:val="28"/>
          <w:szCs w:val="28"/>
        </w:rPr>
      </w:pPr>
      <w:r w:rsidRPr="00771771">
        <w:rPr>
          <w:rFonts w:ascii="Calibri" w:hAnsi="Calibri" w:cs="Calibri"/>
          <w:noProof/>
        </w:rPr>
        <mc:AlternateContent>
          <mc:Choice Requires="wpg">
            <w:drawing>
              <wp:inline distT="0" distB="0" distL="0" distR="0" wp14:anchorId="0FC2C041" wp14:editId="2113FF44">
                <wp:extent cx="5205730" cy="504944"/>
                <wp:effectExtent l="0" t="0" r="0" b="9525"/>
                <wp:docPr id="2042281604" name="Group 2042281604"/>
                <wp:cNvGraphicFramePr/>
                <a:graphic xmlns:a="http://schemas.openxmlformats.org/drawingml/2006/main">
                  <a:graphicData uri="http://schemas.microsoft.com/office/word/2010/wordprocessingGroup">
                    <wpg:wgp>
                      <wpg:cNvGrpSpPr/>
                      <wpg:grpSpPr>
                        <a:xfrm>
                          <a:off x="0" y="0"/>
                          <a:ext cx="5205730" cy="504944"/>
                          <a:chOff x="0" y="0"/>
                          <a:chExt cx="7066914" cy="685800"/>
                        </a:xfrm>
                      </wpg:grpSpPr>
                      <pic:pic xmlns:pic="http://schemas.openxmlformats.org/drawingml/2006/picture">
                        <pic:nvPicPr>
                          <pic:cNvPr id="1873337651" name="Picture 1873337651"/>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1228294020" name="Picture 1228294020"/>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530AA945" id="Group 2042281604" o:spid="_x0000_s1026" style="width:409.9pt;height:39.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">
                <v:shape id="Picture 1873337651"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">
                  <v:imagedata r:id="rId50" o:title=""/>
                </v:shape>
                <v:shape id="Picture 1228294020"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">
                  <v:imagedata r:id="rId51" o:title=""/>
                </v:shape>
                <w10:anchorlock/>
              </v:group>
            </w:pict>
          </mc:Fallback>
        </mc:AlternateContent>
      </w:r>
    </w:p>
    <w:p w14:paraId="75B29159" w14:textId="77777777" w:rsidR="008E39EE" w:rsidRPr="00771771" w:rsidRDefault="008E39EE" w:rsidP="008E39EE">
      <w:pPr>
        <w:spacing w:after="187"/>
        <w:ind w:right="630"/>
        <w:jc w:val="right"/>
        <w:rPr>
          <w:rFonts w:ascii="Calibri" w:hAnsi="Calibri" w:cs="Calibri"/>
        </w:rPr>
      </w:pPr>
      <w:r w:rsidRPr="00771771">
        <w:rPr>
          <w:rFonts w:ascii="Calibri" w:hAnsi="Calibri" w:cs="Calibri"/>
          <w:noProof/>
        </w:rPr>
        <mc:AlternateContent>
          <mc:Choice Requires="wpg">
            <w:drawing>
              <wp:inline distT="0" distB="0" distL="0" distR="0" wp14:anchorId="177D43BA" wp14:editId="3B9C01A6">
                <wp:extent cx="5337175" cy="822325"/>
                <wp:effectExtent l="0" t="0" r="0" b="0"/>
                <wp:docPr id="864983880" name="Group 864983880"/>
                <wp:cNvGraphicFramePr/>
                <a:graphic xmlns:a="http://schemas.openxmlformats.org/drawingml/2006/main">
                  <a:graphicData uri="http://schemas.microsoft.com/office/word/2010/wordprocessingGroup">
                    <wpg:wgp>
                      <wpg:cNvGrpSpPr/>
                      <wpg:grpSpPr>
                        <a:xfrm>
                          <a:off x="0" y="0"/>
                          <a:ext cx="5337175" cy="822325"/>
                          <a:chOff x="0" y="0"/>
                          <a:chExt cx="5337175" cy="822325"/>
                        </a:xfrm>
                      </wpg:grpSpPr>
                      <pic:pic xmlns:pic="http://schemas.openxmlformats.org/drawingml/2006/picture">
                        <pic:nvPicPr>
                          <pic:cNvPr id="1420548523" name="Picture 1420548523"/>
                          <pic:cNvPicPr/>
                        </pic:nvPicPr>
                        <pic:blipFill>
                          <a:blip r:embed="rId53"/>
                          <a:stretch>
                            <a:fillRect/>
                          </a:stretch>
                        </pic:blipFill>
                        <pic:spPr>
                          <a:xfrm>
                            <a:off x="0" y="304800"/>
                            <a:ext cx="2952750" cy="517525"/>
                          </a:xfrm>
                          <a:prstGeom prst="rect">
                            <a:avLst/>
                          </a:prstGeom>
                        </pic:spPr>
                      </pic:pic>
                      <pic:pic xmlns:pic="http://schemas.openxmlformats.org/drawingml/2006/picture">
                        <pic:nvPicPr>
                          <pic:cNvPr id="1073345206" name="Picture 1073345206"/>
                          <pic:cNvPicPr/>
                        </pic:nvPicPr>
                        <pic:blipFill>
                          <a:blip r:embed="rId54"/>
                          <a:stretch>
                            <a:fillRect/>
                          </a:stretch>
                        </pic:blipFill>
                        <pic:spPr>
                          <a:xfrm>
                            <a:off x="2952750" y="0"/>
                            <a:ext cx="2384425" cy="822325"/>
                          </a:xfrm>
                          <a:prstGeom prst="rect">
                            <a:avLst/>
                          </a:prstGeom>
                        </pic:spPr>
                      </pic:pic>
                    </wpg:wgp>
                  </a:graphicData>
                </a:graphic>
              </wp:inline>
            </w:drawing>
          </mc:Choice>
          <mc:Fallback>
            <w:pict>
              <v:group w14:anchorId="1C0526FB" id="Group 864983880" o:spid="_x0000_s1026" style="width:420.25pt;height:64.75pt;mso-position-horizontal-relative:char;mso-position-vertical-relative:line" coordsize="53371,822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">
                <v:shape id="Picture 1420548523" o:spid="_x0000_s1027" type="#_x0000_t75" style="position:absolute;top:3048;width:2952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">
                  <v:imagedata r:id="rId57" o:title=""/>
                </v:shape>
                <v:shape id="Picture 1073345206" o:spid="_x0000_s1028" type="#_x0000_t75" style="position:absolute;left:29527;width:23844;height:8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">
                  <v:imagedata r:id="rId58" o:title=""/>
                </v:shape>
                <w10:anchorlock/>
              </v:group>
            </w:pict>
          </mc:Fallback>
        </mc:AlternateContent>
      </w:r>
      <w:r w:rsidRPr="00771771">
        <w:rPr>
          <w:rFonts w:ascii="Calibri" w:hAnsi="Calibri" w:cs="Calibri"/>
          <w:b/>
          <w:sz w:val="28"/>
        </w:rPr>
        <w:t xml:space="preserve"> </w:t>
      </w:r>
    </w:p>
    <w:p w14:paraId="5E7EE9E8" w14:textId="77777777" w:rsidR="008E39EE" w:rsidRPr="00771771" w:rsidRDefault="008E39EE" w:rsidP="008E39EE">
      <w:pPr>
        <w:spacing w:after="213"/>
        <w:ind w:right="806"/>
        <w:jc w:val="right"/>
        <w:rPr>
          <w:rFonts w:ascii="Calibri" w:hAnsi="Calibri" w:cs="Calibri"/>
        </w:rPr>
      </w:pPr>
      <w:r w:rsidRPr="00771771">
        <w:rPr>
          <w:rFonts w:ascii="Calibri" w:hAnsi="Calibri" w:cs="Calibri"/>
          <w:noProof/>
        </w:rPr>
        <w:drawing>
          <wp:inline distT="0" distB="0" distL="0" distR="0" wp14:anchorId="6AF8174B" wp14:editId="4AA277DB">
            <wp:extent cx="1841500" cy="854075"/>
            <wp:effectExtent l="0" t="0" r="0" b="0"/>
            <wp:docPr id="655" name="Picture 655" descr="A drawing of a face&#10;&#10;Description automatically generated"/>
            <wp:cNvGraphicFramePr/>
            <a:graphic xmlns:a="http://schemas.openxmlformats.org/drawingml/2006/main">
              <a:graphicData uri="http://schemas.openxmlformats.org/drawingml/2006/picture">
                <pic:pic xmlns:pic="http://schemas.openxmlformats.org/drawingml/2006/picture">
                  <pic:nvPicPr>
                    <pic:cNvPr id="655" name="Picture 655"/>
                    <pic:cNvPicPr/>
                  </pic:nvPicPr>
                  <pic:blipFill>
                    <a:blip r:embed="rId55"/>
                    <a:stretch>
                      <a:fillRect/>
                    </a:stretch>
                  </pic:blipFill>
                  <pic:spPr>
                    <a:xfrm>
                      <a:off x="0" y="0"/>
                      <a:ext cx="1841500" cy="854075"/>
                    </a:xfrm>
                    <a:prstGeom prst="rect">
                      <a:avLst/>
                    </a:prstGeom>
                  </pic:spPr>
                </pic:pic>
              </a:graphicData>
            </a:graphic>
          </wp:inline>
        </w:drawing>
      </w:r>
      <w:r w:rsidRPr="00771771">
        <w:rPr>
          <w:rFonts w:ascii="Calibri" w:eastAsia="Arial" w:hAnsi="Calibri" w:cs="Calibri"/>
          <w:b/>
          <w:sz w:val="28"/>
        </w:rPr>
        <w:t xml:space="preserve"> </w:t>
      </w:r>
    </w:p>
    <w:p w14:paraId="45E05CBF" w14:textId="77777777" w:rsidR="008E39EE" w:rsidRPr="00771771" w:rsidRDefault="008E39EE" w:rsidP="008E39EE">
      <w:pPr>
        <w:spacing w:after="272"/>
        <w:ind w:left="50"/>
        <w:rPr>
          <w:rFonts w:ascii="Calibri" w:hAnsi="Calibri" w:cs="Calibri"/>
        </w:rPr>
      </w:pPr>
      <w:r w:rsidRPr="00771771">
        <w:rPr>
          <w:rFonts w:ascii="Calibri" w:eastAsia="Arial" w:hAnsi="Calibri" w:cs="Calibri"/>
          <w:b/>
          <w:sz w:val="28"/>
        </w:rPr>
        <w:t xml:space="preserve"> </w:t>
      </w:r>
    </w:p>
    <w:p w14:paraId="4B52E1B4" w14:textId="62B0F302" w:rsidR="008E39EE" w:rsidRPr="00650722" w:rsidRDefault="008E39EE" w:rsidP="00BD7DC7">
      <w:pPr>
        <w:spacing w:after="0"/>
        <w:ind w:left="141" w:hanging="10"/>
        <w:jc w:val="center"/>
        <w:rPr>
          <w:rFonts w:ascii="Calibri" w:eastAsia="Arial" w:hAnsi="Calibri" w:cs="Calibri"/>
          <w:b/>
          <w:color w:val="000000" w:themeColor="text1"/>
          <w:sz w:val="24"/>
          <w:szCs w:val="24"/>
          <w:u w:val="single"/>
        </w:rPr>
      </w:pPr>
      <w:r w:rsidRPr="00650722">
        <w:rPr>
          <w:rFonts w:ascii="Calibri" w:eastAsia="Arial" w:hAnsi="Calibri" w:cs="Calibri"/>
          <w:b/>
          <w:color w:val="000000" w:themeColor="text1"/>
          <w:sz w:val="24"/>
          <w:szCs w:val="24"/>
          <w:u w:val="single"/>
        </w:rPr>
        <w:t>I</w:t>
      </w:r>
      <w:r w:rsidR="002224C9">
        <w:rPr>
          <w:rFonts w:ascii="Calibri" w:eastAsia="Arial" w:hAnsi="Calibri" w:cs="Calibri"/>
          <w:b/>
          <w:color w:val="000000" w:themeColor="text1"/>
          <w:sz w:val="24"/>
          <w:szCs w:val="24"/>
          <w:u w:val="single"/>
        </w:rPr>
        <w:t>NFORMED ASS</w:t>
      </w:r>
      <w:r w:rsidR="00241405">
        <w:rPr>
          <w:rFonts w:ascii="Calibri" w:eastAsia="Arial" w:hAnsi="Calibri" w:cs="Calibri"/>
          <w:b/>
          <w:color w:val="000000" w:themeColor="text1"/>
          <w:sz w:val="24"/>
          <w:szCs w:val="24"/>
          <w:u w:val="single"/>
        </w:rPr>
        <w:t>ENT FORM FOR CHILDREN WITH DOWN SYNDROME</w:t>
      </w:r>
      <w:r w:rsidR="00FE11F9">
        <w:rPr>
          <w:rFonts w:ascii="Calibri" w:eastAsia="Arial" w:hAnsi="Calibri" w:cs="Calibri"/>
          <w:b/>
          <w:color w:val="000000" w:themeColor="text1"/>
          <w:sz w:val="24"/>
          <w:szCs w:val="24"/>
          <w:u w:val="single"/>
        </w:rPr>
        <w:t xml:space="preserve"> </w:t>
      </w:r>
      <w:r w:rsidR="00241405">
        <w:rPr>
          <w:rFonts w:ascii="Calibri" w:eastAsia="Arial" w:hAnsi="Calibri" w:cs="Calibri"/>
          <w:b/>
          <w:color w:val="000000" w:themeColor="text1"/>
          <w:sz w:val="24"/>
          <w:szCs w:val="24"/>
          <w:u w:val="single"/>
        </w:rPr>
        <w:t>ENGAGING WITH MUSIC</w:t>
      </w:r>
      <w:r w:rsidRPr="00650722">
        <w:rPr>
          <w:rFonts w:ascii="Calibri" w:eastAsia="Arial" w:hAnsi="Calibri" w:cs="Calibri"/>
          <w:b/>
          <w:color w:val="000000" w:themeColor="text1"/>
          <w:sz w:val="24"/>
          <w:szCs w:val="24"/>
          <w:u w:val="single"/>
        </w:rPr>
        <w:t xml:space="preserve"> </w:t>
      </w:r>
      <w:r w:rsidR="00FE11F9">
        <w:rPr>
          <w:rFonts w:ascii="Calibri" w:eastAsia="Arial" w:hAnsi="Calibri" w:cs="Calibri"/>
          <w:b/>
          <w:color w:val="000000" w:themeColor="text1"/>
          <w:sz w:val="24"/>
          <w:szCs w:val="24"/>
          <w:u w:val="single"/>
        </w:rPr>
        <w:t>TRAINING</w:t>
      </w:r>
    </w:p>
    <w:p w14:paraId="45A999D2" w14:textId="77777777" w:rsidR="008E39EE" w:rsidRPr="00BD7DC7" w:rsidRDefault="008E39EE" w:rsidP="008E39EE">
      <w:pPr>
        <w:spacing w:after="0" w:line="249" w:lineRule="auto"/>
        <w:ind w:left="141" w:hanging="10"/>
        <w:rPr>
          <w:rFonts w:ascii="Calibri" w:hAnsi="Calibri" w:cs="Calibri"/>
          <w:sz w:val="24"/>
          <w:szCs w:val="24"/>
        </w:rPr>
      </w:pPr>
    </w:p>
    <w:p w14:paraId="167EE88E" w14:textId="77777777" w:rsidR="008E39EE" w:rsidRPr="00BD7DC7" w:rsidRDefault="008E39EE" w:rsidP="002F5176">
      <w:pPr>
        <w:spacing w:after="0" w:line="240" w:lineRule="auto"/>
        <w:ind w:left="10" w:hanging="10"/>
        <w:rPr>
          <w:rFonts w:ascii="Calibri" w:hAnsi="Calibri" w:cs="Calibri"/>
          <w:sz w:val="24"/>
          <w:szCs w:val="24"/>
        </w:rPr>
      </w:pPr>
      <w:r w:rsidRPr="00BD7DC7">
        <w:rPr>
          <w:rFonts w:ascii="Calibri" w:hAnsi="Calibri" w:cs="Calibri"/>
          <w:b/>
          <w:bCs/>
          <w:sz w:val="24"/>
          <w:szCs w:val="24"/>
        </w:rPr>
        <w:t>Title of Study:</w:t>
      </w:r>
      <w:r w:rsidRPr="00BD7DC7">
        <w:rPr>
          <w:rFonts w:ascii="Calibri" w:hAnsi="Calibri" w:cs="Calibri"/>
          <w:sz w:val="24"/>
          <w:szCs w:val="24"/>
        </w:rPr>
        <w:t xml:space="preserve"> Investigation of the neurological effects of musical training in children with Down Syndrome </w:t>
      </w:r>
    </w:p>
    <w:p w14:paraId="1DAC4C35" w14:textId="77777777" w:rsidR="008E39EE" w:rsidRPr="00BD7DC7" w:rsidRDefault="008E39EE" w:rsidP="002F5176">
      <w:pPr>
        <w:spacing w:after="0" w:line="240" w:lineRule="auto"/>
        <w:ind w:left="141" w:hanging="10"/>
        <w:rPr>
          <w:rFonts w:ascii="Calibri" w:hAnsi="Calibri" w:cs="Calibri"/>
          <w:color w:val="000000" w:themeColor="text1"/>
          <w:sz w:val="24"/>
          <w:szCs w:val="24"/>
        </w:rPr>
      </w:pPr>
    </w:p>
    <w:p w14:paraId="36167B19" w14:textId="7E68D9C3" w:rsidR="008E39EE" w:rsidRPr="00BD7DC7" w:rsidRDefault="008E39EE" w:rsidP="002F5176">
      <w:pPr>
        <w:spacing w:after="0" w:line="240" w:lineRule="auto"/>
        <w:ind w:left="1696"/>
        <w:jc w:val="center"/>
        <w:rPr>
          <w:rFonts w:ascii="Calibri" w:hAnsi="Calibri" w:cs="Calibri"/>
          <w:sz w:val="24"/>
          <w:szCs w:val="24"/>
        </w:rPr>
      </w:pPr>
      <w:r w:rsidRPr="00BD7DC7">
        <w:rPr>
          <w:rFonts w:ascii="Calibri" w:eastAsia="Arial" w:hAnsi="Calibri" w:cs="Calibri"/>
          <w:b/>
          <w:i/>
          <w:sz w:val="24"/>
          <w:szCs w:val="24"/>
        </w:rPr>
        <w:t>To be completed by the child and their parent/guardian</w:t>
      </w:r>
    </w:p>
    <w:p w14:paraId="2AB5F1C2" w14:textId="77777777" w:rsidR="00CF4A68" w:rsidRPr="00BD7DC7" w:rsidRDefault="00CF4A68" w:rsidP="002F5176">
      <w:pPr>
        <w:spacing w:after="0" w:line="240" w:lineRule="auto"/>
        <w:jc w:val="center"/>
        <w:rPr>
          <w:rFonts w:ascii="Calibri" w:eastAsia="Arial" w:hAnsi="Calibri" w:cs="Calibri"/>
          <w:b/>
          <w:sz w:val="24"/>
          <w:szCs w:val="24"/>
        </w:rPr>
      </w:pPr>
    </w:p>
    <w:p w14:paraId="3ECAA278" w14:textId="77777777" w:rsidR="00DE5661" w:rsidRPr="00DE5661" w:rsidRDefault="00DE5661" w:rsidP="00AD06B4">
      <w:pPr>
        <w:spacing w:after="0"/>
        <w:rPr>
          <w:rFonts w:ascii="Calibri" w:hAnsi="Calibri" w:cs="Calibri"/>
          <w:sz w:val="24"/>
          <w:szCs w:val="24"/>
        </w:rPr>
      </w:pPr>
      <w:bookmarkStart w:id="24" w:name="_Hlk61515553"/>
      <w:r w:rsidRPr="00DE5661">
        <w:rPr>
          <w:rFonts w:ascii="Calibri" w:eastAsia="Arial" w:hAnsi="Calibri" w:cs="Calibri"/>
          <w:b/>
          <w:sz w:val="24"/>
          <w:szCs w:val="24"/>
        </w:rPr>
        <w:t xml:space="preserve">Please highlight all you agree with: </w:t>
      </w:r>
      <w:r w:rsidRPr="00DE5661">
        <w:rPr>
          <w:rFonts w:ascii="Calibri" w:eastAsia="Arial" w:hAnsi="Calibri" w:cs="Calibri"/>
          <w:sz w:val="24"/>
          <w:szCs w:val="24"/>
        </w:rPr>
        <w:t xml:space="preserve"> </w:t>
      </w:r>
    </w:p>
    <w:p w14:paraId="7EC7B87F" w14:textId="77777777" w:rsidR="00DE5661" w:rsidRPr="00EA02DF" w:rsidRDefault="00DE5661" w:rsidP="00AD06B4">
      <w:pPr>
        <w:spacing w:after="0"/>
        <w:rPr>
          <w:rFonts w:ascii="Calibri" w:hAnsi="Calibri" w:cs="Calibri"/>
          <w:b/>
          <w:bCs/>
          <w:sz w:val="24"/>
          <w:szCs w:val="24"/>
        </w:rPr>
      </w:pPr>
      <w:r w:rsidRPr="00EA02DF">
        <w:rPr>
          <w:rFonts w:ascii="Calibri" w:eastAsia="Arial" w:hAnsi="Calibri" w:cs="Calibri"/>
          <w:b/>
          <w:bCs/>
          <w:i/>
          <w:sz w:val="24"/>
          <w:szCs w:val="24"/>
        </w:rPr>
        <w:t xml:space="preserve">(Child) </w:t>
      </w:r>
      <w:r w:rsidRPr="00EA02DF">
        <w:rPr>
          <w:rFonts w:ascii="Calibri" w:eastAsia="Arial" w:hAnsi="Calibri" w:cs="Calibri"/>
          <w:b/>
          <w:bCs/>
          <w:sz w:val="24"/>
          <w:szCs w:val="24"/>
        </w:rPr>
        <w:t xml:space="preserve"> </w:t>
      </w:r>
    </w:p>
    <w:p w14:paraId="78D48125" w14:textId="77777777" w:rsidR="00AD06B4" w:rsidRDefault="00AD06B4" w:rsidP="00DE5661">
      <w:pPr>
        <w:tabs>
          <w:tab w:val="center" w:pos="2644"/>
          <w:tab w:val="center" w:pos="7910"/>
        </w:tabs>
        <w:spacing w:after="0" w:line="240" w:lineRule="auto"/>
        <w:rPr>
          <w:rFonts w:ascii="Calibri" w:eastAsia="Arial" w:hAnsi="Calibri" w:cs="Calibri"/>
          <w:sz w:val="24"/>
          <w:szCs w:val="24"/>
        </w:rPr>
      </w:pPr>
    </w:p>
    <w:p w14:paraId="4EFDD759" w14:textId="70B20772" w:rsidR="00DE5661" w:rsidRPr="00DE5661" w:rsidRDefault="00DE5661" w:rsidP="00DE5661">
      <w:pPr>
        <w:tabs>
          <w:tab w:val="center" w:pos="2644"/>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Has somebody explained this study to you?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13E84557" w14:textId="77777777" w:rsidR="00DE5661" w:rsidRDefault="00DE5661" w:rsidP="00DE5661">
      <w:pPr>
        <w:tabs>
          <w:tab w:val="center" w:pos="2668"/>
          <w:tab w:val="center" w:pos="7910"/>
        </w:tabs>
        <w:spacing w:after="0" w:line="240" w:lineRule="auto"/>
        <w:rPr>
          <w:rFonts w:ascii="Calibri" w:eastAsia="Arial" w:hAnsi="Calibri" w:cs="Calibri"/>
          <w:sz w:val="24"/>
          <w:szCs w:val="24"/>
        </w:rPr>
      </w:pPr>
    </w:p>
    <w:p w14:paraId="7B3B4ADE" w14:textId="7841EB2E" w:rsidR="00DE5661" w:rsidRPr="00DE5661" w:rsidRDefault="00DE5661" w:rsidP="00DE5661">
      <w:pPr>
        <w:tabs>
          <w:tab w:val="center" w:pos="2668"/>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Do you understand what the study is about?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5E2B3D43" w14:textId="77777777" w:rsidR="00DE5661" w:rsidRDefault="00DE5661" w:rsidP="00DE5661">
      <w:pPr>
        <w:tabs>
          <w:tab w:val="center" w:pos="2667"/>
          <w:tab w:val="center" w:pos="7910"/>
        </w:tabs>
        <w:spacing w:after="0" w:line="240" w:lineRule="auto"/>
        <w:rPr>
          <w:rFonts w:ascii="Calibri" w:eastAsia="Arial" w:hAnsi="Calibri" w:cs="Calibri"/>
          <w:sz w:val="24"/>
          <w:szCs w:val="24"/>
        </w:rPr>
      </w:pPr>
    </w:p>
    <w:p w14:paraId="2CB4292D" w14:textId="50B8D75F" w:rsidR="00DE5661" w:rsidRPr="00DE5661" w:rsidRDefault="00DE5661" w:rsidP="00DE5661">
      <w:pPr>
        <w:tabs>
          <w:tab w:val="center" w:pos="2667"/>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Have you asked all the questions you want?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bookmarkEnd w:id="24"/>
    </w:p>
    <w:p w14:paraId="3B0F8327" w14:textId="77777777" w:rsidR="00DE5661" w:rsidRDefault="00DE5661" w:rsidP="00DE5661">
      <w:pPr>
        <w:tabs>
          <w:tab w:val="center" w:pos="3735"/>
          <w:tab w:val="center" w:pos="7910"/>
        </w:tabs>
        <w:spacing w:after="0" w:line="240" w:lineRule="auto"/>
        <w:rPr>
          <w:rFonts w:ascii="Calibri" w:eastAsia="Arial" w:hAnsi="Calibri" w:cs="Calibri"/>
          <w:sz w:val="24"/>
          <w:szCs w:val="24"/>
        </w:rPr>
      </w:pPr>
    </w:p>
    <w:p w14:paraId="169C6703" w14:textId="3BDA26CE" w:rsidR="00DE5661" w:rsidRPr="00DE5661" w:rsidRDefault="00DE5661" w:rsidP="00DE5661">
      <w:pPr>
        <w:tabs>
          <w:tab w:val="center" w:pos="3735"/>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Have you had your questions answered in a way you understand?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489892D8" w14:textId="77777777" w:rsidR="00DE5661" w:rsidRDefault="00DE5661" w:rsidP="00DE5661">
      <w:pPr>
        <w:tabs>
          <w:tab w:val="center" w:pos="3338"/>
          <w:tab w:val="center" w:pos="7910"/>
        </w:tabs>
        <w:spacing w:after="0" w:line="240" w:lineRule="auto"/>
        <w:rPr>
          <w:rFonts w:ascii="Calibri" w:eastAsia="Arial" w:hAnsi="Calibri" w:cs="Calibri"/>
          <w:sz w:val="24"/>
          <w:szCs w:val="24"/>
        </w:rPr>
      </w:pPr>
    </w:p>
    <w:p w14:paraId="09289265" w14:textId="5D275299" w:rsidR="00DE5661" w:rsidRPr="00DE5661" w:rsidRDefault="00DE5661" w:rsidP="00DE5661">
      <w:pPr>
        <w:tabs>
          <w:tab w:val="center" w:pos="3338"/>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Do you understand it’s OK to stop taking part at any time?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43C95298" w14:textId="77777777" w:rsidR="00DE5661" w:rsidRDefault="00DE5661" w:rsidP="00DE5661">
      <w:pPr>
        <w:tabs>
          <w:tab w:val="center" w:pos="1875"/>
          <w:tab w:val="center" w:pos="7910"/>
        </w:tabs>
        <w:spacing w:after="0" w:line="240" w:lineRule="auto"/>
        <w:rPr>
          <w:rFonts w:ascii="Calibri" w:eastAsia="Arial" w:hAnsi="Calibri" w:cs="Calibri"/>
          <w:sz w:val="24"/>
          <w:szCs w:val="24"/>
        </w:rPr>
      </w:pPr>
    </w:p>
    <w:p w14:paraId="7484D7EC" w14:textId="20464B74" w:rsidR="00DE5661" w:rsidRPr="00DE5661" w:rsidRDefault="00DE5661" w:rsidP="00DE5661">
      <w:pPr>
        <w:tabs>
          <w:tab w:val="center" w:pos="1875"/>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Are you happy to take part?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275C7185" w14:textId="77777777" w:rsidR="00DE5661" w:rsidRPr="00DE5661" w:rsidRDefault="00DE5661" w:rsidP="00CA4B63">
      <w:pPr>
        <w:spacing w:after="0" w:line="240" w:lineRule="auto"/>
        <w:ind w:left="130"/>
        <w:rPr>
          <w:rFonts w:ascii="Calibri" w:hAnsi="Calibri" w:cs="Calibri"/>
          <w:sz w:val="24"/>
          <w:szCs w:val="24"/>
        </w:rPr>
      </w:pPr>
      <w:r w:rsidRPr="00DE5661">
        <w:rPr>
          <w:rFonts w:ascii="Calibri" w:eastAsia="Arial" w:hAnsi="Calibri" w:cs="Calibri"/>
          <w:sz w:val="24"/>
          <w:szCs w:val="24"/>
        </w:rPr>
        <w:t xml:space="preserve">  </w:t>
      </w:r>
    </w:p>
    <w:p w14:paraId="207BCDAA" w14:textId="77777777" w:rsidR="00DE5661" w:rsidRPr="00DE5661" w:rsidRDefault="00DE5661" w:rsidP="00CA4B63">
      <w:pPr>
        <w:spacing w:after="0" w:line="240" w:lineRule="auto"/>
        <w:ind w:left="10" w:hanging="10"/>
        <w:rPr>
          <w:rFonts w:ascii="Calibri" w:hAnsi="Calibri" w:cs="Calibri"/>
          <w:sz w:val="24"/>
          <w:szCs w:val="24"/>
        </w:rPr>
      </w:pPr>
      <w:r w:rsidRPr="00DE5661">
        <w:rPr>
          <w:rFonts w:ascii="Calibri" w:eastAsia="Arial" w:hAnsi="Calibri" w:cs="Calibri"/>
          <w:sz w:val="24"/>
          <w:szCs w:val="24"/>
        </w:rPr>
        <w:t xml:space="preserve">If </w:t>
      </w:r>
      <w:r w:rsidRPr="00DE5661">
        <w:rPr>
          <w:rFonts w:ascii="Calibri" w:eastAsia="Arial" w:hAnsi="Calibri" w:cs="Calibri"/>
          <w:sz w:val="24"/>
          <w:szCs w:val="24"/>
          <w:u w:val="single" w:color="000000"/>
        </w:rPr>
        <w:t>any</w:t>
      </w:r>
      <w:r w:rsidRPr="00DE5661">
        <w:rPr>
          <w:rFonts w:ascii="Calibri" w:eastAsia="Arial" w:hAnsi="Calibri" w:cs="Calibri"/>
          <w:sz w:val="24"/>
          <w:szCs w:val="24"/>
        </w:rPr>
        <w:t xml:space="preserve"> answers are ‘no’ or you </w:t>
      </w:r>
      <w:r w:rsidRPr="00DE5661">
        <w:rPr>
          <w:rFonts w:ascii="Calibri" w:eastAsia="Arial" w:hAnsi="Calibri" w:cs="Calibri"/>
          <w:b/>
          <w:sz w:val="24"/>
          <w:szCs w:val="24"/>
        </w:rPr>
        <w:t>don’t</w:t>
      </w:r>
      <w:r w:rsidRPr="00DE5661">
        <w:rPr>
          <w:rFonts w:ascii="Calibri" w:eastAsia="Arial" w:hAnsi="Calibri" w:cs="Calibri"/>
          <w:sz w:val="24"/>
          <w:szCs w:val="24"/>
        </w:rPr>
        <w:t xml:space="preserve"> want to take part,</w:t>
      </w:r>
      <w:r w:rsidRPr="00DE5661">
        <w:rPr>
          <w:rFonts w:ascii="Calibri" w:eastAsia="Arial" w:hAnsi="Calibri" w:cs="Calibri"/>
          <w:b/>
          <w:sz w:val="24"/>
          <w:szCs w:val="24"/>
        </w:rPr>
        <w:t xml:space="preserve"> don’t</w:t>
      </w:r>
      <w:r w:rsidRPr="00DE5661">
        <w:rPr>
          <w:rFonts w:ascii="Calibri" w:eastAsia="Arial" w:hAnsi="Calibri" w:cs="Calibri"/>
          <w:sz w:val="24"/>
          <w:szCs w:val="24"/>
        </w:rPr>
        <w:t xml:space="preserve"> sign your name! If you </w:t>
      </w:r>
      <w:r w:rsidRPr="00DE5661">
        <w:rPr>
          <w:rFonts w:ascii="Calibri" w:eastAsia="Arial" w:hAnsi="Calibri" w:cs="Calibri"/>
          <w:sz w:val="24"/>
          <w:szCs w:val="24"/>
          <w:u w:val="single" w:color="000000"/>
        </w:rPr>
        <w:t>do</w:t>
      </w:r>
      <w:r w:rsidRPr="00DE5661">
        <w:rPr>
          <w:rFonts w:ascii="Calibri" w:eastAsia="Arial" w:hAnsi="Calibri" w:cs="Calibri"/>
          <w:sz w:val="24"/>
          <w:szCs w:val="24"/>
        </w:rPr>
        <w:t xml:space="preserve"> want to take part, please write your name and today’s date.   </w:t>
      </w:r>
    </w:p>
    <w:p w14:paraId="488DBE23" w14:textId="77777777" w:rsidR="00DE5661" w:rsidRPr="00DE5661" w:rsidRDefault="00DE5661" w:rsidP="00CA4B63">
      <w:pPr>
        <w:spacing w:after="0" w:line="240" w:lineRule="auto"/>
        <w:ind w:left="491"/>
        <w:rPr>
          <w:rFonts w:ascii="Calibri" w:hAnsi="Calibri" w:cs="Calibri"/>
          <w:sz w:val="24"/>
          <w:szCs w:val="24"/>
        </w:rPr>
      </w:pPr>
      <w:r w:rsidRPr="00DE5661">
        <w:rPr>
          <w:rFonts w:ascii="Calibri" w:eastAsia="Arial" w:hAnsi="Calibri" w:cs="Calibri"/>
          <w:sz w:val="24"/>
          <w:szCs w:val="24"/>
        </w:rPr>
        <w:t xml:space="preserve">    </w:t>
      </w:r>
      <w:r w:rsidRPr="00DE5661">
        <w:rPr>
          <w:rFonts w:ascii="Calibri" w:eastAsia="Arial" w:hAnsi="Calibri" w:cs="Calibri"/>
          <w:sz w:val="24"/>
          <w:szCs w:val="24"/>
        </w:rPr>
        <w:tab/>
        <w:t xml:space="preserve"> </w:t>
      </w:r>
    </w:p>
    <w:p w14:paraId="7D48511A" w14:textId="4AB2AB04" w:rsidR="00DE5661" w:rsidRPr="00DE5661" w:rsidRDefault="00DE5661" w:rsidP="00CA4B63">
      <w:pPr>
        <w:spacing w:after="0"/>
        <w:rPr>
          <w:rFonts w:ascii="Calibri" w:hAnsi="Calibri" w:cs="Calibri"/>
          <w:sz w:val="24"/>
          <w:szCs w:val="24"/>
        </w:rPr>
      </w:pPr>
      <w:r w:rsidRPr="00DE5661">
        <w:rPr>
          <w:rFonts w:ascii="Calibri" w:eastAsia="Arial" w:hAnsi="Calibri" w:cs="Calibri"/>
          <w:b/>
          <w:sz w:val="24"/>
          <w:szCs w:val="24"/>
        </w:rPr>
        <w:t xml:space="preserve">Your Name: </w:t>
      </w:r>
      <w:r w:rsidRPr="00DE5661">
        <w:rPr>
          <w:rFonts w:ascii="Calibri" w:hAnsi="Calibri" w:cs="Calibri"/>
          <w:noProof/>
          <w:sz w:val="24"/>
          <w:szCs w:val="24"/>
        </w:rPr>
        <mc:AlternateContent>
          <mc:Choice Requires="wpg">
            <w:drawing>
              <wp:inline distT="0" distB="0" distL="0" distR="0" wp14:anchorId="20C02533" wp14:editId="065FE3FB">
                <wp:extent cx="4025900" cy="6096"/>
                <wp:effectExtent l="0" t="0" r="0" b="0"/>
                <wp:docPr id="1891846793" name="Group 1891846793"/>
                <wp:cNvGraphicFramePr/>
                <a:graphic xmlns:a="http://schemas.openxmlformats.org/drawingml/2006/main">
                  <a:graphicData uri="http://schemas.microsoft.com/office/word/2010/wordprocessingGroup">
                    <wpg:wgp>
                      <wpg:cNvGrpSpPr/>
                      <wpg:grpSpPr>
                        <a:xfrm>
                          <a:off x="0" y="0"/>
                          <a:ext cx="4025900" cy="6096"/>
                          <a:chOff x="0" y="0"/>
                          <a:chExt cx="4025900" cy="6096"/>
                        </a:xfrm>
                      </wpg:grpSpPr>
                      <wps:wsp>
                        <wps:cNvPr id="502518288" name="Shape 945"/>
                        <wps:cNvSpPr/>
                        <wps:spPr>
                          <a:xfrm>
                            <a:off x="0" y="0"/>
                            <a:ext cx="4025900" cy="0"/>
                          </a:xfrm>
                          <a:custGeom>
                            <a:avLst/>
                            <a:gdLst/>
                            <a:ahLst/>
                            <a:cxnLst/>
                            <a:rect l="0" t="0" r="0" b="0"/>
                            <a:pathLst>
                              <a:path w="4025900">
                                <a:moveTo>
                                  <a:pt x="0" y="0"/>
                                </a:moveTo>
                                <a:lnTo>
                                  <a:pt x="40259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7F9FD47" id="Group 1891846793" o:spid="_x0000_s1026" style="width:317pt;height:.5pt;mso-position-horizontal-relative:char;mso-position-vertical-relative:line" coordsize="4025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">
                <v:shape id="Shape 945" o:spid="_x0000_s1027" style="position:absolute;width:40259;height:0;visibility:visible;mso-wrap-style:square;v-text-anchor:top" coordsize="4025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" path="m,l4025900,e" filled="f" strokeweight=".48pt">
                  <v:path arrowok="t" textboxrect="0,0,4025900,0"/>
                </v:shape>
                <w10:anchorlock/>
              </v:group>
            </w:pict>
          </mc:Fallback>
        </mc:AlternateContent>
      </w:r>
      <w:r w:rsidRPr="00DE5661">
        <w:rPr>
          <w:rFonts w:ascii="Calibri" w:eastAsia="Arial" w:hAnsi="Calibri" w:cs="Calibri"/>
          <w:sz w:val="24"/>
          <w:szCs w:val="24"/>
        </w:rPr>
        <w:t xml:space="preserve"> </w:t>
      </w:r>
    </w:p>
    <w:p w14:paraId="5A5C4B74" w14:textId="77777777" w:rsidR="00DE5661" w:rsidRPr="00DE5661" w:rsidRDefault="00DE5661" w:rsidP="00CA4B63">
      <w:pPr>
        <w:spacing w:after="0"/>
        <w:rPr>
          <w:rFonts w:ascii="Calibri" w:hAnsi="Calibri" w:cs="Calibri"/>
          <w:sz w:val="24"/>
          <w:szCs w:val="24"/>
        </w:rPr>
      </w:pPr>
      <w:r w:rsidRPr="00DE5661">
        <w:rPr>
          <w:rFonts w:ascii="Calibri" w:eastAsia="Arial" w:hAnsi="Calibri" w:cs="Calibri"/>
          <w:sz w:val="24"/>
          <w:szCs w:val="24"/>
        </w:rPr>
        <w:t xml:space="preserve">  </w:t>
      </w:r>
      <w:r w:rsidRPr="00DE5661">
        <w:rPr>
          <w:rFonts w:ascii="Calibri" w:eastAsia="Arial" w:hAnsi="Calibri" w:cs="Calibri"/>
          <w:sz w:val="24"/>
          <w:szCs w:val="24"/>
        </w:rPr>
        <w:tab/>
        <w:t xml:space="preserve">  </w:t>
      </w:r>
      <w:r w:rsidRPr="00DE5661">
        <w:rPr>
          <w:rFonts w:ascii="Calibri" w:eastAsia="Arial" w:hAnsi="Calibri" w:cs="Calibri"/>
          <w:sz w:val="24"/>
          <w:szCs w:val="24"/>
        </w:rPr>
        <w:tab/>
        <w:t xml:space="preserve">  </w:t>
      </w:r>
      <w:r w:rsidRPr="00DE5661">
        <w:rPr>
          <w:rFonts w:ascii="Calibri" w:eastAsia="Arial" w:hAnsi="Calibri" w:cs="Calibri"/>
          <w:sz w:val="24"/>
          <w:szCs w:val="24"/>
        </w:rPr>
        <w:tab/>
        <w:t xml:space="preserve">  </w:t>
      </w:r>
    </w:p>
    <w:p w14:paraId="0085D5AA" w14:textId="7CF307B5" w:rsidR="00DE5661" w:rsidRPr="00DE5661" w:rsidRDefault="00DE5661" w:rsidP="00CA4B63">
      <w:pPr>
        <w:spacing w:after="0"/>
        <w:rPr>
          <w:rFonts w:ascii="Calibri" w:hAnsi="Calibri" w:cs="Calibri"/>
          <w:sz w:val="24"/>
          <w:szCs w:val="24"/>
        </w:rPr>
      </w:pPr>
      <w:r w:rsidRPr="00DE5661">
        <w:rPr>
          <w:rFonts w:ascii="Calibri" w:eastAsia="Arial" w:hAnsi="Calibri" w:cs="Calibri"/>
          <w:b/>
          <w:sz w:val="24"/>
          <w:szCs w:val="24"/>
        </w:rPr>
        <w:t>Today’s Date:</w:t>
      </w:r>
      <w:r w:rsidR="00E00CEA">
        <w:rPr>
          <w:rFonts w:ascii="Calibri" w:eastAsia="Arial" w:hAnsi="Calibri" w:cs="Calibri"/>
          <w:b/>
          <w:sz w:val="24"/>
          <w:szCs w:val="24"/>
        </w:rPr>
        <w:t xml:space="preserve"> </w:t>
      </w:r>
      <w:r w:rsidR="00E00CEA" w:rsidRPr="00E00CEA">
        <w:rPr>
          <w:rFonts w:ascii="Calibri" w:eastAsia="Arial" w:hAnsi="Calibri" w:cs="Calibri"/>
          <w:bCs/>
          <w:sz w:val="24"/>
          <w:szCs w:val="24"/>
        </w:rPr>
        <w:t>_________________</w:t>
      </w:r>
    </w:p>
    <w:p w14:paraId="427A21A5" w14:textId="77777777" w:rsidR="00CA4B63" w:rsidRDefault="00CA4B63" w:rsidP="00CA4B63">
      <w:pPr>
        <w:spacing w:after="0" w:line="265" w:lineRule="auto"/>
        <w:ind w:hanging="10"/>
        <w:rPr>
          <w:rFonts w:ascii="Calibri" w:eastAsia="Arial" w:hAnsi="Calibri" w:cs="Calibri"/>
          <w:sz w:val="24"/>
          <w:szCs w:val="24"/>
        </w:rPr>
      </w:pPr>
    </w:p>
    <w:p w14:paraId="2962926E" w14:textId="30F1ACAC" w:rsidR="00DE5661" w:rsidRPr="00DE5661" w:rsidRDefault="00DE5661" w:rsidP="00326B68">
      <w:pPr>
        <w:spacing w:after="0" w:line="265" w:lineRule="auto"/>
        <w:ind w:left="10" w:hanging="10"/>
        <w:rPr>
          <w:rFonts w:ascii="Calibri" w:hAnsi="Calibri" w:cs="Calibri"/>
          <w:sz w:val="24"/>
          <w:szCs w:val="24"/>
        </w:rPr>
      </w:pPr>
      <w:r w:rsidRPr="00DE5661">
        <w:rPr>
          <w:rFonts w:ascii="Calibri" w:eastAsia="Arial" w:hAnsi="Calibri" w:cs="Calibri"/>
          <w:sz w:val="24"/>
          <w:szCs w:val="24"/>
        </w:rPr>
        <w:t xml:space="preserve">Your parent or guardian must write their name here too if they are happy for you to do the study.  </w:t>
      </w:r>
    </w:p>
    <w:p w14:paraId="45985E3A" w14:textId="77777777" w:rsidR="00DE5661" w:rsidRPr="00DE5661" w:rsidRDefault="00DE5661" w:rsidP="00F50044">
      <w:pPr>
        <w:spacing w:after="0" w:line="240" w:lineRule="auto"/>
        <w:ind w:left="131"/>
        <w:rPr>
          <w:rFonts w:ascii="Calibri" w:hAnsi="Calibri" w:cs="Calibri"/>
          <w:sz w:val="24"/>
          <w:szCs w:val="24"/>
        </w:rPr>
      </w:pPr>
      <w:r w:rsidRPr="00DE5661">
        <w:rPr>
          <w:rFonts w:ascii="Calibri" w:eastAsia="Arial" w:hAnsi="Calibri" w:cs="Calibri"/>
          <w:sz w:val="24"/>
          <w:szCs w:val="24"/>
        </w:rPr>
        <w:t xml:space="preserve">  </w:t>
      </w:r>
    </w:p>
    <w:p w14:paraId="0163BB5E" w14:textId="318F73FA" w:rsidR="00DE5661" w:rsidRPr="00DE5661" w:rsidRDefault="00DE5661" w:rsidP="00326B68">
      <w:pPr>
        <w:tabs>
          <w:tab w:val="center" w:pos="5173"/>
          <w:tab w:val="center" w:pos="7985"/>
        </w:tabs>
        <w:spacing w:after="0" w:line="240" w:lineRule="auto"/>
        <w:rPr>
          <w:rFonts w:ascii="Calibri" w:eastAsia="Arial" w:hAnsi="Calibri" w:cs="Calibri"/>
          <w:sz w:val="24"/>
          <w:szCs w:val="24"/>
        </w:rPr>
      </w:pPr>
      <w:r w:rsidRPr="00DE5661">
        <w:rPr>
          <w:rFonts w:ascii="Calibri" w:eastAsia="Arial" w:hAnsi="Calibri" w:cs="Calibri"/>
          <w:b/>
          <w:bCs/>
          <w:sz w:val="24"/>
          <w:szCs w:val="24"/>
        </w:rPr>
        <w:t>Parent/Guardian Full Name</w:t>
      </w:r>
      <w:r w:rsidRPr="00DE5661">
        <w:rPr>
          <w:rFonts w:ascii="Calibri" w:eastAsia="Arial" w:hAnsi="Calibri" w:cs="Calibri"/>
          <w:sz w:val="24"/>
          <w:szCs w:val="24"/>
        </w:rPr>
        <w:t>:</w:t>
      </w:r>
      <w:r w:rsidR="00E00CEA">
        <w:rPr>
          <w:rFonts w:ascii="Calibri" w:eastAsia="Arial" w:hAnsi="Calibri" w:cs="Calibri"/>
          <w:sz w:val="24"/>
          <w:szCs w:val="24"/>
        </w:rPr>
        <w:t xml:space="preserve"> </w:t>
      </w:r>
      <w:r w:rsidRPr="00DE5661">
        <w:rPr>
          <w:rFonts w:ascii="Calibri" w:eastAsia="Arial" w:hAnsi="Calibri" w:cs="Calibri"/>
          <w:sz w:val="24"/>
          <w:szCs w:val="24"/>
        </w:rPr>
        <w:t>________________________________</w:t>
      </w:r>
      <w:r w:rsidR="00CA4B63">
        <w:rPr>
          <w:rFonts w:ascii="Calibri" w:eastAsia="Arial" w:hAnsi="Calibri" w:cs="Calibri"/>
          <w:sz w:val="24"/>
          <w:szCs w:val="24"/>
        </w:rPr>
        <w:t>__________</w:t>
      </w:r>
    </w:p>
    <w:p w14:paraId="6A17AA50" w14:textId="77777777" w:rsidR="00DE5661" w:rsidRPr="00DE5661" w:rsidRDefault="00DE5661" w:rsidP="00326B68">
      <w:pPr>
        <w:tabs>
          <w:tab w:val="center" w:pos="5173"/>
          <w:tab w:val="center" w:pos="7985"/>
        </w:tabs>
        <w:spacing w:after="0" w:line="240" w:lineRule="auto"/>
        <w:rPr>
          <w:rFonts w:ascii="Calibri" w:eastAsia="Arial" w:hAnsi="Calibri" w:cs="Calibri"/>
          <w:sz w:val="24"/>
          <w:szCs w:val="24"/>
        </w:rPr>
      </w:pPr>
    </w:p>
    <w:p w14:paraId="28ED9C80" w14:textId="228B845B" w:rsidR="00DE5661" w:rsidRPr="00DE5661" w:rsidRDefault="00DE5661" w:rsidP="00326B68">
      <w:pPr>
        <w:tabs>
          <w:tab w:val="center" w:pos="5173"/>
          <w:tab w:val="center" w:pos="7985"/>
        </w:tabs>
        <w:spacing w:after="0" w:line="240" w:lineRule="auto"/>
        <w:rPr>
          <w:rFonts w:ascii="Calibri" w:hAnsi="Calibri" w:cs="Calibri"/>
          <w:sz w:val="24"/>
          <w:szCs w:val="24"/>
        </w:rPr>
      </w:pPr>
      <w:r w:rsidRPr="00DE5661">
        <w:rPr>
          <w:rFonts w:ascii="Calibri" w:eastAsia="Arial" w:hAnsi="Calibri" w:cs="Calibri"/>
          <w:b/>
          <w:bCs/>
          <w:sz w:val="24"/>
          <w:szCs w:val="24"/>
        </w:rPr>
        <w:t>Today’s Date</w:t>
      </w:r>
      <w:r w:rsidRPr="00DE5661">
        <w:rPr>
          <w:rFonts w:ascii="Calibri" w:eastAsia="Arial" w:hAnsi="Calibri" w:cs="Calibri"/>
          <w:sz w:val="24"/>
          <w:szCs w:val="24"/>
        </w:rPr>
        <w:t>:</w:t>
      </w:r>
      <w:r w:rsidR="00E00CEA">
        <w:rPr>
          <w:rFonts w:ascii="Calibri" w:eastAsia="Arial" w:hAnsi="Calibri" w:cs="Calibri"/>
          <w:sz w:val="24"/>
          <w:szCs w:val="24"/>
        </w:rPr>
        <w:t xml:space="preserve"> </w:t>
      </w:r>
      <w:r w:rsidRPr="00DE5661">
        <w:rPr>
          <w:rFonts w:ascii="Calibri" w:eastAsia="Arial" w:hAnsi="Calibri" w:cs="Calibri"/>
          <w:sz w:val="24"/>
          <w:szCs w:val="24"/>
        </w:rPr>
        <w:t>__________________</w:t>
      </w:r>
    </w:p>
    <w:p w14:paraId="3E99ACD9" w14:textId="77777777" w:rsidR="00DE5661" w:rsidRPr="00DE5661" w:rsidRDefault="00DE5661" w:rsidP="00326B68">
      <w:pPr>
        <w:spacing w:after="0" w:line="240" w:lineRule="auto"/>
        <w:rPr>
          <w:rFonts w:ascii="Calibri" w:hAnsi="Calibri" w:cs="Calibri"/>
          <w:sz w:val="24"/>
          <w:szCs w:val="24"/>
        </w:rPr>
      </w:pPr>
    </w:p>
    <w:p w14:paraId="230F031E" w14:textId="64AABDE1" w:rsidR="00DE5661" w:rsidRPr="00DE5661" w:rsidRDefault="00DE5661" w:rsidP="00326B68">
      <w:pPr>
        <w:spacing w:after="0" w:line="240" w:lineRule="auto"/>
        <w:ind w:hanging="10"/>
        <w:rPr>
          <w:rFonts w:ascii="Calibri" w:hAnsi="Calibri" w:cs="Calibri"/>
          <w:sz w:val="24"/>
          <w:szCs w:val="24"/>
        </w:rPr>
      </w:pPr>
      <w:r w:rsidRPr="00DE5661">
        <w:rPr>
          <w:rFonts w:ascii="Calibri" w:eastAsia="Arial" w:hAnsi="Calibri" w:cs="Calibri"/>
          <w:sz w:val="24"/>
          <w:szCs w:val="24"/>
        </w:rPr>
        <w:t xml:space="preserve">The researcher who explained this study to you needs to sign too:  </w:t>
      </w:r>
    </w:p>
    <w:p w14:paraId="11F76507" w14:textId="77777777" w:rsidR="00DE5661" w:rsidRPr="00DE5661" w:rsidRDefault="00DE5661" w:rsidP="00326B68">
      <w:pPr>
        <w:spacing w:after="0" w:line="240" w:lineRule="auto"/>
        <w:rPr>
          <w:rFonts w:ascii="Calibri" w:hAnsi="Calibri" w:cs="Calibri"/>
          <w:sz w:val="24"/>
          <w:szCs w:val="24"/>
        </w:rPr>
      </w:pPr>
      <w:r w:rsidRPr="00DE5661">
        <w:rPr>
          <w:rFonts w:ascii="Calibri" w:eastAsia="Arial" w:hAnsi="Calibri" w:cs="Calibri"/>
          <w:sz w:val="24"/>
          <w:szCs w:val="24"/>
        </w:rPr>
        <w:t xml:space="preserve">  </w:t>
      </w:r>
    </w:p>
    <w:p w14:paraId="5AEB69D3" w14:textId="7329C31B" w:rsidR="00DE5661" w:rsidRPr="00DE5661" w:rsidRDefault="00DE5661" w:rsidP="00326B68">
      <w:pPr>
        <w:tabs>
          <w:tab w:val="center" w:pos="4933"/>
          <w:tab w:val="center" w:pos="7985"/>
        </w:tabs>
        <w:spacing w:after="0" w:line="240" w:lineRule="auto"/>
        <w:rPr>
          <w:rFonts w:ascii="Calibri" w:eastAsia="Arial" w:hAnsi="Calibri" w:cs="Calibri"/>
          <w:sz w:val="24"/>
          <w:szCs w:val="24"/>
        </w:rPr>
      </w:pPr>
      <w:r w:rsidRPr="00DE5661">
        <w:rPr>
          <w:rFonts w:ascii="Calibri" w:eastAsia="Arial" w:hAnsi="Calibri" w:cs="Calibri"/>
          <w:b/>
          <w:bCs/>
          <w:sz w:val="24"/>
          <w:szCs w:val="24"/>
        </w:rPr>
        <w:t>Researcher Full Name</w:t>
      </w:r>
      <w:r w:rsidRPr="00DE5661">
        <w:rPr>
          <w:rFonts w:ascii="Calibri" w:eastAsia="Arial" w:hAnsi="Calibri" w:cs="Calibri"/>
          <w:sz w:val="24"/>
          <w:szCs w:val="24"/>
        </w:rPr>
        <w:t>:  _______________________</w:t>
      </w:r>
      <w:r w:rsidR="004E4837">
        <w:rPr>
          <w:rFonts w:ascii="Calibri" w:eastAsia="Arial" w:hAnsi="Calibri" w:cs="Calibri"/>
          <w:sz w:val="24"/>
          <w:szCs w:val="24"/>
        </w:rPr>
        <w:t>_________________________</w:t>
      </w:r>
      <w:r w:rsidRPr="00DE5661">
        <w:rPr>
          <w:rFonts w:ascii="Calibri" w:eastAsia="Arial" w:hAnsi="Calibri" w:cs="Calibri"/>
          <w:sz w:val="24"/>
          <w:szCs w:val="24"/>
        </w:rPr>
        <w:t xml:space="preserve"> </w:t>
      </w:r>
    </w:p>
    <w:p w14:paraId="1447AAE8" w14:textId="77777777" w:rsidR="00DE5661" w:rsidRPr="00DE5661" w:rsidRDefault="00DE5661" w:rsidP="00326B68">
      <w:pPr>
        <w:tabs>
          <w:tab w:val="center" w:pos="4933"/>
          <w:tab w:val="center" w:pos="7985"/>
        </w:tabs>
        <w:spacing w:after="0" w:line="240" w:lineRule="auto"/>
        <w:rPr>
          <w:rFonts w:ascii="Calibri" w:eastAsia="Arial" w:hAnsi="Calibri" w:cs="Calibri"/>
          <w:sz w:val="24"/>
          <w:szCs w:val="24"/>
        </w:rPr>
      </w:pPr>
    </w:p>
    <w:p w14:paraId="1C74454C" w14:textId="77777777" w:rsidR="00DE5661" w:rsidRPr="00DE5661" w:rsidRDefault="00DE5661" w:rsidP="00326B68">
      <w:pPr>
        <w:tabs>
          <w:tab w:val="center" w:pos="4933"/>
          <w:tab w:val="center" w:pos="7985"/>
        </w:tabs>
        <w:spacing w:after="0" w:line="240" w:lineRule="auto"/>
        <w:rPr>
          <w:rFonts w:ascii="Calibri" w:eastAsia="Arial" w:hAnsi="Calibri" w:cs="Calibri"/>
          <w:sz w:val="24"/>
          <w:szCs w:val="24"/>
        </w:rPr>
      </w:pPr>
      <w:r w:rsidRPr="00DE5661">
        <w:rPr>
          <w:rFonts w:ascii="Calibri" w:eastAsia="Arial" w:hAnsi="Calibri" w:cs="Calibri"/>
          <w:b/>
          <w:bCs/>
          <w:sz w:val="24"/>
          <w:szCs w:val="24"/>
        </w:rPr>
        <w:t>Today’s Date</w:t>
      </w:r>
      <w:r w:rsidRPr="00DE5661">
        <w:rPr>
          <w:rFonts w:ascii="Calibri" w:eastAsia="Arial" w:hAnsi="Calibri" w:cs="Calibri"/>
          <w:sz w:val="24"/>
          <w:szCs w:val="24"/>
        </w:rPr>
        <w:t>:  _________________</w:t>
      </w:r>
    </w:p>
    <w:p w14:paraId="3393453C" w14:textId="77777777" w:rsidR="00DE5661" w:rsidRPr="00EA02DF" w:rsidRDefault="00DE5661" w:rsidP="004E4837">
      <w:pPr>
        <w:tabs>
          <w:tab w:val="center" w:pos="4933"/>
          <w:tab w:val="center" w:pos="7985"/>
        </w:tabs>
        <w:spacing w:after="0" w:line="240" w:lineRule="auto"/>
        <w:rPr>
          <w:rFonts w:ascii="Calibri" w:hAnsi="Calibri" w:cs="Calibri"/>
          <w:b/>
          <w:bCs/>
          <w:i/>
          <w:sz w:val="24"/>
          <w:szCs w:val="24"/>
        </w:rPr>
      </w:pPr>
    </w:p>
    <w:p w14:paraId="33D3D35B" w14:textId="333EA15A" w:rsidR="00DE5661" w:rsidRPr="00EA02DF" w:rsidRDefault="00DE5661" w:rsidP="00CE4465">
      <w:pPr>
        <w:spacing w:after="0" w:line="253" w:lineRule="auto"/>
        <w:ind w:left="50" w:right="459"/>
        <w:jc w:val="center"/>
        <w:rPr>
          <w:rFonts w:ascii="Calibri" w:hAnsi="Calibri" w:cs="Calibri"/>
          <w:b/>
          <w:bCs/>
          <w:i/>
          <w:sz w:val="24"/>
          <w:szCs w:val="24"/>
        </w:rPr>
      </w:pPr>
      <w:r w:rsidRPr="00EA02DF">
        <w:rPr>
          <w:rFonts w:ascii="Calibri" w:hAnsi="Calibri" w:cs="Calibri"/>
          <w:b/>
          <w:bCs/>
          <w:i/>
          <w:sz w:val="24"/>
          <w:szCs w:val="24"/>
        </w:rPr>
        <w:t xml:space="preserve">When completed, 1 (original) </w:t>
      </w:r>
      <w:r w:rsidR="00CE4465" w:rsidRPr="00EA02DF">
        <w:rPr>
          <w:rFonts w:ascii="Calibri" w:hAnsi="Calibri" w:cs="Calibri"/>
          <w:b/>
          <w:bCs/>
          <w:i/>
          <w:sz w:val="24"/>
          <w:szCs w:val="24"/>
        </w:rPr>
        <w:t xml:space="preserve">is </w:t>
      </w:r>
      <w:r w:rsidRPr="00EA02DF">
        <w:rPr>
          <w:rFonts w:ascii="Calibri" w:hAnsi="Calibri" w:cs="Calibri"/>
          <w:b/>
          <w:bCs/>
          <w:i/>
          <w:sz w:val="24"/>
          <w:szCs w:val="24"/>
        </w:rPr>
        <w:t xml:space="preserve">to be kept in </w:t>
      </w:r>
      <w:r w:rsidR="00CE4465" w:rsidRPr="00EA02DF">
        <w:rPr>
          <w:rFonts w:ascii="Calibri" w:hAnsi="Calibri" w:cs="Calibri"/>
          <w:b/>
          <w:bCs/>
          <w:i/>
          <w:sz w:val="24"/>
          <w:szCs w:val="24"/>
        </w:rPr>
        <w:t xml:space="preserve">the </w:t>
      </w:r>
      <w:r w:rsidRPr="00EA02DF">
        <w:rPr>
          <w:rFonts w:ascii="Calibri" w:hAnsi="Calibri" w:cs="Calibri"/>
          <w:b/>
          <w:bCs/>
          <w:i/>
          <w:sz w:val="24"/>
          <w:szCs w:val="24"/>
        </w:rPr>
        <w:t>researcher site file</w:t>
      </w:r>
      <w:r w:rsidR="00CE4465" w:rsidRPr="00EA02DF">
        <w:rPr>
          <w:rFonts w:ascii="Calibri" w:hAnsi="Calibri" w:cs="Calibri"/>
          <w:b/>
          <w:bCs/>
          <w:i/>
          <w:sz w:val="24"/>
          <w:szCs w:val="24"/>
        </w:rPr>
        <w:t>,</w:t>
      </w:r>
      <w:r w:rsidRPr="00EA02DF">
        <w:rPr>
          <w:rFonts w:ascii="Calibri" w:hAnsi="Calibri" w:cs="Calibri"/>
          <w:b/>
          <w:bCs/>
          <w:i/>
          <w:sz w:val="24"/>
          <w:szCs w:val="24"/>
        </w:rPr>
        <w:t xml:space="preserve"> and 1 (copy) </w:t>
      </w:r>
      <w:r w:rsidR="00672AA7" w:rsidRPr="00EA02DF">
        <w:rPr>
          <w:rFonts w:ascii="Calibri" w:hAnsi="Calibri" w:cs="Calibri"/>
          <w:b/>
          <w:bCs/>
          <w:i/>
          <w:sz w:val="24"/>
          <w:szCs w:val="24"/>
        </w:rPr>
        <w:t xml:space="preserve">is </w:t>
      </w:r>
      <w:r w:rsidRPr="00EA02DF">
        <w:rPr>
          <w:rFonts w:ascii="Calibri" w:hAnsi="Calibri" w:cs="Calibri"/>
          <w:b/>
          <w:bCs/>
          <w:i/>
          <w:sz w:val="24"/>
          <w:szCs w:val="24"/>
        </w:rPr>
        <w:t>to be given to the participant</w:t>
      </w:r>
    </w:p>
    <w:p w14:paraId="60602B9D" w14:textId="77777777" w:rsidR="00DE5661" w:rsidRPr="00DE5661" w:rsidRDefault="00DE5661" w:rsidP="00DE5661">
      <w:pPr>
        <w:spacing w:after="0"/>
        <w:ind w:left="50"/>
        <w:rPr>
          <w:rFonts w:ascii="Calibri" w:hAnsi="Calibri" w:cs="Calibri"/>
          <w:sz w:val="24"/>
          <w:szCs w:val="24"/>
        </w:rPr>
      </w:pPr>
    </w:p>
    <w:p w14:paraId="647612E7" w14:textId="7DF7E7AE" w:rsidR="00DE5661" w:rsidRDefault="00DE5661" w:rsidP="00DE5661">
      <w:pPr>
        <w:spacing w:after="273"/>
        <w:rPr>
          <w:rFonts w:ascii="Calibri" w:eastAsia="Arial" w:hAnsi="Calibri" w:cs="Calibri"/>
          <w:b/>
          <w:sz w:val="28"/>
        </w:rPr>
      </w:pPr>
    </w:p>
    <w:p w14:paraId="098F8E6F" w14:textId="77777777" w:rsidR="00CE4465" w:rsidRDefault="00CE4465" w:rsidP="00DE5661">
      <w:pPr>
        <w:spacing w:after="273"/>
        <w:rPr>
          <w:rFonts w:ascii="Calibri" w:eastAsia="Arial" w:hAnsi="Calibri" w:cs="Calibri"/>
          <w:b/>
          <w:sz w:val="28"/>
        </w:rPr>
      </w:pPr>
    </w:p>
    <w:p w14:paraId="3E938DEE" w14:textId="77777777" w:rsidR="00CE4465" w:rsidRDefault="00CE4465" w:rsidP="00DE5661">
      <w:pPr>
        <w:spacing w:after="273"/>
        <w:rPr>
          <w:rFonts w:ascii="Calibri" w:eastAsia="Arial" w:hAnsi="Calibri" w:cs="Calibri"/>
          <w:b/>
          <w:sz w:val="28"/>
        </w:rPr>
      </w:pPr>
    </w:p>
    <w:p w14:paraId="730C6719" w14:textId="77777777" w:rsidR="00CE4465" w:rsidRDefault="00CE4465" w:rsidP="00DE5661">
      <w:pPr>
        <w:spacing w:after="273"/>
        <w:rPr>
          <w:rFonts w:ascii="Calibri" w:eastAsia="Arial" w:hAnsi="Calibri" w:cs="Calibri"/>
          <w:b/>
          <w:sz w:val="28"/>
        </w:rPr>
      </w:pPr>
    </w:p>
    <w:p w14:paraId="427A2267" w14:textId="77777777" w:rsidR="00CE4465" w:rsidRDefault="00CE4465" w:rsidP="00DE5661">
      <w:pPr>
        <w:spacing w:after="273"/>
        <w:rPr>
          <w:rFonts w:ascii="Calibri" w:eastAsia="Arial" w:hAnsi="Calibri" w:cs="Calibri"/>
          <w:b/>
          <w:sz w:val="28"/>
        </w:rPr>
      </w:pPr>
    </w:p>
    <w:p w14:paraId="60B39DD9" w14:textId="77777777" w:rsidR="00CE4465" w:rsidRDefault="00CE4465" w:rsidP="00DE5661">
      <w:pPr>
        <w:spacing w:after="273"/>
        <w:rPr>
          <w:rFonts w:ascii="Calibri" w:eastAsia="Arial" w:hAnsi="Calibri" w:cs="Calibri"/>
          <w:b/>
          <w:sz w:val="28"/>
        </w:rPr>
      </w:pPr>
    </w:p>
    <w:p w14:paraId="631A50EB" w14:textId="77777777" w:rsidR="00CE4465" w:rsidRDefault="00CE4465" w:rsidP="00DE5661">
      <w:pPr>
        <w:spacing w:after="273"/>
        <w:rPr>
          <w:rFonts w:ascii="Calibri" w:eastAsia="Arial" w:hAnsi="Calibri" w:cs="Calibri"/>
          <w:b/>
          <w:sz w:val="28"/>
        </w:rPr>
      </w:pPr>
    </w:p>
    <w:p w14:paraId="0FA0CE8E" w14:textId="77777777" w:rsidR="00CE4465" w:rsidRDefault="00CE4465" w:rsidP="00DE5661">
      <w:pPr>
        <w:spacing w:after="273"/>
        <w:rPr>
          <w:rFonts w:ascii="Calibri" w:eastAsia="Arial" w:hAnsi="Calibri" w:cs="Calibri"/>
          <w:b/>
          <w:sz w:val="28"/>
        </w:rPr>
      </w:pPr>
    </w:p>
    <w:p w14:paraId="2F38190C" w14:textId="77777777" w:rsidR="00CE4465" w:rsidRDefault="00CE4465" w:rsidP="00DE5661">
      <w:pPr>
        <w:spacing w:after="273"/>
        <w:rPr>
          <w:rFonts w:ascii="Calibri" w:eastAsia="Arial" w:hAnsi="Calibri" w:cs="Calibri"/>
          <w:b/>
          <w:sz w:val="28"/>
        </w:rPr>
      </w:pPr>
    </w:p>
    <w:p w14:paraId="40F000AC" w14:textId="77777777" w:rsidR="00CE4465" w:rsidRDefault="00CE4465" w:rsidP="00DE5661">
      <w:pPr>
        <w:spacing w:after="273"/>
        <w:rPr>
          <w:rFonts w:ascii="Calibri" w:eastAsia="Arial" w:hAnsi="Calibri" w:cs="Calibri"/>
          <w:b/>
          <w:sz w:val="28"/>
        </w:rPr>
      </w:pPr>
    </w:p>
    <w:p w14:paraId="591538C8" w14:textId="77777777" w:rsidR="00CF4A68" w:rsidRDefault="00CF4A68" w:rsidP="0007364A">
      <w:pPr>
        <w:spacing w:after="27"/>
        <w:rPr>
          <w:rFonts w:ascii="Calibri" w:eastAsia="Arial" w:hAnsi="Calibri" w:cs="Calibri"/>
          <w:b/>
          <w:sz w:val="28"/>
          <w:szCs w:val="28"/>
        </w:rPr>
      </w:pPr>
    </w:p>
    <w:p w14:paraId="61A1B2B1" w14:textId="77777777" w:rsidR="00CE4465" w:rsidRDefault="00CE4465" w:rsidP="0007364A">
      <w:pPr>
        <w:spacing w:after="27"/>
        <w:rPr>
          <w:rFonts w:ascii="Calibri" w:eastAsia="Arial" w:hAnsi="Calibri" w:cs="Calibri"/>
          <w:b/>
          <w:sz w:val="28"/>
          <w:szCs w:val="28"/>
        </w:rPr>
      </w:pPr>
    </w:p>
    <w:p w14:paraId="2968DCF2" w14:textId="77777777" w:rsidR="00CE4465" w:rsidRDefault="00CE4465" w:rsidP="0007364A">
      <w:pPr>
        <w:spacing w:after="27"/>
        <w:rPr>
          <w:rFonts w:ascii="Calibri" w:eastAsia="Arial" w:hAnsi="Calibri" w:cs="Calibri"/>
          <w:b/>
          <w:sz w:val="28"/>
          <w:szCs w:val="28"/>
        </w:rPr>
      </w:pPr>
    </w:p>
    <w:p w14:paraId="5771E9E6" w14:textId="77777777" w:rsidR="00CE4465" w:rsidRDefault="00CE4465" w:rsidP="0007364A">
      <w:pPr>
        <w:spacing w:after="27"/>
        <w:rPr>
          <w:rFonts w:ascii="Calibri" w:eastAsia="Arial" w:hAnsi="Calibri" w:cs="Calibri"/>
          <w:b/>
          <w:sz w:val="28"/>
          <w:szCs w:val="28"/>
        </w:rPr>
      </w:pPr>
    </w:p>
    <w:p w14:paraId="192EF938" w14:textId="77777777" w:rsidR="00CE4465" w:rsidRDefault="00CE4465" w:rsidP="0007364A">
      <w:pPr>
        <w:spacing w:after="27"/>
        <w:rPr>
          <w:rFonts w:ascii="Calibri" w:eastAsia="Arial" w:hAnsi="Calibri" w:cs="Calibri"/>
          <w:b/>
          <w:sz w:val="28"/>
          <w:szCs w:val="28"/>
        </w:rPr>
      </w:pPr>
    </w:p>
    <w:p w14:paraId="51E158D3" w14:textId="77777777" w:rsidR="00CE4465" w:rsidRDefault="00CE4465" w:rsidP="0007364A">
      <w:pPr>
        <w:spacing w:after="27"/>
        <w:rPr>
          <w:rFonts w:ascii="Calibri" w:eastAsia="Arial" w:hAnsi="Calibri" w:cs="Calibri"/>
          <w:b/>
          <w:sz w:val="28"/>
          <w:szCs w:val="28"/>
        </w:rPr>
      </w:pPr>
    </w:p>
    <w:p w14:paraId="0D7150BE" w14:textId="77777777" w:rsidR="00CE39D1" w:rsidRDefault="00CE39D1" w:rsidP="0007364A">
      <w:pPr>
        <w:spacing w:after="27"/>
        <w:rPr>
          <w:rFonts w:ascii="Calibri" w:eastAsia="Arial" w:hAnsi="Calibri" w:cs="Calibri"/>
          <w:b/>
          <w:sz w:val="28"/>
          <w:szCs w:val="28"/>
        </w:rPr>
      </w:pPr>
    </w:p>
    <w:p w14:paraId="66DA6277" w14:textId="52677BBD" w:rsidR="00CE4465" w:rsidRDefault="00CF3A7D" w:rsidP="0007364A">
      <w:pPr>
        <w:spacing w:after="27"/>
        <w:rPr>
          <w:rFonts w:ascii="Calibri" w:eastAsia="Arial" w:hAnsi="Calibri" w:cs="Calibri"/>
          <w:b/>
          <w:sz w:val="28"/>
          <w:szCs w:val="28"/>
        </w:rPr>
      </w:pPr>
      <w:r w:rsidRPr="00771771">
        <w:rPr>
          <w:rFonts w:ascii="Calibri" w:hAnsi="Calibri" w:cs="Calibri"/>
          <w:noProof/>
        </w:rPr>
        <mc:AlternateContent>
          <mc:Choice Requires="wpg">
            <w:drawing>
              <wp:inline distT="0" distB="0" distL="0" distR="0" wp14:anchorId="6702E995" wp14:editId="19D04262">
                <wp:extent cx="5205730" cy="504944"/>
                <wp:effectExtent l="0" t="0" r="0" b="9525"/>
                <wp:docPr id="804973525" name="Group 804973525"/>
                <wp:cNvGraphicFramePr/>
                <a:graphic xmlns:a="http://schemas.openxmlformats.org/drawingml/2006/main">
                  <a:graphicData uri="http://schemas.microsoft.com/office/word/2010/wordprocessingGroup">
                    <wpg:wgp>
                      <wpg:cNvGrpSpPr/>
                      <wpg:grpSpPr>
                        <a:xfrm>
                          <a:off x="0" y="0"/>
                          <a:ext cx="5205730" cy="504944"/>
                          <a:chOff x="0" y="0"/>
                          <a:chExt cx="7066914" cy="685800"/>
                        </a:xfrm>
                      </wpg:grpSpPr>
                      <pic:pic xmlns:pic="http://schemas.openxmlformats.org/drawingml/2006/picture">
                        <pic:nvPicPr>
                          <pic:cNvPr id="1666353388" name="Picture 1666353388"/>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590612320" name="Picture 590612320"/>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3E77FA86" id="Group 804973525" o:spid="_x0000_s1026" style="width:409.9pt;height:39.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">
                <v:shape id="Picture 1666353388"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">
                  <v:imagedata r:id="rId50" o:title=""/>
                </v:shape>
                <v:shape id="Picture 590612320"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">
                  <v:imagedata r:id="rId51" o:title=""/>
                </v:shape>
                <w10:anchorlock/>
              </v:group>
            </w:pict>
          </mc:Fallback>
        </mc:AlternateContent>
      </w:r>
    </w:p>
    <w:p w14:paraId="5A82FA74" w14:textId="77777777" w:rsidR="00524CB1" w:rsidRPr="00771771" w:rsidRDefault="00524CB1" w:rsidP="00524CB1">
      <w:pPr>
        <w:spacing w:after="273"/>
        <w:rPr>
          <w:rFonts w:ascii="Calibri" w:hAnsi="Calibri" w:cs="Calibri"/>
        </w:rPr>
      </w:pPr>
    </w:p>
    <w:p w14:paraId="6DCF1F5C" w14:textId="77777777" w:rsidR="00524CB1" w:rsidRPr="00771771" w:rsidRDefault="00524CB1" w:rsidP="00524CB1">
      <w:pPr>
        <w:spacing w:after="0"/>
        <w:ind w:right="15"/>
        <w:jc w:val="right"/>
        <w:rPr>
          <w:rFonts w:ascii="Calibri" w:hAnsi="Calibri" w:cs="Calibri"/>
        </w:rPr>
      </w:pPr>
      <w:r w:rsidRPr="00771771">
        <w:rPr>
          <w:rFonts w:ascii="Calibri" w:hAnsi="Calibri" w:cs="Calibri"/>
          <w:noProof/>
        </w:rPr>
        <mc:AlternateContent>
          <mc:Choice Requires="wpg">
            <w:drawing>
              <wp:inline distT="0" distB="0" distL="0" distR="0" wp14:anchorId="6E2A7C48" wp14:editId="6EEEBD7B">
                <wp:extent cx="5727700" cy="3227832"/>
                <wp:effectExtent l="0" t="0" r="0" b="0"/>
                <wp:docPr id="406518649" name="Group 406518649"/>
                <wp:cNvGraphicFramePr/>
                <a:graphic xmlns:a="http://schemas.openxmlformats.org/drawingml/2006/main">
                  <a:graphicData uri="http://schemas.microsoft.com/office/word/2010/wordprocessingGroup">
                    <wpg:wgp>
                      <wpg:cNvGrpSpPr/>
                      <wpg:grpSpPr>
                        <a:xfrm>
                          <a:off x="0" y="0"/>
                          <a:ext cx="5727700" cy="3227832"/>
                          <a:chOff x="0" y="0"/>
                          <a:chExt cx="5727700" cy="3227832"/>
                        </a:xfrm>
                      </wpg:grpSpPr>
                      <pic:pic xmlns:pic="http://schemas.openxmlformats.org/drawingml/2006/picture">
                        <pic:nvPicPr>
                          <pic:cNvPr id="1899197922" name="Picture 1899197922"/>
                          <pic:cNvPicPr/>
                        </pic:nvPicPr>
                        <pic:blipFill>
                          <a:blip r:embed="rId52"/>
                          <a:stretch>
                            <a:fillRect/>
                          </a:stretch>
                        </pic:blipFill>
                        <pic:spPr>
                          <a:xfrm>
                            <a:off x="0" y="0"/>
                            <a:ext cx="5727700" cy="1289050"/>
                          </a:xfrm>
                          <a:prstGeom prst="rect">
                            <a:avLst/>
                          </a:prstGeom>
                        </pic:spPr>
                      </pic:pic>
                      <pic:pic xmlns:pic="http://schemas.openxmlformats.org/drawingml/2006/picture">
                        <pic:nvPicPr>
                          <pic:cNvPr id="692225328" name="Picture 692225328"/>
                          <pic:cNvPicPr/>
                        </pic:nvPicPr>
                        <pic:blipFill>
                          <a:blip r:embed="rId53"/>
                          <a:stretch>
                            <a:fillRect/>
                          </a:stretch>
                        </pic:blipFill>
                        <pic:spPr>
                          <a:xfrm>
                            <a:off x="0" y="1784350"/>
                            <a:ext cx="2952750" cy="514350"/>
                          </a:xfrm>
                          <a:prstGeom prst="rect">
                            <a:avLst/>
                          </a:prstGeom>
                        </pic:spPr>
                      </pic:pic>
                      <pic:pic xmlns:pic="http://schemas.openxmlformats.org/drawingml/2006/picture">
                        <pic:nvPicPr>
                          <pic:cNvPr id="247645766" name="Picture 247645766"/>
                          <pic:cNvPicPr/>
                        </pic:nvPicPr>
                        <pic:blipFill>
                          <a:blip r:embed="rId54"/>
                          <a:stretch>
                            <a:fillRect/>
                          </a:stretch>
                        </pic:blipFill>
                        <pic:spPr>
                          <a:xfrm>
                            <a:off x="2952750" y="1479550"/>
                            <a:ext cx="2384425" cy="819150"/>
                          </a:xfrm>
                          <a:prstGeom prst="rect">
                            <a:avLst/>
                          </a:prstGeom>
                        </pic:spPr>
                      </pic:pic>
                      <wps:wsp>
                        <wps:cNvPr id="1796107335" name="Rectangle 1796107335"/>
                        <wps:cNvSpPr/>
                        <wps:spPr>
                          <a:xfrm>
                            <a:off x="5339715" y="2166366"/>
                            <a:ext cx="53443" cy="240862"/>
                          </a:xfrm>
                          <a:prstGeom prst="rect">
                            <a:avLst/>
                          </a:prstGeom>
                          <a:ln>
                            <a:noFill/>
                          </a:ln>
                        </wps:spPr>
                        <wps:txbx>
                          <w:txbxContent>
                            <w:p w14:paraId="0EFD14B2" w14:textId="77777777" w:rsidR="00524CB1" w:rsidRDefault="00524CB1" w:rsidP="00524CB1">
                              <w:r>
                                <w:rPr>
                                  <w:b/>
                                  <w:sz w:val="28"/>
                                </w:rPr>
                                <w:t xml:space="preserve"> </w:t>
                              </w:r>
                            </w:p>
                          </w:txbxContent>
                        </wps:txbx>
                        <wps:bodyPr horzOverflow="overflow" vert="horz" lIns="0" tIns="0" rIns="0" bIns="0" rtlCol="0">
                          <a:noAutofit/>
                        </wps:bodyPr>
                      </wps:wsp>
                      <pic:pic xmlns:pic="http://schemas.openxmlformats.org/drawingml/2006/picture">
                        <pic:nvPicPr>
                          <pic:cNvPr id="583477196" name="Picture 583477196"/>
                          <pic:cNvPicPr/>
                        </pic:nvPicPr>
                        <pic:blipFill>
                          <a:blip r:embed="rId60"/>
                          <a:stretch>
                            <a:fillRect/>
                          </a:stretch>
                        </pic:blipFill>
                        <pic:spPr>
                          <a:xfrm>
                            <a:off x="3635375" y="2336800"/>
                            <a:ext cx="1851025" cy="860425"/>
                          </a:xfrm>
                          <a:prstGeom prst="rect">
                            <a:avLst/>
                          </a:prstGeom>
                        </pic:spPr>
                      </pic:pic>
                      <wps:wsp>
                        <wps:cNvPr id="39290018" name="Rectangle 39290018"/>
                        <wps:cNvSpPr/>
                        <wps:spPr>
                          <a:xfrm>
                            <a:off x="5488940" y="3072067"/>
                            <a:ext cx="51621" cy="207168"/>
                          </a:xfrm>
                          <a:prstGeom prst="rect">
                            <a:avLst/>
                          </a:prstGeom>
                          <a:ln>
                            <a:noFill/>
                          </a:ln>
                        </wps:spPr>
                        <wps:txbx>
                          <w:txbxContent>
                            <w:p w14:paraId="1E0FAD95" w14:textId="77777777" w:rsidR="00524CB1" w:rsidRDefault="00524CB1" w:rsidP="00524CB1">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w:pict>
              <v:group w14:anchorId="6E2A7C48" id="Group 406518649" o:spid="_x0000_s1220" style="width:451pt;height:254.15pt;mso-position-horizontal-relative:char;mso-position-vertical-relative:line" coordsize="57277,3227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">
                <v:shape id="Picture 1899197922" o:spid="_x0000_s1221" type="#_x0000_t75" style="position:absolute;width:57277;height:1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">
                  <v:imagedata r:id="rId56" o:title=""/>
                </v:shape>
                <v:shape id="Picture 692225328" o:spid="_x0000_s1222" type="#_x0000_t75" style="position:absolute;top:17843;width:29527;height: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">
                  <v:imagedata r:id="rId57" o:title=""/>
                </v:shape>
                <v:shape id="Picture 247645766" o:spid="_x0000_s1223" type="#_x0000_t75" style="position:absolute;left:29527;top:14795;width:23844;height:8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">
                  <v:imagedata r:id="rId58" o:title=""/>
                </v:shape>
                <v:rect id="Rectangle 1796107335" o:spid="_x0000_s1224" style="position:absolute;left:53397;top:21663;width:53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" filled="f" stroked="f">
                  <v:textbox inset="0,0,0,0">
                    <w:txbxContent>
                      <w:p w14:paraId="0EFD14B2" w14:textId="77777777" w:rsidR="00524CB1" w:rsidRDefault="00524CB1" w:rsidP="00524CB1">
                        <w:r>
                          <w:rPr>
                            <w:b/>
                            <w:sz w:val="28"/>
                          </w:rPr>
                          <w:t xml:space="preserve"> </w:t>
                        </w:r>
                      </w:p>
                    </w:txbxContent>
                  </v:textbox>
                </v:rect>
                <v:shape id="Picture 583477196" o:spid="_x0000_s1225" type="#_x0000_t75" style="position:absolute;left:36353;top:23368;width:18511;height:8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">
                  <v:imagedata r:id="rId61" o:title=""/>
                </v:shape>
                <v:rect id="Rectangle 39290018" o:spid="_x0000_s1226" style="position:absolute;left:54889;top:30720;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" filled="f" stroked="f">
                  <v:textbox inset="0,0,0,0">
                    <w:txbxContent>
                      <w:p w14:paraId="1E0FAD95" w14:textId="77777777" w:rsidR="00524CB1" w:rsidRDefault="00524CB1" w:rsidP="00524CB1">
                        <w:r>
                          <w:rPr>
                            <w:rFonts w:ascii="Arial" w:eastAsia="Arial" w:hAnsi="Arial" w:cs="Arial"/>
                          </w:rPr>
                          <w:t xml:space="preserve"> </w:t>
                        </w:r>
                      </w:p>
                    </w:txbxContent>
                  </v:textbox>
                </v:rect>
                <w10:anchorlock/>
              </v:group>
            </w:pict>
          </mc:Fallback>
        </mc:AlternateContent>
      </w:r>
      <w:r w:rsidRPr="00771771">
        <w:rPr>
          <w:rFonts w:ascii="Calibri" w:hAnsi="Calibri" w:cs="Calibri"/>
          <w:b/>
          <w:sz w:val="28"/>
        </w:rPr>
        <w:t xml:space="preserve"> </w:t>
      </w:r>
    </w:p>
    <w:p w14:paraId="2FCDCCBC" w14:textId="60D4177F" w:rsidR="00524CB1" w:rsidRPr="00650722" w:rsidRDefault="00524CB1" w:rsidP="000A214E">
      <w:pPr>
        <w:spacing w:after="0"/>
        <w:ind w:left="191" w:hanging="10"/>
        <w:jc w:val="center"/>
        <w:rPr>
          <w:rFonts w:ascii="Calibri" w:hAnsi="Calibri" w:cs="Calibri"/>
          <w:sz w:val="24"/>
          <w:szCs w:val="24"/>
          <w:u w:val="single"/>
        </w:rPr>
      </w:pPr>
      <w:r w:rsidRPr="00650722">
        <w:rPr>
          <w:rFonts w:ascii="Calibri" w:eastAsia="Arial" w:hAnsi="Calibri" w:cs="Calibri"/>
          <w:b/>
          <w:color w:val="7030A0"/>
          <w:sz w:val="24"/>
          <w:szCs w:val="24"/>
          <w:u w:val="single"/>
        </w:rPr>
        <w:t>I</w:t>
      </w:r>
      <w:r w:rsidR="00241405">
        <w:rPr>
          <w:rFonts w:ascii="Calibri" w:eastAsia="Arial" w:hAnsi="Calibri" w:cs="Calibri"/>
          <w:b/>
          <w:color w:val="7030A0"/>
          <w:sz w:val="24"/>
          <w:szCs w:val="24"/>
          <w:u w:val="single"/>
        </w:rPr>
        <w:t xml:space="preserve">NFORMATION LEAFLET AND INFORMED ASSENT FORM FOR CHILDREN WITH DOWN SYNDROME THAT </w:t>
      </w:r>
      <w:r w:rsidR="000A214E">
        <w:rPr>
          <w:rFonts w:ascii="Calibri" w:eastAsia="Arial" w:hAnsi="Calibri" w:cs="Calibri"/>
          <w:b/>
          <w:color w:val="7030A0"/>
          <w:sz w:val="24"/>
          <w:szCs w:val="24"/>
          <w:u w:val="single"/>
        </w:rPr>
        <w:t xml:space="preserve">ARE NOT ENGAGING WITH MUSIC </w:t>
      </w:r>
      <w:r w:rsidR="00FE11F9">
        <w:rPr>
          <w:rFonts w:ascii="Calibri" w:eastAsia="Arial" w:hAnsi="Calibri" w:cs="Calibri"/>
          <w:b/>
          <w:color w:val="7030A0"/>
          <w:sz w:val="24"/>
          <w:szCs w:val="24"/>
          <w:u w:val="single"/>
        </w:rPr>
        <w:t>TRAINING</w:t>
      </w:r>
    </w:p>
    <w:p w14:paraId="0534084A" w14:textId="5892B025" w:rsidR="00524CB1" w:rsidRPr="00771771" w:rsidRDefault="00524CB1" w:rsidP="000158BB">
      <w:pPr>
        <w:spacing w:after="0" w:line="240" w:lineRule="auto"/>
        <w:ind w:left="196"/>
        <w:rPr>
          <w:rFonts w:ascii="Calibri" w:hAnsi="Calibri" w:cs="Calibri"/>
        </w:rPr>
      </w:pPr>
    </w:p>
    <w:p w14:paraId="382EB701"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hAnsi="Calibri" w:cs="Calibri"/>
          <w:b/>
          <w:bCs/>
          <w:color w:val="7030A0"/>
          <w:sz w:val="24"/>
          <w:szCs w:val="24"/>
        </w:rPr>
        <w:t>Title of Study:</w:t>
      </w:r>
      <w:r w:rsidRPr="000158BB">
        <w:rPr>
          <w:rFonts w:ascii="Calibri" w:hAnsi="Calibri" w:cs="Calibri"/>
          <w:color w:val="7030A0"/>
          <w:sz w:val="24"/>
          <w:szCs w:val="24"/>
        </w:rPr>
        <w:t xml:space="preserve"> </w:t>
      </w:r>
      <w:r w:rsidRPr="000158BB">
        <w:rPr>
          <w:rFonts w:ascii="Calibri" w:hAnsi="Calibri" w:cs="Calibri"/>
          <w:sz w:val="24"/>
          <w:szCs w:val="24"/>
        </w:rPr>
        <w:t xml:space="preserve">Investigation of the neurological effects of musical training in children with Down Syndrome </w:t>
      </w:r>
    </w:p>
    <w:p w14:paraId="732F7D13" w14:textId="77777777" w:rsidR="00524CB1" w:rsidRPr="000158BB" w:rsidRDefault="00524CB1" w:rsidP="008268D7">
      <w:pPr>
        <w:spacing w:after="0" w:line="240" w:lineRule="auto"/>
        <w:ind w:hanging="10"/>
        <w:jc w:val="both"/>
        <w:rPr>
          <w:rFonts w:ascii="Calibri" w:hAnsi="Calibri" w:cs="Calibri"/>
          <w:sz w:val="24"/>
          <w:szCs w:val="24"/>
        </w:rPr>
      </w:pPr>
    </w:p>
    <w:p w14:paraId="7FDE2853"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Arial" w:hAnsi="Calibri" w:cs="Calibri"/>
          <w:b/>
          <w:color w:val="7030A0"/>
          <w:sz w:val="24"/>
          <w:szCs w:val="24"/>
        </w:rPr>
        <w:t>Chief Investigator:</w:t>
      </w:r>
      <w:r w:rsidRPr="000158BB">
        <w:rPr>
          <w:rFonts w:ascii="Calibri" w:hAnsi="Calibri" w:cs="Calibri"/>
          <w:color w:val="00B0F0"/>
          <w:sz w:val="24"/>
          <w:szCs w:val="24"/>
        </w:rPr>
        <w:t xml:space="preserve"> </w:t>
      </w:r>
      <w:r w:rsidRPr="000158BB">
        <w:rPr>
          <w:rFonts w:ascii="Calibri" w:hAnsi="Calibri" w:cs="Calibri"/>
          <w:sz w:val="24"/>
          <w:szCs w:val="24"/>
        </w:rPr>
        <w:t>Dr. Jason Chan (UCC)</w:t>
      </w:r>
      <w:r w:rsidRPr="000158BB">
        <w:rPr>
          <w:rFonts w:ascii="Calibri" w:eastAsia="Arial" w:hAnsi="Calibri" w:cs="Calibri"/>
          <w:b/>
          <w:color w:val="4472C4"/>
          <w:sz w:val="24"/>
          <w:szCs w:val="24"/>
        </w:rPr>
        <w:t xml:space="preserve"> </w:t>
      </w:r>
    </w:p>
    <w:p w14:paraId="08BE040C" w14:textId="77777777" w:rsidR="00524CB1" w:rsidRPr="000158BB" w:rsidRDefault="00524CB1" w:rsidP="008268D7">
      <w:pPr>
        <w:spacing w:after="0" w:line="240" w:lineRule="auto"/>
        <w:jc w:val="both"/>
        <w:rPr>
          <w:rFonts w:ascii="Calibri" w:hAnsi="Calibri" w:cs="Calibri"/>
          <w:sz w:val="24"/>
          <w:szCs w:val="24"/>
        </w:rPr>
      </w:pPr>
    </w:p>
    <w:p w14:paraId="39282223" w14:textId="4A4F2030" w:rsidR="00524CB1" w:rsidRPr="000158BB" w:rsidRDefault="00524CB1" w:rsidP="008268D7">
      <w:pPr>
        <w:spacing w:after="0" w:line="240" w:lineRule="auto"/>
        <w:jc w:val="both"/>
        <w:rPr>
          <w:rFonts w:ascii="Calibri" w:hAnsi="Calibri" w:cs="Calibri"/>
          <w:sz w:val="24"/>
          <w:szCs w:val="24"/>
        </w:rPr>
      </w:pPr>
      <w:r w:rsidRPr="000158BB">
        <w:rPr>
          <w:rFonts w:ascii="Calibri" w:eastAsia="Arial" w:hAnsi="Calibri" w:cs="Calibri"/>
          <w:sz w:val="24"/>
          <w:szCs w:val="24"/>
        </w:rPr>
        <w:t>My name is Eva</w:t>
      </w:r>
      <w:r w:rsidR="000158BB">
        <w:rPr>
          <w:rFonts w:ascii="Calibri" w:eastAsia="Arial" w:hAnsi="Calibri" w:cs="Calibri"/>
          <w:sz w:val="24"/>
          <w:szCs w:val="24"/>
        </w:rPr>
        <w:t>,</w:t>
      </w:r>
      <w:r w:rsidRPr="000158BB">
        <w:rPr>
          <w:rFonts w:ascii="Calibri" w:eastAsia="Arial" w:hAnsi="Calibri" w:cs="Calibri"/>
          <w:sz w:val="24"/>
          <w:szCs w:val="24"/>
        </w:rPr>
        <w:t xml:space="preserve"> and my job is to research and test your brain to see how amazing it is. We want to know how your brain works and the </w:t>
      </w:r>
      <w:r w:rsidR="000158BB">
        <w:rPr>
          <w:rFonts w:ascii="Calibri" w:eastAsia="Arial" w:hAnsi="Calibri" w:cs="Calibri"/>
          <w:sz w:val="24"/>
          <w:szCs w:val="24"/>
        </w:rPr>
        <w:t>brains</w:t>
      </w:r>
      <w:r w:rsidRPr="000158BB">
        <w:rPr>
          <w:rFonts w:ascii="Calibri" w:eastAsia="Arial" w:hAnsi="Calibri" w:cs="Calibri"/>
          <w:sz w:val="24"/>
          <w:szCs w:val="24"/>
        </w:rPr>
        <w:t xml:space="preserve"> of other children.</w:t>
      </w:r>
      <w:r w:rsidRPr="000158BB">
        <w:rPr>
          <w:rFonts w:ascii="Calibri" w:eastAsia="Arial" w:hAnsi="Calibri" w:cs="Calibri"/>
          <w:b/>
          <w:sz w:val="24"/>
          <w:szCs w:val="24"/>
        </w:rPr>
        <w:t xml:space="preserve"> </w:t>
      </w:r>
      <w:r w:rsidRPr="000158BB">
        <w:rPr>
          <w:rFonts w:ascii="Calibri" w:eastAsia="Arial" w:hAnsi="Calibri" w:cs="Calibri"/>
          <w:sz w:val="24"/>
          <w:szCs w:val="24"/>
        </w:rPr>
        <w:t xml:space="preserve">I am going to give you information and invite you to be part of a research study. You can choose </w:t>
      </w:r>
      <w:proofErr w:type="gramStart"/>
      <w:r w:rsidRPr="000158BB">
        <w:rPr>
          <w:rFonts w:ascii="Calibri" w:eastAsia="Arial" w:hAnsi="Calibri" w:cs="Calibri"/>
          <w:sz w:val="24"/>
          <w:szCs w:val="24"/>
        </w:rPr>
        <w:t>whether or not</w:t>
      </w:r>
      <w:proofErr w:type="gramEnd"/>
      <w:r w:rsidRPr="000158BB">
        <w:rPr>
          <w:rFonts w:ascii="Calibri" w:eastAsia="Arial" w:hAnsi="Calibri" w:cs="Calibri"/>
          <w:sz w:val="24"/>
          <w:szCs w:val="24"/>
        </w:rPr>
        <w:t xml:space="preserve"> you want to take part.</w:t>
      </w:r>
      <w:r w:rsidRPr="000158BB">
        <w:rPr>
          <w:rFonts w:ascii="Calibri" w:eastAsia="Times New Roman" w:hAnsi="Calibri" w:cs="Calibri"/>
          <w:sz w:val="24"/>
          <w:szCs w:val="24"/>
        </w:rPr>
        <w:t xml:space="preserve">  </w:t>
      </w:r>
    </w:p>
    <w:p w14:paraId="53B2770C" w14:textId="77777777" w:rsidR="00524CB1" w:rsidRPr="000158BB" w:rsidRDefault="00524CB1" w:rsidP="008268D7">
      <w:pPr>
        <w:spacing w:after="0" w:line="240" w:lineRule="auto"/>
        <w:jc w:val="both"/>
        <w:rPr>
          <w:rFonts w:ascii="Calibri" w:hAnsi="Calibri" w:cs="Calibri"/>
          <w:sz w:val="24"/>
          <w:szCs w:val="24"/>
        </w:rPr>
      </w:pPr>
      <w:r w:rsidRPr="000158BB">
        <w:rPr>
          <w:rFonts w:ascii="Calibri" w:eastAsia="Times New Roman" w:hAnsi="Calibri" w:cs="Calibri"/>
          <w:sz w:val="24"/>
          <w:szCs w:val="24"/>
        </w:rPr>
        <w:t xml:space="preserve"> </w:t>
      </w:r>
    </w:p>
    <w:p w14:paraId="008DFB81"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 xml:space="preserve">What is a study?  </w:t>
      </w:r>
      <w:r w:rsidRPr="000158BB">
        <w:rPr>
          <w:rFonts w:ascii="Calibri" w:eastAsia="Arial" w:hAnsi="Calibri" w:cs="Calibri"/>
          <w:sz w:val="24"/>
          <w:szCs w:val="24"/>
        </w:rPr>
        <w:t xml:space="preserve"> </w:t>
      </w:r>
    </w:p>
    <w:p w14:paraId="61F625CE"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A research study is what you do when you want to learn about something or find out something new.    </w:t>
      </w:r>
    </w:p>
    <w:p w14:paraId="3B15348B" w14:textId="77777777" w:rsidR="00524CB1" w:rsidRPr="000158BB" w:rsidRDefault="00524CB1" w:rsidP="008268D7">
      <w:pPr>
        <w:spacing w:after="0" w:line="240" w:lineRule="auto"/>
        <w:jc w:val="both"/>
        <w:rPr>
          <w:rFonts w:ascii="Calibri" w:hAnsi="Calibri" w:cs="Calibri"/>
          <w:sz w:val="24"/>
          <w:szCs w:val="24"/>
        </w:rPr>
      </w:pPr>
      <w:r w:rsidRPr="000158BB">
        <w:rPr>
          <w:rFonts w:ascii="Calibri" w:eastAsia="Arial" w:hAnsi="Calibri" w:cs="Calibri"/>
          <w:sz w:val="24"/>
          <w:szCs w:val="24"/>
        </w:rPr>
        <w:t xml:space="preserve"> </w:t>
      </w:r>
    </w:p>
    <w:p w14:paraId="378D7C3B"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 xml:space="preserve">Why is this study being done?  </w:t>
      </w:r>
      <w:r w:rsidRPr="000158BB">
        <w:rPr>
          <w:rFonts w:ascii="Calibri" w:eastAsia="Arial" w:hAnsi="Calibri" w:cs="Calibri"/>
          <w:color w:val="7030A0"/>
          <w:sz w:val="24"/>
          <w:szCs w:val="24"/>
        </w:rPr>
        <w:t xml:space="preserve"> </w:t>
      </w:r>
    </w:p>
    <w:p w14:paraId="49E3C511"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We are doing this study to find how we can help make our brains healthier.  </w:t>
      </w:r>
      <w:r w:rsidRPr="000158BB">
        <w:rPr>
          <w:rFonts w:ascii="Calibri" w:eastAsia="Arial" w:hAnsi="Calibri" w:cs="Calibri"/>
          <w:b/>
          <w:color w:val="00B050"/>
          <w:sz w:val="24"/>
          <w:szCs w:val="24"/>
        </w:rPr>
        <w:t xml:space="preserve"> </w:t>
      </w:r>
      <w:r w:rsidRPr="000158BB">
        <w:rPr>
          <w:rFonts w:ascii="Calibri" w:eastAsia="Arial" w:hAnsi="Calibri" w:cs="Calibri"/>
          <w:sz w:val="24"/>
          <w:szCs w:val="24"/>
        </w:rPr>
        <w:t xml:space="preserve"> </w:t>
      </w:r>
    </w:p>
    <w:p w14:paraId="420BEAA7" w14:textId="77777777" w:rsidR="00524CB1" w:rsidRPr="000158BB" w:rsidRDefault="00524CB1" w:rsidP="008268D7">
      <w:pPr>
        <w:spacing w:after="0" w:line="240" w:lineRule="auto"/>
        <w:jc w:val="both"/>
        <w:rPr>
          <w:rFonts w:ascii="Calibri" w:hAnsi="Calibri" w:cs="Calibri"/>
          <w:sz w:val="24"/>
          <w:szCs w:val="24"/>
        </w:rPr>
      </w:pPr>
      <w:r w:rsidRPr="000158BB">
        <w:rPr>
          <w:rFonts w:ascii="Calibri" w:eastAsia="Arial" w:hAnsi="Calibri" w:cs="Calibri"/>
          <w:sz w:val="24"/>
          <w:szCs w:val="24"/>
        </w:rPr>
        <w:t xml:space="preserve"> </w:t>
      </w:r>
    </w:p>
    <w:p w14:paraId="5E35DB76" w14:textId="77777777" w:rsidR="00524CB1" w:rsidRPr="000158BB" w:rsidRDefault="00524CB1" w:rsidP="000158BB">
      <w:pPr>
        <w:spacing w:after="0"/>
        <w:ind w:hanging="10"/>
        <w:rPr>
          <w:rFonts w:ascii="Calibri" w:hAnsi="Calibri" w:cs="Calibri"/>
          <w:sz w:val="24"/>
          <w:szCs w:val="24"/>
        </w:rPr>
      </w:pPr>
      <w:r w:rsidRPr="000158BB">
        <w:rPr>
          <w:rFonts w:ascii="Calibri" w:eastAsia="Comic Sans MS" w:hAnsi="Calibri" w:cs="Calibri"/>
          <w:b/>
          <w:color w:val="7030A0"/>
          <w:sz w:val="24"/>
          <w:szCs w:val="24"/>
        </w:rPr>
        <w:t xml:space="preserve">What will happen to me if I take part? </w:t>
      </w:r>
      <w:r w:rsidRPr="000158BB">
        <w:rPr>
          <w:rFonts w:ascii="Calibri" w:eastAsia="Arial" w:hAnsi="Calibri" w:cs="Calibri"/>
          <w:color w:val="7030A0"/>
          <w:sz w:val="24"/>
          <w:szCs w:val="24"/>
        </w:rPr>
        <w:t xml:space="preserve"> </w:t>
      </w:r>
      <w:r w:rsidRPr="000158BB">
        <w:rPr>
          <w:rFonts w:ascii="Calibri" w:eastAsia="Comic Sans MS" w:hAnsi="Calibri" w:cs="Calibri"/>
          <w:b/>
          <w:color w:val="7030A0"/>
          <w:sz w:val="24"/>
          <w:szCs w:val="24"/>
        </w:rPr>
        <w:t>I will explain what happens to you, the games and tests that we will do. If you can, you will be asked to write your name on a form.</w:t>
      </w:r>
    </w:p>
    <w:p w14:paraId="5331330E" w14:textId="77777777" w:rsidR="00524CB1" w:rsidRPr="000158BB" w:rsidRDefault="00524CB1" w:rsidP="008268D7">
      <w:pPr>
        <w:spacing w:after="0" w:line="240" w:lineRule="auto"/>
        <w:ind w:hanging="10"/>
        <w:rPr>
          <w:rFonts w:ascii="Calibri" w:hAnsi="Calibri" w:cs="Calibri"/>
          <w:sz w:val="24"/>
          <w:szCs w:val="24"/>
        </w:rPr>
      </w:pPr>
      <w:r w:rsidRPr="000158BB">
        <w:rPr>
          <w:rFonts w:ascii="Calibri" w:eastAsia="Arial" w:hAnsi="Calibri" w:cs="Calibri"/>
          <w:sz w:val="24"/>
          <w:szCs w:val="24"/>
        </w:rPr>
        <w:t xml:space="preserve">This form is to say that you understand the study and what will happen. You will be given your own copy of the form to keep, as well as this leaflet. </w:t>
      </w:r>
    </w:p>
    <w:p w14:paraId="21807D39" w14:textId="77777777" w:rsidR="00524CB1" w:rsidRPr="000158BB" w:rsidRDefault="00524CB1" w:rsidP="008268D7">
      <w:pPr>
        <w:spacing w:after="0" w:line="240" w:lineRule="auto"/>
        <w:rPr>
          <w:rFonts w:ascii="Calibri" w:hAnsi="Calibri" w:cs="Calibri"/>
          <w:sz w:val="24"/>
          <w:szCs w:val="24"/>
        </w:rPr>
      </w:pPr>
      <w:r w:rsidRPr="000158BB">
        <w:rPr>
          <w:rFonts w:ascii="Calibri" w:eastAsia="Arial" w:hAnsi="Calibri" w:cs="Calibri"/>
          <w:b/>
          <w:color w:val="00B050"/>
          <w:sz w:val="24"/>
          <w:szCs w:val="24"/>
        </w:rPr>
        <w:t xml:space="preserve"> </w:t>
      </w:r>
      <w:r w:rsidRPr="000158BB">
        <w:rPr>
          <w:rFonts w:ascii="Calibri" w:eastAsia="Arial" w:hAnsi="Calibri" w:cs="Calibri"/>
          <w:sz w:val="24"/>
          <w:szCs w:val="24"/>
        </w:rPr>
        <w:t xml:space="preserve"> </w:t>
      </w:r>
    </w:p>
    <w:p w14:paraId="5950C514" w14:textId="77777777" w:rsidR="00524CB1" w:rsidRPr="000158BB" w:rsidRDefault="00524CB1" w:rsidP="008268D7">
      <w:pPr>
        <w:spacing w:after="0" w:line="240" w:lineRule="auto"/>
        <w:rPr>
          <w:rFonts w:ascii="Calibri" w:hAnsi="Calibri" w:cs="Calibri"/>
          <w:sz w:val="24"/>
          <w:szCs w:val="24"/>
        </w:rPr>
      </w:pPr>
      <w:r w:rsidRPr="000158BB">
        <w:rPr>
          <w:rFonts w:ascii="Calibri" w:eastAsia="Comic Sans MS" w:hAnsi="Calibri" w:cs="Calibri"/>
          <w:b/>
          <w:color w:val="7030A0"/>
          <w:sz w:val="24"/>
          <w:szCs w:val="24"/>
        </w:rPr>
        <w:t>This is what you will have to do if you say yes:</w:t>
      </w:r>
    </w:p>
    <w:p w14:paraId="3B0B386C" w14:textId="507AE47C" w:rsidR="00524CB1" w:rsidRPr="008268D7" w:rsidRDefault="00524CB1" w:rsidP="00672AA7">
      <w:pPr>
        <w:spacing w:after="0" w:line="240" w:lineRule="auto"/>
        <w:rPr>
          <w:rFonts w:ascii="Calibri" w:eastAsia="Arial" w:hAnsi="Calibri" w:cs="Calibri"/>
          <w:sz w:val="24"/>
          <w:szCs w:val="24"/>
        </w:rPr>
      </w:pPr>
      <w:r w:rsidRPr="000158BB">
        <w:rPr>
          <w:rFonts w:ascii="Calibri" w:eastAsia="Arial" w:hAnsi="Calibri" w:cs="Calibri"/>
          <w:sz w:val="24"/>
          <w:szCs w:val="24"/>
        </w:rPr>
        <w:t>You will get to look at some pictures and tell us what you see.</w:t>
      </w:r>
      <w:r w:rsidR="00672AA7">
        <w:rPr>
          <w:rFonts w:ascii="Calibri" w:eastAsia="Arial" w:hAnsi="Calibri" w:cs="Calibri"/>
          <w:sz w:val="24"/>
          <w:szCs w:val="24"/>
        </w:rPr>
        <w:t xml:space="preserve"> </w:t>
      </w:r>
      <w:r w:rsidRPr="000158BB">
        <w:rPr>
          <w:rFonts w:ascii="Calibri" w:eastAsia="Arial" w:hAnsi="Calibri" w:cs="Calibri"/>
          <w:sz w:val="24"/>
          <w:szCs w:val="24"/>
        </w:rPr>
        <w:t xml:space="preserve">You will be asked to play some games on the computer. This is to give your brain some exercise. When you are at home, we will ask you if you can give us some saliva and hair that your mum will take.  </w:t>
      </w:r>
    </w:p>
    <w:p w14:paraId="3880614D" w14:textId="77777777" w:rsidR="00524CB1" w:rsidRPr="000158BB" w:rsidRDefault="00524CB1" w:rsidP="008268D7">
      <w:pPr>
        <w:spacing w:after="0" w:line="240" w:lineRule="auto"/>
        <w:jc w:val="both"/>
        <w:rPr>
          <w:rFonts w:ascii="Calibri" w:hAnsi="Calibri" w:cs="Calibri"/>
          <w:sz w:val="24"/>
          <w:szCs w:val="24"/>
        </w:rPr>
      </w:pPr>
      <w:r w:rsidRPr="000158BB">
        <w:rPr>
          <w:rFonts w:ascii="Calibri" w:eastAsia="Arial" w:hAnsi="Calibri" w:cs="Calibri"/>
          <w:sz w:val="24"/>
          <w:szCs w:val="24"/>
        </w:rPr>
        <w:t xml:space="preserve"> </w:t>
      </w:r>
    </w:p>
    <w:p w14:paraId="30218730"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 xml:space="preserve">Do I have to say yes?  </w:t>
      </w:r>
      <w:r w:rsidRPr="000158BB">
        <w:rPr>
          <w:rFonts w:ascii="Calibri" w:eastAsia="Arial" w:hAnsi="Calibri" w:cs="Calibri"/>
          <w:color w:val="7030A0"/>
          <w:sz w:val="24"/>
          <w:szCs w:val="24"/>
        </w:rPr>
        <w:t xml:space="preserve"> </w:t>
      </w:r>
    </w:p>
    <w:p w14:paraId="6FF4BA50" w14:textId="159C3939"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No – not at all.  It’s up to you!  Just say if you don’t want to join in. Nobody will mind. If you change your mind, that’s </w:t>
      </w:r>
      <w:r w:rsidR="008268D7">
        <w:rPr>
          <w:rFonts w:ascii="Calibri" w:eastAsia="Arial" w:hAnsi="Calibri" w:cs="Calibri"/>
          <w:sz w:val="24"/>
          <w:szCs w:val="24"/>
        </w:rPr>
        <w:t>okay as well. If you want to stop, you can say it,</w:t>
      </w:r>
      <w:r w:rsidRPr="000158BB">
        <w:rPr>
          <w:rFonts w:ascii="Calibri" w:eastAsia="Arial" w:hAnsi="Calibri" w:cs="Calibri"/>
          <w:sz w:val="24"/>
          <w:szCs w:val="24"/>
        </w:rPr>
        <w:t xml:space="preserve"> and it is no problem.  </w:t>
      </w:r>
    </w:p>
    <w:p w14:paraId="1A9C9051" w14:textId="77777777" w:rsidR="00524CB1" w:rsidRPr="000158BB" w:rsidRDefault="00524CB1" w:rsidP="008268D7">
      <w:pPr>
        <w:spacing w:after="0" w:line="240" w:lineRule="auto"/>
        <w:jc w:val="both"/>
        <w:rPr>
          <w:rFonts w:ascii="Calibri" w:hAnsi="Calibri" w:cs="Calibri"/>
          <w:sz w:val="24"/>
          <w:szCs w:val="24"/>
        </w:rPr>
      </w:pPr>
      <w:r w:rsidRPr="000158BB">
        <w:rPr>
          <w:rFonts w:ascii="Calibri" w:eastAsia="Arial" w:hAnsi="Calibri" w:cs="Calibri"/>
          <w:b/>
          <w:color w:val="FF0000"/>
          <w:sz w:val="24"/>
          <w:szCs w:val="24"/>
        </w:rPr>
        <w:t xml:space="preserve"> </w:t>
      </w:r>
      <w:r w:rsidRPr="000158BB">
        <w:rPr>
          <w:rFonts w:ascii="Calibri" w:eastAsia="Arial" w:hAnsi="Calibri" w:cs="Calibri"/>
          <w:sz w:val="24"/>
          <w:szCs w:val="24"/>
        </w:rPr>
        <w:t xml:space="preserve"> </w:t>
      </w:r>
    </w:p>
    <w:p w14:paraId="035933A5"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 xml:space="preserve">What shall I do now? </w:t>
      </w:r>
      <w:r w:rsidRPr="000158BB">
        <w:rPr>
          <w:rFonts w:ascii="Calibri" w:eastAsia="Arial" w:hAnsi="Calibri" w:cs="Calibri"/>
          <w:color w:val="7030A0"/>
          <w:sz w:val="24"/>
          <w:szCs w:val="24"/>
        </w:rPr>
        <w:t xml:space="preserve"> </w:t>
      </w:r>
    </w:p>
    <w:p w14:paraId="101EE79C"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Now you know about the study you need to think about if you want to take part in the study.  </w:t>
      </w:r>
    </w:p>
    <w:p w14:paraId="0CA7F4A9" w14:textId="77777777" w:rsidR="00524CB1" w:rsidRPr="000158BB" w:rsidRDefault="00524CB1" w:rsidP="008268D7">
      <w:pPr>
        <w:spacing w:after="0" w:line="240" w:lineRule="auto"/>
        <w:jc w:val="both"/>
        <w:rPr>
          <w:rFonts w:ascii="Calibri" w:hAnsi="Calibri" w:cs="Calibri"/>
          <w:sz w:val="24"/>
          <w:szCs w:val="24"/>
        </w:rPr>
      </w:pPr>
      <w:r w:rsidRPr="000158BB">
        <w:rPr>
          <w:rFonts w:ascii="Calibri" w:eastAsia="Arial" w:hAnsi="Calibri" w:cs="Calibri"/>
          <w:b/>
          <w:color w:val="FF0000"/>
          <w:sz w:val="24"/>
          <w:szCs w:val="24"/>
        </w:rPr>
        <w:t xml:space="preserve"> </w:t>
      </w:r>
      <w:r w:rsidRPr="000158BB">
        <w:rPr>
          <w:rFonts w:ascii="Calibri" w:eastAsia="Arial" w:hAnsi="Calibri" w:cs="Calibri"/>
          <w:sz w:val="24"/>
          <w:szCs w:val="24"/>
        </w:rPr>
        <w:t xml:space="preserve"> </w:t>
      </w:r>
    </w:p>
    <w:p w14:paraId="2261B896"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Who can I ask about this?</w:t>
      </w:r>
      <w:r w:rsidRPr="000158BB">
        <w:rPr>
          <w:rFonts w:ascii="Calibri" w:eastAsia="Comic Sans MS" w:hAnsi="Calibri" w:cs="Calibri"/>
          <w:color w:val="7030A0"/>
          <w:sz w:val="24"/>
          <w:szCs w:val="24"/>
        </w:rPr>
        <w:t xml:space="preserve"> </w:t>
      </w:r>
      <w:r w:rsidRPr="000158BB">
        <w:rPr>
          <w:rFonts w:ascii="Calibri" w:eastAsia="Comic Sans MS" w:hAnsi="Calibri" w:cs="Calibri"/>
          <w:b/>
          <w:color w:val="7030A0"/>
          <w:sz w:val="24"/>
          <w:szCs w:val="24"/>
        </w:rPr>
        <w:t xml:space="preserve"> </w:t>
      </w:r>
      <w:r w:rsidRPr="000158BB">
        <w:rPr>
          <w:rFonts w:ascii="Calibri" w:eastAsia="Arial" w:hAnsi="Calibri" w:cs="Calibri"/>
          <w:color w:val="7030A0"/>
          <w:sz w:val="24"/>
          <w:szCs w:val="24"/>
        </w:rPr>
        <w:t xml:space="preserve"> </w:t>
      </w:r>
    </w:p>
    <w:p w14:paraId="19F30705" w14:textId="7CBEF8F0"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Arial" w:hAnsi="Calibri" w:cs="Calibri"/>
          <w:sz w:val="24"/>
          <w:szCs w:val="24"/>
        </w:rPr>
        <w:t>Your mum or dad (or carer) have been given lots of information</w:t>
      </w:r>
      <w:r w:rsidR="008268D7">
        <w:rPr>
          <w:rFonts w:ascii="Calibri" w:eastAsia="Arial" w:hAnsi="Calibri" w:cs="Calibri"/>
          <w:sz w:val="24"/>
          <w:szCs w:val="24"/>
        </w:rPr>
        <w:t>,</w:t>
      </w:r>
      <w:r w:rsidRPr="000158BB">
        <w:rPr>
          <w:rFonts w:ascii="Calibri" w:eastAsia="Arial" w:hAnsi="Calibri" w:cs="Calibri"/>
          <w:sz w:val="24"/>
          <w:szCs w:val="24"/>
        </w:rPr>
        <w:t xml:space="preserve"> but if you have any questions or would like to speak to me or the testing team</w:t>
      </w:r>
      <w:r w:rsidR="007E58CA">
        <w:rPr>
          <w:rFonts w:ascii="Calibri" w:eastAsia="Arial" w:hAnsi="Calibri" w:cs="Calibri"/>
          <w:sz w:val="24"/>
          <w:szCs w:val="24"/>
        </w:rPr>
        <w:t>,</w:t>
      </w:r>
      <w:r w:rsidRPr="000158BB">
        <w:rPr>
          <w:rFonts w:ascii="Calibri" w:eastAsia="Arial" w:hAnsi="Calibri" w:cs="Calibri"/>
          <w:sz w:val="24"/>
          <w:szCs w:val="24"/>
        </w:rPr>
        <w:t xml:space="preserve"> you can call Eva </w:t>
      </w:r>
    </w:p>
    <w:p w14:paraId="1B610AF5" w14:textId="77777777" w:rsidR="00524CB1" w:rsidRPr="000158BB" w:rsidRDefault="00524CB1" w:rsidP="008268D7">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and Jason on 021-4904530  </w:t>
      </w:r>
    </w:p>
    <w:p w14:paraId="74EE1F0F" w14:textId="77777777" w:rsidR="00524CB1" w:rsidRPr="000158BB" w:rsidRDefault="00524CB1" w:rsidP="000158BB">
      <w:pPr>
        <w:spacing w:after="0" w:line="240" w:lineRule="auto"/>
        <w:rPr>
          <w:rFonts w:ascii="Calibri" w:hAnsi="Calibri" w:cs="Calibri"/>
          <w:sz w:val="24"/>
          <w:szCs w:val="24"/>
        </w:rPr>
      </w:pPr>
      <w:r w:rsidRPr="000158BB">
        <w:rPr>
          <w:rFonts w:ascii="Calibri" w:eastAsia="Arial" w:hAnsi="Calibri" w:cs="Calibri"/>
          <w:sz w:val="24"/>
          <w:szCs w:val="24"/>
        </w:rPr>
        <w:t xml:space="preserve">  </w:t>
      </w:r>
    </w:p>
    <w:p w14:paraId="7E5415A2" w14:textId="77777777" w:rsidR="007E58CA" w:rsidRPr="007E58CA" w:rsidRDefault="007E58CA" w:rsidP="007E58CA">
      <w:pPr>
        <w:spacing w:after="0" w:line="240" w:lineRule="auto"/>
        <w:jc w:val="both"/>
        <w:rPr>
          <w:rFonts w:ascii="Calibri" w:hAnsi="Calibri" w:cs="Calibri"/>
          <w:sz w:val="24"/>
          <w:szCs w:val="24"/>
        </w:rPr>
      </w:pPr>
      <w:r w:rsidRPr="007E58CA">
        <w:rPr>
          <w:rFonts w:ascii="Calibri" w:eastAsia="Comic Sans MS" w:hAnsi="Calibri" w:cs="Calibri"/>
          <w:b/>
          <w:color w:val="7030A0"/>
          <w:sz w:val="24"/>
          <w:szCs w:val="24"/>
        </w:rPr>
        <w:t>Will the study upset or help me?</w:t>
      </w:r>
      <w:r w:rsidRPr="007E58CA">
        <w:rPr>
          <w:rFonts w:ascii="Calibri" w:eastAsia="Comic Sans MS" w:hAnsi="Calibri" w:cs="Calibri"/>
          <w:color w:val="7030A0"/>
          <w:sz w:val="24"/>
          <w:szCs w:val="24"/>
        </w:rPr>
        <w:t xml:space="preserve"> </w:t>
      </w:r>
      <w:r w:rsidRPr="007E58CA">
        <w:rPr>
          <w:rFonts w:ascii="Calibri" w:eastAsia="Arial" w:hAnsi="Calibri" w:cs="Calibri"/>
          <w:color w:val="7030A0"/>
          <w:sz w:val="24"/>
          <w:szCs w:val="24"/>
        </w:rPr>
        <w:t xml:space="preserve"> </w:t>
      </w:r>
    </w:p>
    <w:p w14:paraId="7ACED625" w14:textId="3B8C2159" w:rsidR="007E58CA" w:rsidRPr="007E58CA" w:rsidRDefault="007E58CA" w:rsidP="007E58CA">
      <w:pPr>
        <w:spacing w:after="0" w:line="240" w:lineRule="auto"/>
        <w:ind w:hanging="10"/>
        <w:jc w:val="both"/>
        <w:rPr>
          <w:rFonts w:ascii="Calibri" w:hAnsi="Calibri" w:cs="Calibri"/>
          <w:sz w:val="24"/>
          <w:szCs w:val="24"/>
        </w:rPr>
      </w:pPr>
      <w:r w:rsidRPr="007E58CA">
        <w:rPr>
          <w:rFonts w:ascii="Calibri" w:eastAsia="Arial" w:hAnsi="Calibri" w:cs="Calibri"/>
          <w:sz w:val="24"/>
          <w:szCs w:val="24"/>
        </w:rPr>
        <w:t xml:space="preserve">No - the study will not upset you. We hope that the information we get from this study will encourage boys and girls to play music in the future.  </w:t>
      </w:r>
    </w:p>
    <w:p w14:paraId="6BFA31AA" w14:textId="77777777" w:rsidR="007E58CA" w:rsidRPr="007E58CA" w:rsidRDefault="007E58CA" w:rsidP="007E58CA">
      <w:pPr>
        <w:spacing w:after="0" w:line="240" w:lineRule="auto"/>
        <w:rPr>
          <w:rFonts w:ascii="Calibri" w:hAnsi="Calibri" w:cs="Calibri"/>
          <w:sz w:val="24"/>
          <w:szCs w:val="24"/>
        </w:rPr>
      </w:pPr>
      <w:r w:rsidRPr="007E58CA">
        <w:rPr>
          <w:rFonts w:ascii="Calibri" w:eastAsia="Arial" w:hAnsi="Calibri" w:cs="Calibri"/>
          <w:sz w:val="24"/>
          <w:szCs w:val="24"/>
        </w:rPr>
        <w:t xml:space="preserve">  </w:t>
      </w:r>
    </w:p>
    <w:p w14:paraId="78503A12" w14:textId="77777777" w:rsidR="007E58CA" w:rsidRPr="007E58CA" w:rsidRDefault="007E58CA" w:rsidP="007E58CA">
      <w:pPr>
        <w:spacing w:after="0" w:line="240" w:lineRule="auto"/>
        <w:ind w:left="27" w:right="446"/>
        <w:jc w:val="center"/>
        <w:rPr>
          <w:rFonts w:ascii="Calibri" w:eastAsia="Arial" w:hAnsi="Calibri" w:cs="Calibri"/>
          <w:color w:val="7030A0"/>
          <w:sz w:val="24"/>
          <w:szCs w:val="24"/>
        </w:rPr>
      </w:pPr>
      <w:r w:rsidRPr="007E58CA">
        <w:rPr>
          <w:rFonts w:ascii="Calibri" w:hAnsi="Calibri" w:cs="Calibri"/>
          <w:b/>
          <w:color w:val="7030A0"/>
          <w:sz w:val="24"/>
          <w:szCs w:val="24"/>
        </w:rPr>
        <w:t>Thank you very much for taking time to read this. Please ask any questions if you need to.</w:t>
      </w:r>
      <w:r w:rsidRPr="007E58CA">
        <w:rPr>
          <w:rFonts w:ascii="Calibri" w:eastAsia="Arial" w:hAnsi="Calibri" w:cs="Calibri"/>
          <w:color w:val="7030A0"/>
          <w:sz w:val="24"/>
          <w:szCs w:val="24"/>
        </w:rPr>
        <w:t xml:space="preserve">  </w:t>
      </w:r>
    </w:p>
    <w:p w14:paraId="4975F836" w14:textId="59CD512D" w:rsidR="006D00E7" w:rsidRDefault="006D00E7" w:rsidP="00CF3A7D">
      <w:pPr>
        <w:rPr>
          <w:rFonts w:ascii="Calibri" w:eastAsia="Arial" w:hAnsi="Calibri" w:cs="Calibri"/>
          <w:color w:val="7030A0"/>
        </w:rPr>
      </w:pPr>
    </w:p>
    <w:p w14:paraId="5F64F860" w14:textId="77777777" w:rsidR="00CF3A7D" w:rsidRDefault="00CF3A7D" w:rsidP="00CF3A7D">
      <w:pPr>
        <w:rPr>
          <w:rFonts w:ascii="Calibri" w:eastAsia="Arial" w:hAnsi="Calibri" w:cs="Calibri"/>
          <w:color w:val="7030A0"/>
        </w:rPr>
      </w:pPr>
    </w:p>
    <w:p w14:paraId="7B647ED8" w14:textId="77777777" w:rsidR="00CF3A7D" w:rsidRDefault="00CF3A7D" w:rsidP="00CF3A7D">
      <w:pPr>
        <w:rPr>
          <w:rFonts w:ascii="Calibri" w:eastAsia="Arial" w:hAnsi="Calibri" w:cs="Calibri"/>
          <w:color w:val="7030A0"/>
        </w:rPr>
      </w:pPr>
    </w:p>
    <w:p w14:paraId="499162AE" w14:textId="77777777" w:rsidR="00CF3A7D" w:rsidRDefault="00CF3A7D" w:rsidP="00CF3A7D">
      <w:pPr>
        <w:rPr>
          <w:rFonts w:ascii="Calibri" w:eastAsia="Arial" w:hAnsi="Calibri" w:cs="Calibri"/>
          <w:color w:val="7030A0"/>
        </w:rPr>
      </w:pPr>
    </w:p>
    <w:p w14:paraId="7581F3A9" w14:textId="77777777" w:rsidR="00CF3A7D" w:rsidRDefault="00CF3A7D" w:rsidP="00CF3A7D">
      <w:pPr>
        <w:rPr>
          <w:rFonts w:ascii="Calibri" w:eastAsia="Arial" w:hAnsi="Calibri" w:cs="Calibri"/>
          <w:color w:val="7030A0"/>
        </w:rPr>
      </w:pPr>
    </w:p>
    <w:p w14:paraId="2621B02A" w14:textId="77777777" w:rsidR="00CF3A7D" w:rsidRDefault="00CF3A7D" w:rsidP="00CF3A7D">
      <w:pPr>
        <w:rPr>
          <w:rFonts w:ascii="Calibri" w:eastAsia="Arial" w:hAnsi="Calibri" w:cs="Calibri"/>
          <w:color w:val="7030A0"/>
        </w:rPr>
      </w:pPr>
    </w:p>
    <w:p w14:paraId="65F4E820" w14:textId="77777777" w:rsidR="00CF3A7D" w:rsidRDefault="00CF3A7D" w:rsidP="00CF3A7D">
      <w:pPr>
        <w:rPr>
          <w:rFonts w:ascii="Calibri" w:eastAsia="Arial" w:hAnsi="Calibri" w:cs="Calibri"/>
          <w:color w:val="7030A0"/>
        </w:rPr>
      </w:pPr>
    </w:p>
    <w:p w14:paraId="06E4D9E2" w14:textId="77777777" w:rsidR="00CF3A7D" w:rsidRDefault="00CF3A7D" w:rsidP="00CF3A7D">
      <w:pPr>
        <w:rPr>
          <w:rFonts w:ascii="Calibri" w:eastAsia="Arial" w:hAnsi="Calibri" w:cs="Calibri"/>
          <w:color w:val="7030A0"/>
        </w:rPr>
      </w:pPr>
    </w:p>
    <w:p w14:paraId="2BCCF28A" w14:textId="77777777" w:rsidR="00CF3A7D" w:rsidRDefault="00CF3A7D" w:rsidP="00CF3A7D">
      <w:pPr>
        <w:rPr>
          <w:rFonts w:ascii="Calibri" w:eastAsia="Arial" w:hAnsi="Calibri" w:cs="Calibri"/>
          <w:color w:val="7030A0"/>
        </w:rPr>
      </w:pPr>
    </w:p>
    <w:p w14:paraId="2EF306AB" w14:textId="77777777" w:rsidR="00CF3A7D" w:rsidRDefault="00CF3A7D" w:rsidP="00CF3A7D">
      <w:pPr>
        <w:rPr>
          <w:rFonts w:ascii="Calibri" w:eastAsia="Arial" w:hAnsi="Calibri" w:cs="Calibri"/>
          <w:color w:val="7030A0"/>
        </w:rPr>
      </w:pPr>
    </w:p>
    <w:p w14:paraId="78E90745" w14:textId="77777777" w:rsidR="009F25A6" w:rsidRDefault="009F25A6" w:rsidP="00CF3A7D">
      <w:pPr>
        <w:rPr>
          <w:rFonts w:ascii="Calibri" w:eastAsia="Arial" w:hAnsi="Calibri" w:cs="Calibri"/>
          <w:color w:val="7030A0"/>
        </w:rPr>
      </w:pPr>
    </w:p>
    <w:p w14:paraId="6663748D" w14:textId="77777777" w:rsidR="00CF3A7D" w:rsidRDefault="00CF3A7D" w:rsidP="00CF3A7D">
      <w:pPr>
        <w:rPr>
          <w:rFonts w:ascii="Calibri" w:eastAsia="Arial" w:hAnsi="Calibri" w:cs="Calibri"/>
          <w:color w:val="7030A0"/>
        </w:rPr>
      </w:pPr>
    </w:p>
    <w:p w14:paraId="358CA090" w14:textId="77777777" w:rsidR="00CE39D1" w:rsidRDefault="00CE39D1" w:rsidP="00CF3A7D">
      <w:pPr>
        <w:rPr>
          <w:rFonts w:ascii="Calibri" w:eastAsia="Arial" w:hAnsi="Calibri" w:cs="Calibri"/>
          <w:color w:val="7030A0"/>
        </w:rPr>
      </w:pPr>
    </w:p>
    <w:p w14:paraId="6DB8F88F" w14:textId="77777777" w:rsidR="00CF3A7D" w:rsidRDefault="00CF3A7D" w:rsidP="00CF3A7D">
      <w:pPr>
        <w:rPr>
          <w:rFonts w:ascii="Calibri" w:eastAsia="Arial" w:hAnsi="Calibri" w:cs="Calibri"/>
          <w:color w:val="7030A0"/>
        </w:rPr>
      </w:pPr>
    </w:p>
    <w:p w14:paraId="4C6FC3A0" w14:textId="4DB5E4E9" w:rsidR="00CF3A7D" w:rsidRDefault="00CF3A7D" w:rsidP="00CF3A7D">
      <w:pPr>
        <w:rPr>
          <w:rFonts w:ascii="Calibri" w:eastAsia="Arial" w:hAnsi="Calibri" w:cs="Calibri"/>
          <w:color w:val="7030A0"/>
        </w:rPr>
      </w:pPr>
      <w:r w:rsidRPr="00771771">
        <w:rPr>
          <w:rFonts w:ascii="Calibri" w:hAnsi="Calibri" w:cs="Calibri"/>
          <w:noProof/>
        </w:rPr>
        <mc:AlternateContent>
          <mc:Choice Requires="wpg">
            <w:drawing>
              <wp:inline distT="0" distB="0" distL="0" distR="0" wp14:anchorId="561B9C61" wp14:editId="6434664B">
                <wp:extent cx="5205730" cy="504944"/>
                <wp:effectExtent l="0" t="0" r="0" b="9525"/>
                <wp:docPr id="1640956230" name="Group 1640956230"/>
                <wp:cNvGraphicFramePr/>
                <a:graphic xmlns:a="http://schemas.openxmlformats.org/drawingml/2006/main">
                  <a:graphicData uri="http://schemas.microsoft.com/office/word/2010/wordprocessingGroup">
                    <wpg:wgp>
                      <wpg:cNvGrpSpPr/>
                      <wpg:grpSpPr>
                        <a:xfrm>
                          <a:off x="0" y="0"/>
                          <a:ext cx="5205730" cy="504944"/>
                          <a:chOff x="0" y="0"/>
                          <a:chExt cx="7066914" cy="685800"/>
                        </a:xfrm>
                      </wpg:grpSpPr>
                      <pic:pic xmlns:pic="http://schemas.openxmlformats.org/drawingml/2006/picture">
                        <pic:nvPicPr>
                          <pic:cNvPr id="1202196804" name="Picture 1202196804"/>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1381388230" name="Picture 1381388230"/>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44F167F3" id="Group 1640956230" o:spid="_x0000_s1026" style="width:409.9pt;height:39.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">
                <v:shape id="Picture 1202196804"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">
                  <v:imagedata r:id="rId50" o:title=""/>
                </v:shape>
                <v:shape id="Picture 1381388230"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">
                  <v:imagedata r:id="rId51" o:title=""/>
                </v:shape>
                <w10:anchorlock/>
              </v:group>
            </w:pict>
          </mc:Fallback>
        </mc:AlternateContent>
      </w:r>
    </w:p>
    <w:p w14:paraId="4DC00363" w14:textId="77777777" w:rsidR="006D00E7" w:rsidRPr="00771771" w:rsidRDefault="006D00E7" w:rsidP="006D00E7">
      <w:pPr>
        <w:spacing w:after="0"/>
        <w:ind w:left="50"/>
        <w:rPr>
          <w:rFonts w:ascii="Calibri" w:hAnsi="Calibri" w:cs="Calibri"/>
        </w:rPr>
      </w:pPr>
      <w:r w:rsidRPr="00771771">
        <w:rPr>
          <w:rFonts w:ascii="Calibri" w:eastAsia="Times New Roman" w:hAnsi="Calibri" w:cs="Calibri"/>
        </w:rPr>
        <w:t xml:space="preserve">  </w:t>
      </w:r>
      <w:r w:rsidRPr="00771771">
        <w:rPr>
          <w:rFonts w:ascii="Calibri" w:hAnsi="Calibri" w:cs="Calibri"/>
          <w:noProof/>
        </w:rPr>
        <w:drawing>
          <wp:inline distT="0" distB="0" distL="0" distR="0" wp14:anchorId="143DDA97" wp14:editId="23F78356">
            <wp:extent cx="5727700" cy="1289050"/>
            <wp:effectExtent l="0" t="0" r="0" b="0"/>
            <wp:docPr id="377398057" name="Picture 377398057" descr="A colorful music notes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377398057" name="Picture 377398057" descr="A colorful music notes on a white background&#10;&#10;Description automatically generated"/>
                    <pic:cNvPicPr/>
                  </pic:nvPicPr>
                  <pic:blipFill>
                    <a:blip r:embed="rId52"/>
                    <a:stretch>
                      <a:fillRect/>
                    </a:stretch>
                  </pic:blipFill>
                  <pic:spPr>
                    <a:xfrm>
                      <a:off x="0" y="0"/>
                      <a:ext cx="5727700" cy="1289050"/>
                    </a:xfrm>
                    <a:prstGeom prst="rect">
                      <a:avLst/>
                    </a:prstGeom>
                  </pic:spPr>
                </pic:pic>
              </a:graphicData>
            </a:graphic>
          </wp:inline>
        </w:drawing>
      </w:r>
      <w:r w:rsidRPr="00771771">
        <w:rPr>
          <w:rFonts w:ascii="Calibri" w:eastAsia="Arial" w:hAnsi="Calibri" w:cs="Calibri"/>
          <w:b/>
          <w:sz w:val="28"/>
        </w:rPr>
        <w:t xml:space="preserve"> </w:t>
      </w:r>
    </w:p>
    <w:p w14:paraId="5A4ED51D" w14:textId="77777777" w:rsidR="006D00E7" w:rsidRPr="00771771" w:rsidRDefault="006D00E7" w:rsidP="006D00E7">
      <w:pPr>
        <w:spacing w:after="214"/>
        <w:ind w:left="50"/>
        <w:rPr>
          <w:rFonts w:ascii="Calibri" w:hAnsi="Calibri" w:cs="Calibri"/>
        </w:rPr>
      </w:pPr>
      <w:r w:rsidRPr="00771771">
        <w:rPr>
          <w:rFonts w:ascii="Calibri" w:hAnsi="Calibri" w:cs="Calibri"/>
          <w:b/>
          <w:sz w:val="28"/>
        </w:rPr>
        <w:t xml:space="preserve"> </w:t>
      </w:r>
    </w:p>
    <w:p w14:paraId="1D52A5CF" w14:textId="77777777" w:rsidR="006D00E7" w:rsidRPr="00771771" w:rsidRDefault="006D00E7" w:rsidP="006D00E7">
      <w:pPr>
        <w:spacing w:after="187"/>
        <w:ind w:right="630"/>
        <w:jc w:val="right"/>
        <w:rPr>
          <w:rFonts w:ascii="Calibri" w:hAnsi="Calibri" w:cs="Calibri"/>
        </w:rPr>
      </w:pPr>
      <w:r w:rsidRPr="00771771">
        <w:rPr>
          <w:rFonts w:ascii="Calibri" w:hAnsi="Calibri" w:cs="Calibri"/>
          <w:noProof/>
        </w:rPr>
        <mc:AlternateContent>
          <mc:Choice Requires="wpg">
            <w:drawing>
              <wp:inline distT="0" distB="0" distL="0" distR="0" wp14:anchorId="697641B9" wp14:editId="78C43AFC">
                <wp:extent cx="5337175" cy="819150"/>
                <wp:effectExtent l="0" t="0" r="0" b="0"/>
                <wp:docPr id="833511332" name="Group 833511332"/>
                <wp:cNvGraphicFramePr/>
                <a:graphic xmlns:a="http://schemas.openxmlformats.org/drawingml/2006/main">
                  <a:graphicData uri="http://schemas.microsoft.com/office/word/2010/wordprocessingGroup">
                    <wpg:wgp>
                      <wpg:cNvGrpSpPr/>
                      <wpg:grpSpPr>
                        <a:xfrm>
                          <a:off x="0" y="0"/>
                          <a:ext cx="5337175" cy="819150"/>
                          <a:chOff x="0" y="0"/>
                          <a:chExt cx="5337175" cy="819150"/>
                        </a:xfrm>
                      </wpg:grpSpPr>
                      <pic:pic xmlns:pic="http://schemas.openxmlformats.org/drawingml/2006/picture">
                        <pic:nvPicPr>
                          <pic:cNvPr id="1816037484" name="Picture 1816037484"/>
                          <pic:cNvPicPr/>
                        </pic:nvPicPr>
                        <pic:blipFill>
                          <a:blip r:embed="rId53"/>
                          <a:stretch>
                            <a:fillRect/>
                          </a:stretch>
                        </pic:blipFill>
                        <pic:spPr>
                          <a:xfrm>
                            <a:off x="0" y="304800"/>
                            <a:ext cx="2952750" cy="514350"/>
                          </a:xfrm>
                          <a:prstGeom prst="rect">
                            <a:avLst/>
                          </a:prstGeom>
                        </pic:spPr>
                      </pic:pic>
                      <pic:pic xmlns:pic="http://schemas.openxmlformats.org/drawingml/2006/picture">
                        <pic:nvPicPr>
                          <pic:cNvPr id="2063140155" name="Picture 2063140155"/>
                          <pic:cNvPicPr/>
                        </pic:nvPicPr>
                        <pic:blipFill>
                          <a:blip r:embed="rId54"/>
                          <a:stretch>
                            <a:fillRect/>
                          </a:stretch>
                        </pic:blipFill>
                        <pic:spPr>
                          <a:xfrm>
                            <a:off x="2952750" y="0"/>
                            <a:ext cx="2384425" cy="819150"/>
                          </a:xfrm>
                          <a:prstGeom prst="rect">
                            <a:avLst/>
                          </a:prstGeom>
                        </pic:spPr>
                      </pic:pic>
                    </wpg:wgp>
                  </a:graphicData>
                </a:graphic>
              </wp:inline>
            </w:drawing>
          </mc:Choice>
          <mc:Fallback>
            <w:pict>
              <v:group w14:anchorId="5D914CB3" id="Group 833511332" o:spid="_x0000_s1026" style="width:420.25pt;height:64.5pt;mso-position-horizontal-relative:char;mso-position-vertical-relative:line" coordsize="53371,819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">
                <v:shape id="Picture 1816037484" o:spid="_x0000_s1027" type="#_x0000_t75" style="position:absolute;top:3048;width:29527;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">
                  <v:imagedata r:id="rId57" o:title=""/>
                </v:shape>
                <v:shape id="Picture 2063140155" o:spid="_x0000_s1028" type="#_x0000_t75" style="position:absolute;left:29527;width:23844;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">
                  <v:imagedata r:id="rId58" o:title=""/>
                </v:shape>
                <w10:anchorlock/>
              </v:group>
            </w:pict>
          </mc:Fallback>
        </mc:AlternateContent>
      </w:r>
      <w:r w:rsidRPr="00771771">
        <w:rPr>
          <w:rFonts w:ascii="Calibri" w:hAnsi="Calibri" w:cs="Calibri"/>
          <w:b/>
          <w:sz w:val="28"/>
        </w:rPr>
        <w:t xml:space="preserve"> </w:t>
      </w:r>
    </w:p>
    <w:p w14:paraId="06AFBBBD" w14:textId="77777777" w:rsidR="006D00E7" w:rsidRPr="00771771" w:rsidRDefault="006D00E7" w:rsidP="006D00E7">
      <w:pPr>
        <w:spacing w:after="208"/>
        <w:ind w:right="806"/>
        <w:jc w:val="right"/>
        <w:rPr>
          <w:rFonts w:ascii="Calibri" w:hAnsi="Calibri" w:cs="Calibri"/>
        </w:rPr>
      </w:pPr>
      <w:r w:rsidRPr="00771771">
        <w:rPr>
          <w:rFonts w:ascii="Calibri" w:hAnsi="Calibri" w:cs="Calibri"/>
          <w:noProof/>
        </w:rPr>
        <w:drawing>
          <wp:inline distT="0" distB="0" distL="0" distR="0" wp14:anchorId="1B17BB27" wp14:editId="78738654">
            <wp:extent cx="1851025" cy="860425"/>
            <wp:effectExtent l="0" t="0" r="0" b="0"/>
            <wp:docPr id="185248007" name="Picture 185248007"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185248007" name="Picture 185248007" descr="A logo for a company&#10;&#10;Description automatically generated"/>
                    <pic:cNvPicPr/>
                  </pic:nvPicPr>
                  <pic:blipFill>
                    <a:blip r:embed="rId60"/>
                    <a:stretch>
                      <a:fillRect/>
                    </a:stretch>
                  </pic:blipFill>
                  <pic:spPr>
                    <a:xfrm>
                      <a:off x="0" y="0"/>
                      <a:ext cx="1851025" cy="860425"/>
                    </a:xfrm>
                    <a:prstGeom prst="rect">
                      <a:avLst/>
                    </a:prstGeom>
                  </pic:spPr>
                </pic:pic>
              </a:graphicData>
            </a:graphic>
          </wp:inline>
        </w:drawing>
      </w:r>
      <w:r w:rsidRPr="00771771">
        <w:rPr>
          <w:rFonts w:ascii="Calibri" w:eastAsia="Arial" w:hAnsi="Calibri" w:cs="Calibri"/>
          <w:b/>
          <w:sz w:val="28"/>
        </w:rPr>
        <w:t xml:space="preserve"> </w:t>
      </w:r>
    </w:p>
    <w:p w14:paraId="1EC1E45B" w14:textId="77777777" w:rsidR="006D00E7" w:rsidRPr="00771771" w:rsidRDefault="006D00E7" w:rsidP="006D00E7">
      <w:pPr>
        <w:spacing w:after="0"/>
        <w:ind w:left="196"/>
        <w:rPr>
          <w:rFonts w:ascii="Calibri" w:hAnsi="Calibri" w:cs="Calibri"/>
        </w:rPr>
      </w:pPr>
      <w:r w:rsidRPr="00771771">
        <w:rPr>
          <w:rFonts w:ascii="Calibri" w:eastAsia="Arial" w:hAnsi="Calibri" w:cs="Calibri"/>
          <w:b/>
          <w:sz w:val="28"/>
        </w:rPr>
        <w:t xml:space="preserve"> </w:t>
      </w:r>
    </w:p>
    <w:p w14:paraId="0F622E5C" w14:textId="4A2A40C4" w:rsidR="006D00E7" w:rsidRPr="00650722" w:rsidRDefault="006D00E7" w:rsidP="00650722">
      <w:pPr>
        <w:spacing w:after="0" w:line="240" w:lineRule="auto"/>
        <w:ind w:left="191" w:hanging="10"/>
        <w:jc w:val="center"/>
        <w:rPr>
          <w:rFonts w:ascii="Calibri" w:eastAsia="Arial" w:hAnsi="Calibri" w:cs="Calibri"/>
          <w:b/>
          <w:color w:val="000000" w:themeColor="text1"/>
          <w:sz w:val="24"/>
          <w:szCs w:val="24"/>
          <w:u w:val="single"/>
        </w:rPr>
      </w:pPr>
      <w:r w:rsidRPr="00650722">
        <w:rPr>
          <w:rFonts w:ascii="Calibri" w:eastAsia="Arial" w:hAnsi="Calibri" w:cs="Calibri"/>
          <w:b/>
          <w:color w:val="000000" w:themeColor="text1"/>
          <w:sz w:val="24"/>
          <w:szCs w:val="24"/>
          <w:u w:val="single"/>
        </w:rPr>
        <w:t>I</w:t>
      </w:r>
      <w:r w:rsidR="000A214E">
        <w:rPr>
          <w:rFonts w:ascii="Calibri" w:eastAsia="Arial" w:hAnsi="Calibri" w:cs="Calibri"/>
          <w:b/>
          <w:color w:val="000000" w:themeColor="text1"/>
          <w:sz w:val="24"/>
          <w:szCs w:val="24"/>
          <w:u w:val="single"/>
        </w:rPr>
        <w:t>NFORMED ASSENT FORM FOR CHILDREN WITH DOWN SYNDROME THAT ARE NOT ENGAGING WITH M</w:t>
      </w:r>
      <w:r w:rsidR="00540BBF">
        <w:rPr>
          <w:rFonts w:ascii="Calibri" w:eastAsia="Arial" w:hAnsi="Calibri" w:cs="Calibri"/>
          <w:b/>
          <w:color w:val="000000" w:themeColor="text1"/>
          <w:sz w:val="24"/>
          <w:szCs w:val="24"/>
          <w:u w:val="single"/>
        </w:rPr>
        <w:t>USIC</w:t>
      </w:r>
      <w:r w:rsidRPr="00650722">
        <w:rPr>
          <w:rFonts w:ascii="Calibri" w:eastAsia="Arial" w:hAnsi="Calibri" w:cs="Calibri"/>
          <w:b/>
          <w:color w:val="000000" w:themeColor="text1"/>
          <w:sz w:val="24"/>
          <w:szCs w:val="24"/>
          <w:u w:val="single"/>
        </w:rPr>
        <w:t xml:space="preserve"> </w:t>
      </w:r>
      <w:r w:rsidR="00A749E8">
        <w:rPr>
          <w:rFonts w:ascii="Calibri" w:eastAsia="Arial" w:hAnsi="Calibri" w:cs="Calibri"/>
          <w:b/>
          <w:color w:val="000000" w:themeColor="text1"/>
          <w:sz w:val="24"/>
          <w:szCs w:val="24"/>
          <w:u w:val="single"/>
        </w:rPr>
        <w:t>TRAINING</w:t>
      </w:r>
    </w:p>
    <w:p w14:paraId="449934D9" w14:textId="77777777" w:rsidR="006D00E7" w:rsidRPr="00650722" w:rsidRDefault="006D00E7" w:rsidP="00650722">
      <w:pPr>
        <w:spacing w:after="0" w:line="240" w:lineRule="auto"/>
        <w:ind w:left="191" w:hanging="10"/>
        <w:rPr>
          <w:rFonts w:ascii="Calibri" w:eastAsia="Arial" w:hAnsi="Calibri" w:cs="Calibri"/>
          <w:b/>
          <w:color w:val="000000" w:themeColor="text1"/>
          <w:sz w:val="24"/>
          <w:szCs w:val="24"/>
        </w:rPr>
      </w:pPr>
    </w:p>
    <w:p w14:paraId="448D2FDD" w14:textId="77777777" w:rsidR="006D00E7" w:rsidRPr="00650722" w:rsidRDefault="006D00E7" w:rsidP="00650722">
      <w:pPr>
        <w:spacing w:after="0" w:line="240" w:lineRule="auto"/>
        <w:ind w:left="10" w:hanging="10"/>
        <w:rPr>
          <w:rFonts w:ascii="Calibri" w:hAnsi="Calibri" w:cs="Calibri"/>
          <w:sz w:val="24"/>
          <w:szCs w:val="24"/>
        </w:rPr>
      </w:pPr>
      <w:r w:rsidRPr="00650722">
        <w:rPr>
          <w:rFonts w:ascii="Calibri" w:hAnsi="Calibri" w:cs="Calibri"/>
          <w:b/>
          <w:bCs/>
          <w:sz w:val="24"/>
          <w:szCs w:val="24"/>
        </w:rPr>
        <w:t>Title of Study:</w:t>
      </w:r>
      <w:r w:rsidRPr="00650722">
        <w:rPr>
          <w:rFonts w:ascii="Calibri" w:hAnsi="Calibri" w:cs="Calibri"/>
          <w:sz w:val="24"/>
          <w:szCs w:val="24"/>
        </w:rPr>
        <w:t xml:space="preserve"> Investigation of the neurological effects of musical training in children with Down Syndrome </w:t>
      </w:r>
    </w:p>
    <w:p w14:paraId="6E410F5D" w14:textId="77777777" w:rsidR="006D00E7" w:rsidRPr="00650722" w:rsidRDefault="006D00E7" w:rsidP="00650722">
      <w:pPr>
        <w:spacing w:after="0" w:line="240" w:lineRule="auto"/>
        <w:ind w:left="50"/>
        <w:rPr>
          <w:rFonts w:ascii="Calibri" w:hAnsi="Calibri" w:cs="Calibri"/>
          <w:sz w:val="24"/>
          <w:szCs w:val="24"/>
        </w:rPr>
      </w:pPr>
    </w:p>
    <w:p w14:paraId="50F74637" w14:textId="77777777" w:rsidR="006D00E7" w:rsidRPr="00650722" w:rsidRDefault="006D00E7" w:rsidP="00650722">
      <w:pPr>
        <w:spacing w:after="0" w:line="240" w:lineRule="auto"/>
        <w:ind w:left="1696"/>
        <w:rPr>
          <w:rFonts w:ascii="Calibri" w:hAnsi="Calibri" w:cs="Calibri"/>
          <w:sz w:val="24"/>
          <w:szCs w:val="24"/>
        </w:rPr>
      </w:pPr>
      <w:r w:rsidRPr="00650722">
        <w:rPr>
          <w:rFonts w:ascii="Calibri" w:eastAsia="Arial" w:hAnsi="Calibri" w:cs="Calibri"/>
          <w:b/>
          <w:i/>
          <w:sz w:val="24"/>
          <w:szCs w:val="24"/>
        </w:rPr>
        <w:t xml:space="preserve">To be completed by the child and their parent/guardian </w:t>
      </w:r>
      <w:r w:rsidRPr="00650722">
        <w:rPr>
          <w:rFonts w:ascii="Calibri" w:eastAsia="Arial" w:hAnsi="Calibri" w:cs="Calibri"/>
          <w:sz w:val="24"/>
          <w:szCs w:val="24"/>
        </w:rPr>
        <w:t xml:space="preserve"> </w:t>
      </w:r>
    </w:p>
    <w:p w14:paraId="394D8752" w14:textId="77777777" w:rsidR="006D00E7" w:rsidRPr="00650722" w:rsidRDefault="006D00E7" w:rsidP="00650722">
      <w:pPr>
        <w:spacing w:after="0" w:line="240" w:lineRule="auto"/>
        <w:ind w:left="131"/>
        <w:rPr>
          <w:rFonts w:ascii="Calibri" w:hAnsi="Calibri" w:cs="Calibri"/>
          <w:sz w:val="24"/>
          <w:szCs w:val="24"/>
        </w:rPr>
      </w:pPr>
      <w:r w:rsidRPr="00650722">
        <w:rPr>
          <w:rFonts w:ascii="Calibri" w:eastAsia="Arial" w:hAnsi="Calibri" w:cs="Calibri"/>
          <w:b/>
          <w:sz w:val="24"/>
          <w:szCs w:val="24"/>
        </w:rPr>
        <w:t xml:space="preserve">  </w:t>
      </w:r>
      <w:r w:rsidRPr="00650722">
        <w:rPr>
          <w:rFonts w:ascii="Calibri" w:eastAsia="Arial" w:hAnsi="Calibri" w:cs="Calibri"/>
          <w:b/>
          <w:sz w:val="24"/>
          <w:szCs w:val="24"/>
        </w:rPr>
        <w:tab/>
        <w:t xml:space="preserve"> </w:t>
      </w:r>
      <w:r w:rsidRPr="00650722">
        <w:rPr>
          <w:rFonts w:ascii="Calibri" w:eastAsia="Arial" w:hAnsi="Calibri" w:cs="Calibri"/>
          <w:sz w:val="24"/>
          <w:szCs w:val="24"/>
        </w:rPr>
        <w:t xml:space="preserve"> </w:t>
      </w:r>
    </w:p>
    <w:p w14:paraId="6E4D185F" w14:textId="77777777" w:rsidR="006D00E7" w:rsidRPr="00650722" w:rsidRDefault="006D00E7" w:rsidP="00650722">
      <w:pPr>
        <w:spacing w:after="0" w:line="240" w:lineRule="auto"/>
        <w:rPr>
          <w:rFonts w:ascii="Calibri" w:hAnsi="Calibri" w:cs="Calibri"/>
          <w:sz w:val="24"/>
          <w:szCs w:val="24"/>
        </w:rPr>
      </w:pPr>
      <w:r w:rsidRPr="00650722">
        <w:rPr>
          <w:rFonts w:ascii="Calibri" w:eastAsia="Arial" w:hAnsi="Calibri" w:cs="Calibri"/>
          <w:b/>
          <w:sz w:val="24"/>
          <w:szCs w:val="24"/>
        </w:rPr>
        <w:t xml:space="preserve">Please highlight all you agree with: </w:t>
      </w:r>
      <w:r w:rsidRPr="00650722">
        <w:rPr>
          <w:rFonts w:ascii="Calibri" w:eastAsia="Arial" w:hAnsi="Calibri" w:cs="Calibri"/>
          <w:sz w:val="24"/>
          <w:szCs w:val="24"/>
        </w:rPr>
        <w:t xml:space="preserve"> </w:t>
      </w:r>
    </w:p>
    <w:p w14:paraId="1EACEE93" w14:textId="77777777" w:rsidR="006D00E7" w:rsidRPr="00A13A28" w:rsidRDefault="006D00E7" w:rsidP="00650722">
      <w:pPr>
        <w:spacing w:after="0" w:line="240" w:lineRule="auto"/>
        <w:rPr>
          <w:rFonts w:ascii="Calibri" w:eastAsia="Arial" w:hAnsi="Calibri" w:cs="Calibri"/>
          <w:b/>
          <w:bCs/>
          <w:sz w:val="24"/>
          <w:szCs w:val="24"/>
        </w:rPr>
      </w:pPr>
      <w:r w:rsidRPr="00A13A28">
        <w:rPr>
          <w:rFonts w:ascii="Calibri" w:eastAsia="Arial" w:hAnsi="Calibri" w:cs="Calibri"/>
          <w:b/>
          <w:bCs/>
          <w:i/>
          <w:sz w:val="24"/>
          <w:szCs w:val="24"/>
        </w:rPr>
        <w:t xml:space="preserve">(Child) </w:t>
      </w:r>
      <w:r w:rsidRPr="00A13A28">
        <w:rPr>
          <w:rFonts w:ascii="Calibri" w:eastAsia="Arial" w:hAnsi="Calibri" w:cs="Calibri"/>
          <w:b/>
          <w:bCs/>
          <w:sz w:val="24"/>
          <w:szCs w:val="24"/>
        </w:rPr>
        <w:t xml:space="preserve"> </w:t>
      </w:r>
    </w:p>
    <w:p w14:paraId="7F8F6606" w14:textId="77777777" w:rsidR="00650722" w:rsidRPr="00650722" w:rsidRDefault="00650722" w:rsidP="00CF3A7D">
      <w:pPr>
        <w:spacing w:after="0" w:line="240" w:lineRule="auto"/>
        <w:rPr>
          <w:rFonts w:ascii="Calibri" w:hAnsi="Calibri" w:cs="Calibri"/>
          <w:sz w:val="24"/>
          <w:szCs w:val="24"/>
        </w:rPr>
      </w:pPr>
    </w:p>
    <w:p w14:paraId="6B492CD4" w14:textId="3A50868D" w:rsidR="006D00E7" w:rsidRDefault="006D00E7" w:rsidP="00CF3A7D">
      <w:pPr>
        <w:tabs>
          <w:tab w:val="center" w:pos="2644"/>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Has somebody explained this study to you?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36AE498C" w14:textId="77777777" w:rsidR="00650722" w:rsidRPr="00650722" w:rsidRDefault="00650722" w:rsidP="00CF3A7D">
      <w:pPr>
        <w:tabs>
          <w:tab w:val="center" w:pos="2644"/>
          <w:tab w:val="center" w:pos="7910"/>
        </w:tabs>
        <w:spacing w:after="0" w:line="240" w:lineRule="auto"/>
        <w:rPr>
          <w:rFonts w:ascii="Calibri" w:hAnsi="Calibri" w:cs="Calibri"/>
          <w:sz w:val="24"/>
          <w:szCs w:val="24"/>
        </w:rPr>
      </w:pPr>
    </w:p>
    <w:p w14:paraId="5175D344" w14:textId="77777777" w:rsidR="00650722" w:rsidRDefault="006D00E7" w:rsidP="00CF3A7D">
      <w:pPr>
        <w:tabs>
          <w:tab w:val="center" w:pos="2667"/>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Do you understand what the study is about?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7149C064" w14:textId="7294CC7D" w:rsidR="006D00E7" w:rsidRPr="00650722" w:rsidRDefault="006D00E7" w:rsidP="00CF3A7D">
      <w:pPr>
        <w:tabs>
          <w:tab w:val="center" w:pos="2667"/>
          <w:tab w:val="center" w:pos="7910"/>
        </w:tabs>
        <w:spacing w:after="0" w:line="240" w:lineRule="auto"/>
        <w:rPr>
          <w:rFonts w:ascii="Calibri" w:hAnsi="Calibri" w:cs="Calibri"/>
          <w:sz w:val="24"/>
          <w:szCs w:val="24"/>
        </w:rPr>
      </w:pPr>
      <w:r w:rsidRPr="00650722">
        <w:rPr>
          <w:rFonts w:ascii="Calibri" w:eastAsia="Arial" w:hAnsi="Calibri" w:cs="Calibri"/>
          <w:sz w:val="24"/>
          <w:szCs w:val="24"/>
        </w:rPr>
        <w:t xml:space="preserve"> </w:t>
      </w:r>
    </w:p>
    <w:p w14:paraId="3566B470" w14:textId="3EBBA25B" w:rsidR="006D00E7" w:rsidRDefault="006D00E7" w:rsidP="00CF3A7D">
      <w:pPr>
        <w:tabs>
          <w:tab w:val="center" w:pos="2667"/>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Have you asked all the questions you want?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084505AE" w14:textId="77777777" w:rsidR="00650722" w:rsidRPr="00650722" w:rsidRDefault="00650722" w:rsidP="00CF3A7D">
      <w:pPr>
        <w:tabs>
          <w:tab w:val="center" w:pos="2667"/>
          <w:tab w:val="center" w:pos="7910"/>
        </w:tabs>
        <w:spacing w:after="0" w:line="240" w:lineRule="auto"/>
        <w:rPr>
          <w:rFonts w:ascii="Calibri" w:hAnsi="Calibri" w:cs="Calibri"/>
          <w:sz w:val="24"/>
          <w:szCs w:val="24"/>
        </w:rPr>
      </w:pPr>
    </w:p>
    <w:p w14:paraId="40250D1F" w14:textId="65C86086" w:rsidR="006D00E7" w:rsidRDefault="006D00E7" w:rsidP="00CF3A7D">
      <w:pPr>
        <w:tabs>
          <w:tab w:val="center" w:pos="3735"/>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Have you had your questions answered in a way you understand?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55AC72D0" w14:textId="77777777" w:rsidR="00650722" w:rsidRPr="00650722" w:rsidRDefault="00650722" w:rsidP="00CF3A7D">
      <w:pPr>
        <w:tabs>
          <w:tab w:val="center" w:pos="3735"/>
          <w:tab w:val="center" w:pos="7910"/>
        </w:tabs>
        <w:spacing w:after="0" w:line="240" w:lineRule="auto"/>
        <w:rPr>
          <w:rFonts w:ascii="Calibri" w:hAnsi="Calibri" w:cs="Calibri"/>
          <w:sz w:val="24"/>
          <w:szCs w:val="24"/>
        </w:rPr>
      </w:pPr>
    </w:p>
    <w:p w14:paraId="68752F55" w14:textId="2414635A" w:rsidR="006D00E7" w:rsidRDefault="006D00E7" w:rsidP="00CF3A7D">
      <w:pPr>
        <w:tabs>
          <w:tab w:val="center" w:pos="3338"/>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Do you understand it’s OK to stop taking part at any time?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18A0E8B0" w14:textId="77777777" w:rsidR="00650722" w:rsidRPr="00650722" w:rsidRDefault="00650722" w:rsidP="00CF3A7D">
      <w:pPr>
        <w:tabs>
          <w:tab w:val="center" w:pos="3338"/>
          <w:tab w:val="center" w:pos="7910"/>
        </w:tabs>
        <w:spacing w:after="0" w:line="240" w:lineRule="auto"/>
        <w:rPr>
          <w:rFonts w:ascii="Calibri" w:hAnsi="Calibri" w:cs="Calibri"/>
          <w:sz w:val="24"/>
          <w:szCs w:val="24"/>
        </w:rPr>
      </w:pPr>
    </w:p>
    <w:p w14:paraId="72A5BE3F" w14:textId="4BDA4DF4" w:rsidR="006D00E7" w:rsidRPr="00650722" w:rsidRDefault="006D00E7" w:rsidP="00CF3A7D">
      <w:pPr>
        <w:tabs>
          <w:tab w:val="center" w:pos="1875"/>
          <w:tab w:val="center" w:pos="7910"/>
        </w:tabs>
        <w:spacing w:after="0" w:line="240" w:lineRule="auto"/>
        <w:rPr>
          <w:rFonts w:ascii="Calibri" w:hAnsi="Calibri" w:cs="Calibri"/>
          <w:sz w:val="24"/>
          <w:szCs w:val="24"/>
        </w:rPr>
      </w:pPr>
      <w:r w:rsidRPr="00650722">
        <w:rPr>
          <w:rFonts w:ascii="Calibri" w:eastAsia="Arial" w:hAnsi="Calibri" w:cs="Calibri"/>
          <w:sz w:val="24"/>
          <w:szCs w:val="24"/>
        </w:rPr>
        <w:t xml:space="preserve">Are you happy to take part?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5B806614" w14:textId="77777777" w:rsidR="006D00E7" w:rsidRPr="00650722" w:rsidRDefault="006D00E7" w:rsidP="00CF3A7D">
      <w:pPr>
        <w:spacing w:after="0" w:line="240" w:lineRule="auto"/>
        <w:rPr>
          <w:rFonts w:ascii="Calibri" w:hAnsi="Calibri" w:cs="Calibri"/>
          <w:sz w:val="24"/>
          <w:szCs w:val="24"/>
        </w:rPr>
      </w:pPr>
      <w:r w:rsidRPr="00650722">
        <w:rPr>
          <w:rFonts w:ascii="Calibri" w:eastAsia="Arial" w:hAnsi="Calibri" w:cs="Calibri"/>
          <w:sz w:val="24"/>
          <w:szCs w:val="24"/>
        </w:rPr>
        <w:t xml:space="preserve">  </w:t>
      </w:r>
    </w:p>
    <w:p w14:paraId="67D8FC62" w14:textId="77777777" w:rsidR="006D00E7" w:rsidRPr="00650722" w:rsidRDefault="006D00E7" w:rsidP="00CF3A7D">
      <w:pPr>
        <w:spacing w:after="0" w:line="240" w:lineRule="auto"/>
        <w:ind w:hanging="10"/>
        <w:rPr>
          <w:rFonts w:ascii="Calibri" w:hAnsi="Calibri" w:cs="Calibri"/>
          <w:sz w:val="24"/>
          <w:szCs w:val="24"/>
        </w:rPr>
      </w:pPr>
      <w:r w:rsidRPr="00650722">
        <w:rPr>
          <w:rFonts w:ascii="Calibri" w:eastAsia="Arial" w:hAnsi="Calibri" w:cs="Calibri"/>
          <w:sz w:val="24"/>
          <w:szCs w:val="24"/>
        </w:rPr>
        <w:t xml:space="preserve">If </w:t>
      </w:r>
      <w:r w:rsidRPr="00650722">
        <w:rPr>
          <w:rFonts w:ascii="Calibri" w:eastAsia="Arial" w:hAnsi="Calibri" w:cs="Calibri"/>
          <w:sz w:val="24"/>
          <w:szCs w:val="24"/>
          <w:u w:val="single" w:color="000000"/>
        </w:rPr>
        <w:t>any</w:t>
      </w:r>
      <w:r w:rsidRPr="00650722">
        <w:rPr>
          <w:rFonts w:ascii="Calibri" w:eastAsia="Arial" w:hAnsi="Calibri" w:cs="Calibri"/>
          <w:sz w:val="24"/>
          <w:szCs w:val="24"/>
        </w:rPr>
        <w:t xml:space="preserve"> answers are ‘no’ or you </w:t>
      </w:r>
      <w:r w:rsidRPr="00650722">
        <w:rPr>
          <w:rFonts w:ascii="Calibri" w:eastAsia="Arial" w:hAnsi="Calibri" w:cs="Calibri"/>
          <w:b/>
          <w:sz w:val="24"/>
          <w:szCs w:val="24"/>
        </w:rPr>
        <w:t>don’t</w:t>
      </w:r>
      <w:r w:rsidRPr="00650722">
        <w:rPr>
          <w:rFonts w:ascii="Calibri" w:eastAsia="Arial" w:hAnsi="Calibri" w:cs="Calibri"/>
          <w:sz w:val="24"/>
          <w:szCs w:val="24"/>
        </w:rPr>
        <w:t xml:space="preserve"> want to take part,</w:t>
      </w:r>
      <w:r w:rsidRPr="00650722">
        <w:rPr>
          <w:rFonts w:ascii="Calibri" w:eastAsia="Arial" w:hAnsi="Calibri" w:cs="Calibri"/>
          <w:b/>
          <w:sz w:val="24"/>
          <w:szCs w:val="24"/>
        </w:rPr>
        <w:t xml:space="preserve"> don’t</w:t>
      </w:r>
      <w:r w:rsidRPr="00650722">
        <w:rPr>
          <w:rFonts w:ascii="Calibri" w:eastAsia="Arial" w:hAnsi="Calibri" w:cs="Calibri"/>
          <w:sz w:val="24"/>
          <w:szCs w:val="24"/>
        </w:rPr>
        <w:t xml:space="preserve"> sign your name! If you </w:t>
      </w:r>
      <w:r w:rsidRPr="00650722">
        <w:rPr>
          <w:rFonts w:ascii="Calibri" w:eastAsia="Arial" w:hAnsi="Calibri" w:cs="Calibri"/>
          <w:sz w:val="24"/>
          <w:szCs w:val="24"/>
          <w:u w:val="single" w:color="000000"/>
        </w:rPr>
        <w:t>do</w:t>
      </w:r>
      <w:r w:rsidRPr="00650722">
        <w:rPr>
          <w:rFonts w:ascii="Calibri" w:eastAsia="Arial" w:hAnsi="Calibri" w:cs="Calibri"/>
          <w:sz w:val="24"/>
          <w:szCs w:val="24"/>
        </w:rPr>
        <w:t xml:space="preserve"> want to take part, please write your name and today’s date.   </w:t>
      </w:r>
    </w:p>
    <w:p w14:paraId="0A5723C1" w14:textId="77777777" w:rsidR="006D00E7" w:rsidRPr="00650722" w:rsidRDefault="006D00E7" w:rsidP="00CF3A7D">
      <w:pPr>
        <w:spacing w:after="0" w:line="240" w:lineRule="auto"/>
        <w:rPr>
          <w:rFonts w:ascii="Calibri" w:hAnsi="Calibri" w:cs="Calibri"/>
          <w:sz w:val="24"/>
          <w:szCs w:val="24"/>
        </w:rPr>
      </w:pPr>
      <w:r w:rsidRPr="00650722">
        <w:rPr>
          <w:rFonts w:ascii="Calibri" w:eastAsia="Arial" w:hAnsi="Calibri" w:cs="Calibri"/>
          <w:sz w:val="24"/>
          <w:szCs w:val="24"/>
        </w:rPr>
        <w:t xml:space="preserve">  </w:t>
      </w:r>
    </w:p>
    <w:p w14:paraId="39E0D0B7" w14:textId="223C9E6F" w:rsidR="006D00E7" w:rsidRPr="00650722" w:rsidRDefault="006D00E7" w:rsidP="00CF3A7D">
      <w:pPr>
        <w:spacing w:after="0" w:line="240" w:lineRule="auto"/>
        <w:rPr>
          <w:rFonts w:ascii="Calibri" w:hAnsi="Calibri" w:cs="Calibri"/>
          <w:sz w:val="24"/>
          <w:szCs w:val="24"/>
        </w:rPr>
      </w:pPr>
      <w:r w:rsidRPr="00650722">
        <w:rPr>
          <w:rFonts w:ascii="Calibri" w:eastAsia="Arial" w:hAnsi="Calibri" w:cs="Calibri"/>
          <w:b/>
          <w:sz w:val="24"/>
          <w:szCs w:val="24"/>
        </w:rPr>
        <w:t xml:space="preserve">Your Name: </w:t>
      </w:r>
      <w:r w:rsidRPr="00650722">
        <w:rPr>
          <w:rFonts w:ascii="Calibri" w:eastAsia="Arial" w:hAnsi="Calibri" w:cs="Calibri"/>
          <w:sz w:val="24"/>
          <w:szCs w:val="24"/>
        </w:rPr>
        <w:t xml:space="preserve"> </w:t>
      </w:r>
      <w:r w:rsidRPr="00650722">
        <w:rPr>
          <w:rFonts w:ascii="Calibri" w:hAnsi="Calibri" w:cs="Calibri"/>
          <w:noProof/>
          <w:sz w:val="24"/>
          <w:szCs w:val="24"/>
        </w:rPr>
        <mc:AlternateContent>
          <mc:Choice Requires="wpg">
            <w:drawing>
              <wp:inline distT="0" distB="0" distL="0" distR="0" wp14:anchorId="02F54971" wp14:editId="170F3085">
                <wp:extent cx="4025900" cy="6096"/>
                <wp:effectExtent l="0" t="0" r="0" b="0"/>
                <wp:docPr id="1794972853" name="Group 1794972853"/>
                <wp:cNvGraphicFramePr/>
                <a:graphic xmlns:a="http://schemas.openxmlformats.org/drawingml/2006/main">
                  <a:graphicData uri="http://schemas.microsoft.com/office/word/2010/wordprocessingGroup">
                    <wpg:wgp>
                      <wpg:cNvGrpSpPr/>
                      <wpg:grpSpPr>
                        <a:xfrm>
                          <a:off x="0" y="0"/>
                          <a:ext cx="4025900" cy="6096"/>
                          <a:chOff x="0" y="0"/>
                          <a:chExt cx="4025900" cy="6096"/>
                        </a:xfrm>
                      </wpg:grpSpPr>
                      <wps:wsp>
                        <wps:cNvPr id="1870268089" name="Shape 945"/>
                        <wps:cNvSpPr/>
                        <wps:spPr>
                          <a:xfrm>
                            <a:off x="0" y="0"/>
                            <a:ext cx="4025900" cy="0"/>
                          </a:xfrm>
                          <a:custGeom>
                            <a:avLst/>
                            <a:gdLst/>
                            <a:ahLst/>
                            <a:cxnLst/>
                            <a:rect l="0" t="0" r="0" b="0"/>
                            <a:pathLst>
                              <a:path w="4025900">
                                <a:moveTo>
                                  <a:pt x="0" y="0"/>
                                </a:moveTo>
                                <a:lnTo>
                                  <a:pt x="40259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F76DD39" id="Group 1794972853" o:spid="_x0000_s1026" style="width:317pt;height:.5pt;mso-position-horizontal-relative:char;mso-position-vertical-relative:line" coordsize="4025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">
                <v:shape id="Shape 945" o:spid="_x0000_s1027" style="position:absolute;width:40259;height:0;visibility:visible;mso-wrap-style:square;v-text-anchor:top" coordsize="4025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" path="m,l4025900,e" filled="f" strokeweight=".48pt">
                  <v:path arrowok="t" textboxrect="0,0,4025900,0"/>
                </v:shape>
                <w10:anchorlock/>
              </v:group>
            </w:pict>
          </mc:Fallback>
        </mc:AlternateContent>
      </w:r>
      <w:r w:rsidRPr="00650722">
        <w:rPr>
          <w:rFonts w:ascii="Calibri" w:eastAsia="Arial" w:hAnsi="Calibri" w:cs="Calibri"/>
          <w:sz w:val="24"/>
          <w:szCs w:val="24"/>
        </w:rPr>
        <w:t xml:space="preserve"> </w:t>
      </w:r>
    </w:p>
    <w:p w14:paraId="00B3C58A" w14:textId="77777777" w:rsidR="006D00E7" w:rsidRPr="00650722" w:rsidRDefault="006D00E7" w:rsidP="00CF3A7D">
      <w:pPr>
        <w:spacing w:after="0" w:line="240" w:lineRule="auto"/>
        <w:rPr>
          <w:rFonts w:ascii="Calibri" w:hAnsi="Calibri" w:cs="Calibri"/>
          <w:sz w:val="24"/>
          <w:szCs w:val="24"/>
        </w:rPr>
      </w:pPr>
      <w:r w:rsidRPr="00650722">
        <w:rPr>
          <w:rFonts w:ascii="Calibri" w:eastAsia="Arial" w:hAnsi="Calibri" w:cs="Calibri"/>
          <w:sz w:val="24"/>
          <w:szCs w:val="24"/>
        </w:rPr>
        <w:t xml:space="preserve">  </w:t>
      </w:r>
      <w:r w:rsidRPr="00650722">
        <w:rPr>
          <w:rFonts w:ascii="Calibri" w:eastAsia="Arial" w:hAnsi="Calibri" w:cs="Calibri"/>
          <w:sz w:val="24"/>
          <w:szCs w:val="24"/>
        </w:rPr>
        <w:tab/>
        <w:t xml:space="preserve">  </w:t>
      </w:r>
      <w:r w:rsidRPr="00650722">
        <w:rPr>
          <w:rFonts w:ascii="Calibri" w:eastAsia="Arial" w:hAnsi="Calibri" w:cs="Calibri"/>
          <w:sz w:val="24"/>
          <w:szCs w:val="24"/>
        </w:rPr>
        <w:tab/>
        <w:t xml:space="preserve">  </w:t>
      </w:r>
      <w:r w:rsidRPr="00650722">
        <w:rPr>
          <w:rFonts w:ascii="Calibri" w:eastAsia="Arial" w:hAnsi="Calibri" w:cs="Calibri"/>
          <w:sz w:val="24"/>
          <w:szCs w:val="24"/>
        </w:rPr>
        <w:tab/>
        <w:t xml:space="preserve">  </w:t>
      </w:r>
    </w:p>
    <w:p w14:paraId="2BD3B5C0" w14:textId="0BF46CD9" w:rsidR="006D00E7" w:rsidRPr="00650722" w:rsidRDefault="006D00E7" w:rsidP="00CF3A7D">
      <w:pPr>
        <w:spacing w:after="0" w:line="240" w:lineRule="auto"/>
        <w:rPr>
          <w:rFonts w:ascii="Calibri" w:hAnsi="Calibri" w:cs="Calibri"/>
          <w:sz w:val="24"/>
          <w:szCs w:val="24"/>
        </w:rPr>
      </w:pPr>
      <w:r w:rsidRPr="00650722">
        <w:rPr>
          <w:rFonts w:ascii="Calibri" w:eastAsia="Arial" w:hAnsi="Calibri" w:cs="Calibri"/>
          <w:b/>
          <w:sz w:val="24"/>
          <w:szCs w:val="24"/>
        </w:rPr>
        <w:t xml:space="preserve">Today’s Date: </w:t>
      </w:r>
      <w:r w:rsidRPr="00650722">
        <w:rPr>
          <w:rFonts w:ascii="Calibri" w:eastAsia="Arial" w:hAnsi="Calibri" w:cs="Calibri"/>
          <w:sz w:val="24"/>
          <w:szCs w:val="24"/>
        </w:rPr>
        <w:t xml:space="preserve"> </w:t>
      </w:r>
      <w:r w:rsidR="00650722">
        <w:rPr>
          <w:rFonts w:ascii="Calibri" w:eastAsia="Arial" w:hAnsi="Calibri" w:cs="Calibri"/>
          <w:sz w:val="24"/>
          <w:szCs w:val="24"/>
        </w:rPr>
        <w:t>__________________</w:t>
      </w:r>
    </w:p>
    <w:p w14:paraId="1DC6A1ED" w14:textId="77777777" w:rsidR="00650722" w:rsidRDefault="00650722" w:rsidP="00CF3A7D">
      <w:pPr>
        <w:spacing w:after="0" w:line="240" w:lineRule="auto"/>
        <w:ind w:hanging="10"/>
        <w:rPr>
          <w:rFonts w:ascii="Calibri" w:eastAsia="Arial" w:hAnsi="Calibri" w:cs="Calibri"/>
          <w:sz w:val="24"/>
          <w:szCs w:val="24"/>
        </w:rPr>
      </w:pPr>
    </w:p>
    <w:p w14:paraId="73F05948" w14:textId="3B0083A2" w:rsidR="006D00E7" w:rsidRPr="00650722" w:rsidRDefault="006D00E7" w:rsidP="00CF3A7D">
      <w:pPr>
        <w:spacing w:after="0" w:line="240" w:lineRule="auto"/>
        <w:ind w:hanging="10"/>
        <w:rPr>
          <w:rFonts w:ascii="Calibri" w:hAnsi="Calibri" w:cs="Calibri"/>
          <w:sz w:val="24"/>
          <w:szCs w:val="24"/>
        </w:rPr>
      </w:pPr>
      <w:r w:rsidRPr="00650722">
        <w:rPr>
          <w:rFonts w:ascii="Calibri" w:eastAsia="Arial" w:hAnsi="Calibri" w:cs="Calibri"/>
          <w:sz w:val="24"/>
          <w:szCs w:val="24"/>
        </w:rPr>
        <w:t xml:space="preserve">Your parent or guardian must write their name here too if they are happy for you to do the study.  </w:t>
      </w:r>
    </w:p>
    <w:p w14:paraId="669E0F22" w14:textId="77777777" w:rsidR="006D00E7" w:rsidRPr="00650722" w:rsidRDefault="006D00E7" w:rsidP="00CF3A7D">
      <w:pPr>
        <w:spacing w:after="0" w:line="240" w:lineRule="auto"/>
        <w:rPr>
          <w:rFonts w:ascii="Calibri" w:hAnsi="Calibri" w:cs="Calibri"/>
          <w:sz w:val="24"/>
          <w:szCs w:val="24"/>
        </w:rPr>
      </w:pPr>
      <w:r w:rsidRPr="00650722">
        <w:rPr>
          <w:rFonts w:ascii="Calibri" w:eastAsia="Arial" w:hAnsi="Calibri" w:cs="Calibri"/>
          <w:sz w:val="24"/>
          <w:szCs w:val="24"/>
        </w:rPr>
        <w:t xml:space="preserve">  </w:t>
      </w:r>
    </w:p>
    <w:p w14:paraId="58B78A34" w14:textId="78F2C1C3" w:rsidR="006D00E7" w:rsidRPr="00650722" w:rsidRDefault="006D00E7" w:rsidP="00CF3A7D">
      <w:pPr>
        <w:tabs>
          <w:tab w:val="center" w:pos="5173"/>
          <w:tab w:val="center" w:pos="7985"/>
        </w:tabs>
        <w:spacing w:after="0" w:line="240" w:lineRule="auto"/>
        <w:rPr>
          <w:rFonts w:ascii="Calibri" w:eastAsia="Arial" w:hAnsi="Calibri" w:cs="Calibri"/>
          <w:sz w:val="24"/>
          <w:szCs w:val="24"/>
        </w:rPr>
      </w:pPr>
      <w:r w:rsidRPr="00650722">
        <w:rPr>
          <w:rFonts w:ascii="Calibri" w:eastAsia="Arial" w:hAnsi="Calibri" w:cs="Calibri"/>
          <w:b/>
          <w:bCs/>
          <w:sz w:val="24"/>
          <w:szCs w:val="24"/>
        </w:rPr>
        <w:t>Parent/Guardian Full Name</w:t>
      </w:r>
      <w:r w:rsidRPr="00650722">
        <w:rPr>
          <w:rFonts w:ascii="Calibri" w:eastAsia="Arial" w:hAnsi="Calibri" w:cs="Calibri"/>
          <w:sz w:val="24"/>
          <w:szCs w:val="24"/>
        </w:rPr>
        <w:t>: _______________________________</w:t>
      </w:r>
      <w:r w:rsidR="00650722">
        <w:rPr>
          <w:rFonts w:ascii="Calibri" w:eastAsia="Arial" w:hAnsi="Calibri" w:cs="Calibri"/>
          <w:sz w:val="24"/>
          <w:szCs w:val="24"/>
        </w:rPr>
        <w:t>________</w:t>
      </w:r>
      <w:r w:rsidRPr="00650722">
        <w:rPr>
          <w:rFonts w:ascii="Calibri" w:eastAsia="Arial" w:hAnsi="Calibri" w:cs="Calibri"/>
          <w:sz w:val="24"/>
          <w:szCs w:val="24"/>
        </w:rPr>
        <w:t>_</w:t>
      </w:r>
      <w:r w:rsidRPr="00650722">
        <w:rPr>
          <w:rFonts w:ascii="Calibri" w:eastAsia="Arial" w:hAnsi="Calibri" w:cs="Calibri"/>
          <w:sz w:val="24"/>
          <w:szCs w:val="24"/>
        </w:rPr>
        <w:tab/>
        <w:t xml:space="preserve">    </w:t>
      </w:r>
      <w:r w:rsidRPr="00650722">
        <w:rPr>
          <w:rFonts w:ascii="Calibri" w:eastAsia="Arial" w:hAnsi="Calibri" w:cs="Calibri"/>
          <w:sz w:val="24"/>
          <w:szCs w:val="24"/>
        </w:rPr>
        <w:tab/>
        <w:t xml:space="preserve"> </w:t>
      </w:r>
    </w:p>
    <w:p w14:paraId="1A42BCA2" w14:textId="24D34CD7" w:rsidR="00CF3A7D" w:rsidRPr="00771771" w:rsidRDefault="00CF3A7D" w:rsidP="00CF3A7D">
      <w:pPr>
        <w:tabs>
          <w:tab w:val="center" w:pos="5173"/>
          <w:tab w:val="center" w:pos="7985"/>
        </w:tabs>
        <w:spacing w:after="0" w:line="265" w:lineRule="auto"/>
        <w:rPr>
          <w:rFonts w:ascii="Calibri" w:hAnsi="Calibri" w:cs="Calibri"/>
        </w:rPr>
      </w:pPr>
      <w:r w:rsidRPr="00771771">
        <w:rPr>
          <w:rFonts w:ascii="Calibri" w:eastAsia="Arial" w:hAnsi="Calibri" w:cs="Calibri"/>
          <w:b/>
          <w:bCs/>
        </w:rPr>
        <w:t>Today’s Date</w:t>
      </w:r>
      <w:r w:rsidRPr="00771771">
        <w:rPr>
          <w:rFonts w:ascii="Calibri" w:eastAsia="Arial" w:hAnsi="Calibri" w:cs="Calibri"/>
        </w:rPr>
        <w:t>:  ____________________________</w:t>
      </w:r>
    </w:p>
    <w:p w14:paraId="0D4B65CD" w14:textId="77777777" w:rsidR="00CF3A7D" w:rsidRPr="00771771" w:rsidRDefault="00CF3A7D" w:rsidP="00CF3A7D">
      <w:pPr>
        <w:spacing w:after="0" w:line="240" w:lineRule="auto"/>
        <w:rPr>
          <w:rFonts w:ascii="Calibri" w:hAnsi="Calibri" w:cs="Calibri"/>
        </w:rPr>
      </w:pPr>
    </w:p>
    <w:p w14:paraId="610C82E7" w14:textId="28631F7C" w:rsidR="00CF3A7D" w:rsidRPr="00CF3A7D" w:rsidRDefault="00CF3A7D" w:rsidP="00CF3A7D">
      <w:pPr>
        <w:spacing w:after="0" w:line="240" w:lineRule="auto"/>
        <w:ind w:hanging="10"/>
        <w:rPr>
          <w:rFonts w:ascii="Calibri" w:hAnsi="Calibri" w:cs="Calibri"/>
          <w:sz w:val="24"/>
          <w:szCs w:val="24"/>
        </w:rPr>
      </w:pPr>
      <w:r w:rsidRPr="00CF3A7D">
        <w:rPr>
          <w:rFonts w:ascii="Calibri" w:eastAsia="Arial" w:hAnsi="Calibri" w:cs="Calibri"/>
          <w:sz w:val="24"/>
          <w:szCs w:val="24"/>
        </w:rPr>
        <w:t xml:space="preserve">The researcher who explained this study to you needs to sign too:  </w:t>
      </w:r>
    </w:p>
    <w:p w14:paraId="3806D067" w14:textId="77777777" w:rsidR="00CF3A7D" w:rsidRPr="00CF3A7D" w:rsidRDefault="00CF3A7D" w:rsidP="00CF3A7D">
      <w:pPr>
        <w:spacing w:after="0" w:line="240" w:lineRule="auto"/>
        <w:rPr>
          <w:rFonts w:ascii="Calibri" w:hAnsi="Calibri" w:cs="Calibri"/>
          <w:sz w:val="24"/>
          <w:szCs w:val="24"/>
        </w:rPr>
      </w:pPr>
      <w:r w:rsidRPr="00CF3A7D">
        <w:rPr>
          <w:rFonts w:ascii="Calibri" w:eastAsia="Arial" w:hAnsi="Calibri" w:cs="Calibri"/>
          <w:sz w:val="24"/>
          <w:szCs w:val="24"/>
        </w:rPr>
        <w:t xml:space="preserve">  </w:t>
      </w:r>
    </w:p>
    <w:p w14:paraId="7875DC40" w14:textId="150AD87B" w:rsidR="00CF3A7D" w:rsidRPr="00CF3A7D" w:rsidRDefault="00CF3A7D" w:rsidP="00CF3A7D">
      <w:pPr>
        <w:tabs>
          <w:tab w:val="center" w:pos="4933"/>
          <w:tab w:val="center" w:pos="7985"/>
        </w:tabs>
        <w:spacing w:after="0" w:line="240" w:lineRule="auto"/>
        <w:rPr>
          <w:rFonts w:ascii="Calibri" w:eastAsia="Arial" w:hAnsi="Calibri" w:cs="Calibri"/>
          <w:sz w:val="24"/>
          <w:szCs w:val="24"/>
        </w:rPr>
      </w:pPr>
      <w:r w:rsidRPr="00CF3A7D">
        <w:rPr>
          <w:rFonts w:ascii="Calibri" w:eastAsia="Arial" w:hAnsi="Calibri" w:cs="Calibri"/>
          <w:b/>
          <w:bCs/>
          <w:sz w:val="24"/>
          <w:szCs w:val="24"/>
        </w:rPr>
        <w:t>Researcher Full Name</w:t>
      </w:r>
      <w:r w:rsidRPr="00CF3A7D">
        <w:rPr>
          <w:rFonts w:ascii="Calibri" w:eastAsia="Arial" w:hAnsi="Calibri" w:cs="Calibri"/>
          <w:sz w:val="24"/>
          <w:szCs w:val="24"/>
        </w:rPr>
        <w:t>:  _______________________</w:t>
      </w:r>
      <w:r>
        <w:rPr>
          <w:rFonts w:ascii="Calibri" w:eastAsia="Arial" w:hAnsi="Calibri" w:cs="Calibri"/>
          <w:sz w:val="24"/>
          <w:szCs w:val="24"/>
        </w:rPr>
        <w:t>_______________________</w:t>
      </w:r>
      <w:r w:rsidRPr="00CF3A7D">
        <w:rPr>
          <w:rFonts w:ascii="Calibri" w:eastAsia="Arial" w:hAnsi="Calibri" w:cs="Calibri"/>
          <w:sz w:val="24"/>
          <w:szCs w:val="24"/>
        </w:rPr>
        <w:tab/>
        <w:t xml:space="preserve">  </w:t>
      </w:r>
    </w:p>
    <w:p w14:paraId="5C8F8579" w14:textId="77777777" w:rsidR="00CF3A7D" w:rsidRPr="00CF3A7D" w:rsidRDefault="00CF3A7D" w:rsidP="00CF3A7D">
      <w:pPr>
        <w:tabs>
          <w:tab w:val="center" w:pos="4933"/>
          <w:tab w:val="center" w:pos="7985"/>
        </w:tabs>
        <w:spacing w:after="0" w:line="240" w:lineRule="auto"/>
        <w:rPr>
          <w:rFonts w:ascii="Calibri" w:eastAsia="Arial" w:hAnsi="Calibri" w:cs="Calibri"/>
          <w:sz w:val="24"/>
          <w:szCs w:val="24"/>
        </w:rPr>
      </w:pPr>
    </w:p>
    <w:p w14:paraId="09006779" w14:textId="77777777" w:rsidR="00CF3A7D" w:rsidRPr="00CF3A7D" w:rsidRDefault="00CF3A7D" w:rsidP="00CF3A7D">
      <w:pPr>
        <w:tabs>
          <w:tab w:val="center" w:pos="4933"/>
          <w:tab w:val="center" w:pos="7985"/>
        </w:tabs>
        <w:spacing w:after="0" w:line="240" w:lineRule="auto"/>
        <w:rPr>
          <w:rFonts w:ascii="Calibri" w:eastAsia="Arial" w:hAnsi="Calibri" w:cs="Calibri"/>
          <w:sz w:val="24"/>
          <w:szCs w:val="24"/>
        </w:rPr>
      </w:pPr>
      <w:r w:rsidRPr="00CF3A7D">
        <w:rPr>
          <w:rFonts w:ascii="Calibri" w:eastAsia="Arial" w:hAnsi="Calibri" w:cs="Calibri"/>
          <w:b/>
          <w:bCs/>
          <w:sz w:val="24"/>
          <w:szCs w:val="24"/>
        </w:rPr>
        <w:t>Today’s Date</w:t>
      </w:r>
      <w:r w:rsidRPr="00CF3A7D">
        <w:rPr>
          <w:rFonts w:ascii="Calibri" w:eastAsia="Arial" w:hAnsi="Calibri" w:cs="Calibri"/>
          <w:sz w:val="24"/>
          <w:szCs w:val="24"/>
        </w:rPr>
        <w:t>:  ________________________</w:t>
      </w:r>
    </w:p>
    <w:p w14:paraId="6F8E51BD" w14:textId="77777777" w:rsidR="00CF3A7D" w:rsidRPr="00A13A28" w:rsidRDefault="00CF3A7D" w:rsidP="00CF3A7D">
      <w:pPr>
        <w:tabs>
          <w:tab w:val="center" w:pos="4933"/>
          <w:tab w:val="center" w:pos="7985"/>
        </w:tabs>
        <w:spacing w:after="0" w:line="240" w:lineRule="auto"/>
        <w:rPr>
          <w:rFonts w:ascii="Calibri" w:eastAsia="Arial" w:hAnsi="Calibri" w:cs="Calibri"/>
          <w:b/>
          <w:bCs/>
          <w:sz w:val="24"/>
          <w:szCs w:val="24"/>
        </w:rPr>
      </w:pPr>
    </w:p>
    <w:p w14:paraId="3171A3D8" w14:textId="67CCDE0A" w:rsidR="00CF3A7D" w:rsidRPr="00A13A28" w:rsidRDefault="00CF3A7D" w:rsidP="00CF3A7D">
      <w:pPr>
        <w:spacing w:after="0" w:line="240" w:lineRule="auto"/>
        <w:jc w:val="center"/>
        <w:rPr>
          <w:rFonts w:ascii="Calibri" w:hAnsi="Calibri" w:cs="Calibri"/>
          <w:b/>
          <w:bCs/>
          <w:sz w:val="24"/>
          <w:szCs w:val="24"/>
        </w:rPr>
      </w:pPr>
      <w:r w:rsidRPr="00A13A28">
        <w:rPr>
          <w:rFonts w:ascii="Calibri" w:hAnsi="Calibri" w:cs="Calibri"/>
          <w:b/>
          <w:bCs/>
          <w:i/>
          <w:sz w:val="24"/>
          <w:szCs w:val="24"/>
        </w:rPr>
        <w:t>When completed, 1 (original) to be kept in researcher site file and 1 (copy) to be given to the participant</w:t>
      </w:r>
    </w:p>
    <w:p w14:paraId="6FA7747A" w14:textId="77777777" w:rsidR="00CF3A7D" w:rsidRPr="00771771" w:rsidRDefault="00CF3A7D" w:rsidP="00CF3A7D">
      <w:pPr>
        <w:spacing w:after="0" w:line="240" w:lineRule="auto"/>
        <w:ind w:left="50"/>
        <w:rPr>
          <w:rFonts w:ascii="Calibri" w:hAnsi="Calibri" w:cs="Calibri"/>
        </w:rPr>
      </w:pPr>
    </w:p>
    <w:p w14:paraId="206CC1C5" w14:textId="77777777" w:rsidR="00CE4465" w:rsidRDefault="00CE4465" w:rsidP="0007364A">
      <w:pPr>
        <w:spacing w:after="27"/>
        <w:rPr>
          <w:rFonts w:ascii="Calibri" w:eastAsia="Arial" w:hAnsi="Calibri" w:cs="Calibri"/>
          <w:b/>
          <w:sz w:val="28"/>
          <w:szCs w:val="28"/>
        </w:rPr>
      </w:pPr>
    </w:p>
    <w:p w14:paraId="2F5B85D2" w14:textId="77777777" w:rsidR="00650722" w:rsidRDefault="00650722" w:rsidP="0007364A">
      <w:pPr>
        <w:spacing w:after="27"/>
        <w:rPr>
          <w:rFonts w:ascii="Calibri" w:eastAsia="Arial" w:hAnsi="Calibri" w:cs="Calibri"/>
          <w:b/>
          <w:sz w:val="28"/>
          <w:szCs w:val="28"/>
        </w:rPr>
      </w:pPr>
    </w:p>
    <w:p w14:paraId="06813BE7" w14:textId="77777777" w:rsidR="00650722" w:rsidRDefault="00650722" w:rsidP="0007364A">
      <w:pPr>
        <w:spacing w:after="27"/>
        <w:rPr>
          <w:rFonts w:ascii="Calibri" w:eastAsia="Arial" w:hAnsi="Calibri" w:cs="Calibri"/>
          <w:b/>
          <w:sz w:val="28"/>
          <w:szCs w:val="28"/>
        </w:rPr>
      </w:pPr>
    </w:p>
    <w:p w14:paraId="0805AF23" w14:textId="77777777" w:rsidR="00650722" w:rsidRDefault="00650722" w:rsidP="0007364A">
      <w:pPr>
        <w:spacing w:after="27"/>
        <w:rPr>
          <w:rFonts w:ascii="Calibri" w:eastAsia="Arial" w:hAnsi="Calibri" w:cs="Calibri"/>
          <w:b/>
          <w:sz w:val="28"/>
          <w:szCs w:val="28"/>
        </w:rPr>
      </w:pPr>
    </w:p>
    <w:p w14:paraId="2B790B9A" w14:textId="77777777" w:rsidR="00650722" w:rsidRDefault="00650722" w:rsidP="0007364A">
      <w:pPr>
        <w:spacing w:after="27"/>
        <w:rPr>
          <w:rFonts w:ascii="Calibri" w:eastAsia="Arial" w:hAnsi="Calibri" w:cs="Calibri"/>
          <w:b/>
          <w:sz w:val="28"/>
          <w:szCs w:val="28"/>
        </w:rPr>
      </w:pPr>
    </w:p>
    <w:p w14:paraId="7E7524DF" w14:textId="77777777" w:rsidR="00650722" w:rsidRDefault="00650722" w:rsidP="0007364A">
      <w:pPr>
        <w:spacing w:after="27"/>
        <w:rPr>
          <w:rFonts w:ascii="Calibri" w:eastAsia="Arial" w:hAnsi="Calibri" w:cs="Calibri"/>
          <w:b/>
          <w:sz w:val="28"/>
          <w:szCs w:val="28"/>
        </w:rPr>
      </w:pPr>
    </w:p>
    <w:p w14:paraId="00D14DC3" w14:textId="77777777" w:rsidR="00650722" w:rsidRDefault="00650722" w:rsidP="0007364A">
      <w:pPr>
        <w:spacing w:after="27"/>
        <w:rPr>
          <w:rFonts w:ascii="Calibri" w:eastAsia="Arial" w:hAnsi="Calibri" w:cs="Calibri"/>
          <w:b/>
          <w:sz w:val="28"/>
          <w:szCs w:val="28"/>
        </w:rPr>
      </w:pPr>
    </w:p>
    <w:p w14:paraId="507B9B3C" w14:textId="77777777" w:rsidR="00650722" w:rsidRDefault="00650722" w:rsidP="0007364A">
      <w:pPr>
        <w:spacing w:after="27"/>
        <w:rPr>
          <w:rFonts w:ascii="Calibri" w:eastAsia="Arial" w:hAnsi="Calibri" w:cs="Calibri"/>
          <w:b/>
          <w:sz w:val="28"/>
          <w:szCs w:val="28"/>
        </w:rPr>
      </w:pPr>
    </w:p>
    <w:p w14:paraId="4900FB4C" w14:textId="77777777" w:rsidR="00650722" w:rsidRDefault="00650722" w:rsidP="0007364A">
      <w:pPr>
        <w:spacing w:after="27"/>
        <w:rPr>
          <w:rFonts w:ascii="Calibri" w:eastAsia="Arial" w:hAnsi="Calibri" w:cs="Calibri"/>
          <w:b/>
          <w:sz w:val="28"/>
          <w:szCs w:val="28"/>
        </w:rPr>
      </w:pPr>
    </w:p>
    <w:p w14:paraId="5E3BF05C" w14:textId="77777777" w:rsidR="00650722" w:rsidRDefault="00650722" w:rsidP="0007364A">
      <w:pPr>
        <w:spacing w:after="27"/>
        <w:rPr>
          <w:rFonts w:ascii="Calibri" w:eastAsia="Arial" w:hAnsi="Calibri" w:cs="Calibri"/>
          <w:b/>
          <w:sz w:val="28"/>
          <w:szCs w:val="28"/>
        </w:rPr>
      </w:pPr>
    </w:p>
    <w:p w14:paraId="360FF92F" w14:textId="77777777" w:rsidR="00650722" w:rsidRDefault="00650722" w:rsidP="0007364A">
      <w:pPr>
        <w:spacing w:after="27"/>
        <w:rPr>
          <w:rFonts w:ascii="Calibri" w:eastAsia="Arial" w:hAnsi="Calibri" w:cs="Calibri"/>
          <w:b/>
          <w:sz w:val="28"/>
          <w:szCs w:val="28"/>
        </w:rPr>
      </w:pPr>
    </w:p>
    <w:p w14:paraId="689E8351" w14:textId="77777777" w:rsidR="00650722" w:rsidRDefault="00650722" w:rsidP="0007364A">
      <w:pPr>
        <w:spacing w:after="27"/>
        <w:rPr>
          <w:rFonts w:ascii="Calibri" w:eastAsia="Arial" w:hAnsi="Calibri" w:cs="Calibri"/>
          <w:b/>
          <w:sz w:val="28"/>
          <w:szCs w:val="28"/>
        </w:rPr>
      </w:pPr>
    </w:p>
    <w:p w14:paraId="14AA9AED" w14:textId="77777777" w:rsidR="00650722" w:rsidRDefault="00650722" w:rsidP="0007364A">
      <w:pPr>
        <w:spacing w:after="27"/>
        <w:rPr>
          <w:rFonts w:ascii="Calibri" w:eastAsia="Arial" w:hAnsi="Calibri" w:cs="Calibri"/>
          <w:b/>
          <w:sz w:val="28"/>
          <w:szCs w:val="28"/>
        </w:rPr>
      </w:pPr>
    </w:p>
    <w:p w14:paraId="36DA850F" w14:textId="77777777" w:rsidR="00650722" w:rsidRDefault="00650722" w:rsidP="0007364A">
      <w:pPr>
        <w:spacing w:after="27"/>
        <w:rPr>
          <w:rFonts w:ascii="Calibri" w:eastAsia="Arial" w:hAnsi="Calibri" w:cs="Calibri"/>
          <w:b/>
          <w:sz w:val="28"/>
          <w:szCs w:val="28"/>
        </w:rPr>
      </w:pPr>
    </w:p>
    <w:p w14:paraId="4CD6F885" w14:textId="77777777" w:rsidR="00650722" w:rsidRDefault="00650722" w:rsidP="0007364A">
      <w:pPr>
        <w:spacing w:after="27"/>
        <w:rPr>
          <w:rFonts w:ascii="Calibri" w:eastAsia="Arial" w:hAnsi="Calibri" w:cs="Calibri"/>
          <w:b/>
          <w:sz w:val="28"/>
          <w:szCs w:val="28"/>
        </w:rPr>
      </w:pPr>
    </w:p>
    <w:p w14:paraId="3B00992E" w14:textId="77777777" w:rsidR="00CE39D1" w:rsidRDefault="00CE39D1" w:rsidP="0007364A">
      <w:pPr>
        <w:spacing w:after="27"/>
        <w:rPr>
          <w:rFonts w:ascii="Calibri" w:eastAsia="Arial" w:hAnsi="Calibri" w:cs="Calibri"/>
          <w:b/>
          <w:sz w:val="28"/>
          <w:szCs w:val="28"/>
        </w:rPr>
      </w:pPr>
    </w:p>
    <w:p w14:paraId="4B0EB879" w14:textId="77777777" w:rsidR="00CE39D1" w:rsidRDefault="00CE39D1" w:rsidP="0007364A">
      <w:pPr>
        <w:spacing w:after="27"/>
        <w:rPr>
          <w:rFonts w:ascii="Calibri" w:eastAsia="Arial" w:hAnsi="Calibri" w:cs="Calibri"/>
          <w:b/>
          <w:sz w:val="28"/>
          <w:szCs w:val="28"/>
        </w:rPr>
      </w:pPr>
    </w:p>
    <w:p w14:paraId="7715D9C3" w14:textId="77777777" w:rsidR="00650722" w:rsidRDefault="00650722" w:rsidP="0007364A">
      <w:pPr>
        <w:spacing w:after="27"/>
        <w:rPr>
          <w:rFonts w:ascii="Calibri" w:eastAsia="Arial" w:hAnsi="Calibri" w:cs="Calibri"/>
          <w:b/>
          <w:sz w:val="28"/>
          <w:szCs w:val="28"/>
        </w:rPr>
      </w:pPr>
    </w:p>
    <w:p w14:paraId="4368EE13" w14:textId="0A9FC91C" w:rsidR="00650722" w:rsidRDefault="00CF3A7D" w:rsidP="0007364A">
      <w:pPr>
        <w:spacing w:after="27"/>
        <w:rPr>
          <w:rFonts w:ascii="Calibri" w:eastAsia="Arial" w:hAnsi="Calibri" w:cs="Calibri"/>
          <w:b/>
          <w:sz w:val="28"/>
          <w:szCs w:val="28"/>
        </w:rPr>
      </w:pPr>
      <w:r w:rsidRPr="00771771">
        <w:rPr>
          <w:rFonts w:ascii="Calibri" w:hAnsi="Calibri" w:cs="Calibri"/>
          <w:noProof/>
        </w:rPr>
        <mc:AlternateContent>
          <mc:Choice Requires="wpg">
            <w:drawing>
              <wp:inline distT="0" distB="0" distL="0" distR="0" wp14:anchorId="2EF2F8CF" wp14:editId="39BEEE92">
                <wp:extent cx="5205730" cy="504944"/>
                <wp:effectExtent l="0" t="0" r="0" b="9525"/>
                <wp:docPr id="802449129" name="Group 802449129"/>
                <wp:cNvGraphicFramePr/>
                <a:graphic xmlns:a="http://schemas.openxmlformats.org/drawingml/2006/main">
                  <a:graphicData uri="http://schemas.microsoft.com/office/word/2010/wordprocessingGroup">
                    <wpg:wgp>
                      <wpg:cNvGrpSpPr/>
                      <wpg:grpSpPr>
                        <a:xfrm>
                          <a:off x="0" y="0"/>
                          <a:ext cx="5205730" cy="504944"/>
                          <a:chOff x="0" y="0"/>
                          <a:chExt cx="7066914" cy="685800"/>
                        </a:xfrm>
                      </wpg:grpSpPr>
                      <pic:pic xmlns:pic="http://schemas.openxmlformats.org/drawingml/2006/picture">
                        <pic:nvPicPr>
                          <pic:cNvPr id="459494961" name="Picture 459494961"/>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549838584" name="Picture 549838584"/>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263096EB" id="Group 802449129" o:spid="_x0000_s1026" style="width:409.9pt;height:39.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">
                <v:shape id="Picture 459494961"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">
                  <v:imagedata r:id="rId50" o:title=""/>
                </v:shape>
                <v:shape id="Picture 549838584"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">
                  <v:imagedata r:id="rId51" o:title=""/>
                </v:shape>
                <w10:anchorlock/>
              </v:group>
            </w:pict>
          </mc:Fallback>
        </mc:AlternateContent>
      </w:r>
    </w:p>
    <w:p w14:paraId="3B873104" w14:textId="77777777" w:rsidR="00650722" w:rsidRDefault="00650722" w:rsidP="0007364A">
      <w:pPr>
        <w:spacing w:after="27"/>
        <w:rPr>
          <w:rFonts w:ascii="Calibri" w:eastAsia="Arial" w:hAnsi="Calibri" w:cs="Calibri"/>
          <w:b/>
          <w:sz w:val="28"/>
          <w:szCs w:val="28"/>
        </w:rPr>
      </w:pPr>
    </w:p>
    <w:p w14:paraId="6FF428AE" w14:textId="77777777" w:rsidR="00CF3A7D" w:rsidRDefault="00CF3A7D" w:rsidP="00CF3A7D">
      <w:pPr>
        <w:spacing w:after="27"/>
        <w:rPr>
          <w:rFonts w:ascii="Calibri" w:eastAsia="Arial" w:hAnsi="Calibri" w:cs="Calibri"/>
          <w:b/>
          <w:sz w:val="28"/>
          <w:szCs w:val="28"/>
        </w:rPr>
      </w:pPr>
      <w:r w:rsidRPr="00771771">
        <w:rPr>
          <w:rFonts w:ascii="Calibri" w:hAnsi="Calibri" w:cs="Calibri"/>
          <w:noProof/>
        </w:rPr>
        <mc:AlternateContent>
          <mc:Choice Requires="wpg">
            <w:drawing>
              <wp:inline distT="0" distB="0" distL="0" distR="0" wp14:anchorId="44BA558B" wp14:editId="3B70A032">
                <wp:extent cx="5205730" cy="2942219"/>
                <wp:effectExtent l="0" t="0" r="0" b="10795"/>
                <wp:docPr id="1181318742" name="Group 1181318742"/>
                <wp:cNvGraphicFramePr/>
                <a:graphic xmlns:a="http://schemas.openxmlformats.org/drawingml/2006/main">
                  <a:graphicData uri="http://schemas.microsoft.com/office/word/2010/wordprocessingGroup">
                    <wpg:wgp>
                      <wpg:cNvGrpSpPr/>
                      <wpg:grpSpPr>
                        <a:xfrm>
                          <a:off x="0" y="0"/>
                          <a:ext cx="5205730" cy="2942219"/>
                          <a:chOff x="0" y="0"/>
                          <a:chExt cx="5727700" cy="3237357"/>
                        </a:xfrm>
                      </wpg:grpSpPr>
                      <pic:pic xmlns:pic="http://schemas.openxmlformats.org/drawingml/2006/picture">
                        <pic:nvPicPr>
                          <pic:cNvPr id="155560247" name="Picture 155560247"/>
                          <pic:cNvPicPr/>
                        </pic:nvPicPr>
                        <pic:blipFill>
                          <a:blip r:embed="rId52"/>
                          <a:stretch>
                            <a:fillRect/>
                          </a:stretch>
                        </pic:blipFill>
                        <pic:spPr>
                          <a:xfrm>
                            <a:off x="0" y="0"/>
                            <a:ext cx="5727700" cy="1298575"/>
                          </a:xfrm>
                          <a:prstGeom prst="rect">
                            <a:avLst/>
                          </a:prstGeom>
                        </pic:spPr>
                      </pic:pic>
                      <pic:pic xmlns:pic="http://schemas.openxmlformats.org/drawingml/2006/picture">
                        <pic:nvPicPr>
                          <pic:cNvPr id="2013136962" name="Picture 2013136962"/>
                          <pic:cNvPicPr/>
                        </pic:nvPicPr>
                        <pic:blipFill>
                          <a:blip r:embed="rId53"/>
                          <a:stretch>
                            <a:fillRect/>
                          </a:stretch>
                        </pic:blipFill>
                        <pic:spPr>
                          <a:xfrm>
                            <a:off x="0" y="1793875"/>
                            <a:ext cx="2952750" cy="517525"/>
                          </a:xfrm>
                          <a:prstGeom prst="rect">
                            <a:avLst/>
                          </a:prstGeom>
                        </pic:spPr>
                      </pic:pic>
                      <pic:pic xmlns:pic="http://schemas.openxmlformats.org/drawingml/2006/picture">
                        <pic:nvPicPr>
                          <pic:cNvPr id="841792013" name="Picture 841792013"/>
                          <pic:cNvPicPr/>
                        </pic:nvPicPr>
                        <pic:blipFill>
                          <a:blip r:embed="rId54"/>
                          <a:stretch>
                            <a:fillRect/>
                          </a:stretch>
                        </pic:blipFill>
                        <pic:spPr>
                          <a:xfrm>
                            <a:off x="2952750" y="1489075"/>
                            <a:ext cx="2384425" cy="822325"/>
                          </a:xfrm>
                          <a:prstGeom prst="rect">
                            <a:avLst/>
                          </a:prstGeom>
                        </pic:spPr>
                      </pic:pic>
                      <wps:wsp>
                        <wps:cNvPr id="1079916084" name="Rectangle 1079916084"/>
                        <wps:cNvSpPr/>
                        <wps:spPr>
                          <a:xfrm>
                            <a:off x="5339715" y="2179066"/>
                            <a:ext cx="53443" cy="240862"/>
                          </a:xfrm>
                          <a:prstGeom prst="rect">
                            <a:avLst/>
                          </a:prstGeom>
                          <a:ln>
                            <a:noFill/>
                          </a:ln>
                        </wps:spPr>
                        <wps:txbx>
                          <w:txbxContent>
                            <w:p w14:paraId="104196FD" w14:textId="77777777" w:rsidR="00CF3A7D" w:rsidRDefault="00CF3A7D" w:rsidP="00CF3A7D">
                              <w:r>
                                <w:rPr>
                                  <w:b/>
                                  <w:sz w:val="28"/>
                                </w:rPr>
                                <w:t xml:space="preserve"> </w:t>
                              </w:r>
                            </w:p>
                          </w:txbxContent>
                        </wps:txbx>
                        <wps:bodyPr horzOverflow="overflow" vert="horz" lIns="0" tIns="0" rIns="0" bIns="0" rtlCol="0">
                          <a:noAutofit/>
                        </wps:bodyPr>
                      </wps:wsp>
                      <pic:pic xmlns:pic="http://schemas.openxmlformats.org/drawingml/2006/picture">
                        <pic:nvPicPr>
                          <pic:cNvPr id="1799537510" name="Picture 1799537510"/>
                          <pic:cNvPicPr/>
                        </pic:nvPicPr>
                        <pic:blipFill>
                          <a:blip r:embed="rId55"/>
                          <a:stretch>
                            <a:fillRect/>
                          </a:stretch>
                        </pic:blipFill>
                        <pic:spPr>
                          <a:xfrm>
                            <a:off x="3644900" y="2352675"/>
                            <a:ext cx="1841500" cy="854075"/>
                          </a:xfrm>
                          <a:prstGeom prst="rect">
                            <a:avLst/>
                          </a:prstGeom>
                        </pic:spPr>
                      </pic:pic>
                      <wps:wsp>
                        <wps:cNvPr id="238720591" name="Rectangle 238720591"/>
                        <wps:cNvSpPr/>
                        <wps:spPr>
                          <a:xfrm>
                            <a:off x="5488940" y="3081592"/>
                            <a:ext cx="51621" cy="207168"/>
                          </a:xfrm>
                          <a:prstGeom prst="rect">
                            <a:avLst/>
                          </a:prstGeom>
                          <a:ln>
                            <a:noFill/>
                          </a:ln>
                        </wps:spPr>
                        <wps:txbx>
                          <w:txbxContent>
                            <w:p w14:paraId="3F4A19F6" w14:textId="77777777" w:rsidR="00CF3A7D" w:rsidRDefault="00CF3A7D" w:rsidP="00CF3A7D">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w:pict>
              <v:group w14:anchorId="44BA558B" id="Group 1181318742" o:spid="_x0000_s1227" style="width:409.9pt;height:231.65pt;mso-position-horizontal-relative:char;mso-position-vertical-relative:line" coordsize="57277,3237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&#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">
                <v:shape id="Picture 155560247" o:spid="_x0000_s1228" type="#_x0000_t75" style="position:absolute;width:57277;height:12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">
                  <v:imagedata r:id="rId56" o:title=""/>
                </v:shape>
                <v:shape id="Picture 2013136962" o:spid="_x0000_s1229" type="#_x0000_t75" style="position:absolute;top:17938;width:29527;height:5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">
                  <v:imagedata r:id="rId57" o:title=""/>
                </v:shape>
                <v:shape id="Picture 841792013" o:spid="_x0000_s1230" type="#_x0000_t75" style="position:absolute;left:29527;top:14890;width:23844;height:8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">
                  <v:imagedata r:id="rId58" o:title=""/>
                </v:shape>
                <v:rect id="Rectangle 1079916084" o:spid="_x0000_s1231" style="position:absolute;left:53397;top:21790;width:53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" filled="f" stroked="f">
                  <v:textbox inset="0,0,0,0">
                    <w:txbxContent>
                      <w:p w14:paraId="104196FD" w14:textId="77777777" w:rsidR="00CF3A7D" w:rsidRDefault="00CF3A7D" w:rsidP="00CF3A7D">
                        <w:r>
                          <w:rPr>
                            <w:b/>
                            <w:sz w:val="28"/>
                          </w:rPr>
                          <w:t xml:space="preserve"> </w:t>
                        </w:r>
                      </w:p>
                    </w:txbxContent>
                  </v:textbox>
                </v:rect>
                <v:shape id="Picture 1799537510" o:spid="_x0000_s1232" type="#_x0000_t75" style="position:absolute;left:36449;top:23526;width:18415;height:8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">
                  <v:imagedata r:id="rId59" o:title=""/>
                </v:shape>
                <v:rect id="Rectangle 238720591" o:spid="_x0000_s1233" style="position:absolute;left:54889;top:30815;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" filled="f" stroked="f">
                  <v:textbox inset="0,0,0,0">
                    <w:txbxContent>
                      <w:p w14:paraId="3F4A19F6" w14:textId="77777777" w:rsidR="00CF3A7D" w:rsidRDefault="00CF3A7D" w:rsidP="00CF3A7D">
                        <w:r>
                          <w:rPr>
                            <w:rFonts w:ascii="Arial" w:eastAsia="Arial" w:hAnsi="Arial" w:cs="Arial"/>
                          </w:rPr>
                          <w:t xml:space="preserve"> </w:t>
                        </w:r>
                      </w:p>
                    </w:txbxContent>
                  </v:textbox>
                </v:rect>
                <w10:anchorlock/>
              </v:group>
            </w:pict>
          </mc:Fallback>
        </mc:AlternateContent>
      </w:r>
    </w:p>
    <w:p w14:paraId="04C98397" w14:textId="77777777" w:rsidR="00CF3A7D" w:rsidRDefault="00CF3A7D" w:rsidP="00CF3A7D">
      <w:pPr>
        <w:spacing w:after="0" w:line="240" w:lineRule="auto"/>
        <w:rPr>
          <w:rFonts w:ascii="Calibri" w:eastAsia="Arial" w:hAnsi="Calibri" w:cs="Calibri"/>
          <w:b/>
          <w:sz w:val="28"/>
          <w:szCs w:val="28"/>
        </w:rPr>
      </w:pPr>
    </w:p>
    <w:p w14:paraId="5560DE15" w14:textId="30F92B17" w:rsidR="00CF3A7D" w:rsidRPr="00650722" w:rsidRDefault="00CF3A7D" w:rsidP="00540BBF">
      <w:pPr>
        <w:spacing w:after="0" w:line="240" w:lineRule="auto"/>
        <w:ind w:left="146"/>
        <w:jc w:val="center"/>
        <w:rPr>
          <w:rFonts w:ascii="Calibri" w:hAnsi="Calibri" w:cs="Calibri"/>
          <w:sz w:val="24"/>
          <w:szCs w:val="24"/>
          <w:u w:val="single"/>
        </w:rPr>
      </w:pPr>
      <w:r w:rsidRPr="00650722">
        <w:rPr>
          <w:rFonts w:ascii="Calibri" w:eastAsia="Arial" w:hAnsi="Calibri" w:cs="Calibri"/>
          <w:b/>
          <w:color w:val="7030A0"/>
          <w:sz w:val="24"/>
          <w:szCs w:val="24"/>
          <w:u w:val="single"/>
        </w:rPr>
        <w:t>I</w:t>
      </w:r>
      <w:r w:rsidR="00540BBF">
        <w:rPr>
          <w:rFonts w:ascii="Calibri" w:eastAsia="Arial" w:hAnsi="Calibri" w:cs="Calibri"/>
          <w:b/>
          <w:color w:val="7030A0"/>
          <w:sz w:val="24"/>
          <w:szCs w:val="24"/>
          <w:u w:val="single"/>
        </w:rPr>
        <w:t>NFORMATION LEAFLET AND INFORMED ASSENT FORM FOR TYPICALLY DEVELOPING CHILDREN ENGAGING WITH MUSIC</w:t>
      </w:r>
      <w:r w:rsidR="00A749E8">
        <w:rPr>
          <w:rFonts w:ascii="Calibri" w:eastAsia="Arial" w:hAnsi="Calibri" w:cs="Calibri"/>
          <w:b/>
          <w:color w:val="7030A0"/>
          <w:sz w:val="24"/>
          <w:szCs w:val="24"/>
          <w:u w:val="single"/>
        </w:rPr>
        <w:t xml:space="preserve"> TRAINING</w:t>
      </w:r>
    </w:p>
    <w:p w14:paraId="00349F2E" w14:textId="77777777" w:rsidR="00CF3A7D" w:rsidRPr="004B76AD" w:rsidRDefault="00CF3A7D" w:rsidP="00CF3A7D">
      <w:pPr>
        <w:spacing w:after="0" w:line="240" w:lineRule="auto"/>
        <w:ind w:left="146"/>
        <w:rPr>
          <w:rFonts w:ascii="Calibri" w:hAnsi="Calibri" w:cs="Calibri"/>
          <w:sz w:val="24"/>
          <w:szCs w:val="24"/>
        </w:rPr>
      </w:pPr>
    </w:p>
    <w:p w14:paraId="7DCB4920" w14:textId="77777777" w:rsidR="00CF3A7D" w:rsidRPr="004B76AD" w:rsidRDefault="00CF3A7D" w:rsidP="00CF3A7D">
      <w:pPr>
        <w:spacing w:after="0" w:line="249" w:lineRule="auto"/>
        <w:ind w:hanging="10"/>
        <w:jc w:val="both"/>
        <w:rPr>
          <w:rFonts w:ascii="Calibri" w:hAnsi="Calibri" w:cs="Calibri"/>
          <w:sz w:val="24"/>
          <w:szCs w:val="24"/>
        </w:rPr>
      </w:pPr>
      <w:r w:rsidRPr="004B76AD">
        <w:rPr>
          <w:rFonts w:ascii="Calibri" w:hAnsi="Calibri" w:cs="Calibri"/>
          <w:b/>
          <w:bCs/>
          <w:color w:val="7030A0"/>
          <w:sz w:val="24"/>
          <w:szCs w:val="24"/>
        </w:rPr>
        <w:t>Title of Study:</w:t>
      </w:r>
      <w:r w:rsidRPr="004B76AD">
        <w:rPr>
          <w:rFonts w:ascii="Calibri" w:hAnsi="Calibri" w:cs="Calibri"/>
          <w:color w:val="7030A0"/>
          <w:sz w:val="24"/>
          <w:szCs w:val="24"/>
        </w:rPr>
        <w:t xml:space="preserve"> </w:t>
      </w:r>
      <w:r w:rsidRPr="004B76AD">
        <w:rPr>
          <w:rFonts w:ascii="Calibri" w:hAnsi="Calibri" w:cs="Calibri"/>
          <w:sz w:val="24"/>
          <w:szCs w:val="24"/>
        </w:rPr>
        <w:t xml:space="preserve">Investigation of the neurological effects of musical training in children with Down Syndrome </w:t>
      </w:r>
    </w:p>
    <w:p w14:paraId="7AC15146" w14:textId="77777777" w:rsidR="00CF3A7D" w:rsidRPr="004B76AD" w:rsidRDefault="00CF3A7D" w:rsidP="00CF3A7D">
      <w:pPr>
        <w:spacing w:after="0" w:line="249" w:lineRule="auto"/>
        <w:ind w:hanging="10"/>
        <w:jc w:val="both"/>
        <w:rPr>
          <w:rFonts w:ascii="Calibri" w:hAnsi="Calibri" w:cs="Calibri"/>
          <w:sz w:val="24"/>
          <w:szCs w:val="24"/>
        </w:rPr>
      </w:pPr>
    </w:p>
    <w:p w14:paraId="6557F45F" w14:textId="77777777" w:rsidR="00CF3A7D" w:rsidRPr="004B76AD" w:rsidRDefault="00CF3A7D" w:rsidP="00CF3A7D">
      <w:pPr>
        <w:spacing w:after="0" w:line="249" w:lineRule="auto"/>
        <w:jc w:val="both"/>
        <w:rPr>
          <w:rFonts w:ascii="Calibri" w:hAnsi="Calibri" w:cs="Calibri"/>
          <w:sz w:val="24"/>
          <w:szCs w:val="24"/>
        </w:rPr>
      </w:pPr>
      <w:r w:rsidRPr="004B76AD">
        <w:rPr>
          <w:rFonts w:ascii="Calibri" w:eastAsia="Arial" w:hAnsi="Calibri" w:cs="Calibri"/>
          <w:b/>
          <w:color w:val="7030A0"/>
          <w:sz w:val="24"/>
          <w:szCs w:val="24"/>
        </w:rPr>
        <w:t>Chief Investigator:</w:t>
      </w:r>
      <w:r w:rsidRPr="004B76AD">
        <w:rPr>
          <w:rFonts w:ascii="Calibri" w:hAnsi="Calibri" w:cs="Calibri"/>
          <w:color w:val="00B0F0"/>
          <w:sz w:val="24"/>
          <w:szCs w:val="24"/>
        </w:rPr>
        <w:t xml:space="preserve"> </w:t>
      </w:r>
      <w:r w:rsidRPr="004B76AD">
        <w:rPr>
          <w:rFonts w:ascii="Calibri" w:hAnsi="Calibri" w:cs="Calibri"/>
          <w:sz w:val="24"/>
          <w:szCs w:val="24"/>
        </w:rPr>
        <w:t>Dr. Jason Chan (UCC)</w:t>
      </w:r>
      <w:r w:rsidRPr="004B76AD">
        <w:rPr>
          <w:rFonts w:ascii="Calibri" w:eastAsia="Arial" w:hAnsi="Calibri" w:cs="Calibri"/>
          <w:b/>
          <w:color w:val="4472C4"/>
          <w:sz w:val="24"/>
          <w:szCs w:val="24"/>
        </w:rPr>
        <w:t xml:space="preserve"> </w:t>
      </w:r>
    </w:p>
    <w:p w14:paraId="7A46C9C8" w14:textId="77777777" w:rsidR="00CF3A7D" w:rsidRPr="000C4BA9" w:rsidRDefault="00CF3A7D" w:rsidP="00CF3A7D">
      <w:pPr>
        <w:spacing w:after="0" w:line="240" w:lineRule="auto"/>
        <w:jc w:val="both"/>
        <w:rPr>
          <w:rFonts w:ascii="Calibri" w:eastAsia="Arial" w:hAnsi="Calibri" w:cs="Calibri"/>
          <w:sz w:val="24"/>
          <w:szCs w:val="24"/>
        </w:rPr>
      </w:pPr>
      <w:r w:rsidRPr="004B76AD">
        <w:rPr>
          <w:rFonts w:ascii="Calibri" w:eastAsia="Arial" w:hAnsi="Calibri" w:cs="Calibri"/>
          <w:b/>
          <w:color w:val="4472C4"/>
          <w:sz w:val="24"/>
          <w:szCs w:val="24"/>
        </w:rPr>
        <w:t xml:space="preserve"> </w:t>
      </w:r>
    </w:p>
    <w:p w14:paraId="08B805BB" w14:textId="77777777" w:rsidR="00CF3A7D" w:rsidRPr="000C4BA9" w:rsidRDefault="00CF3A7D" w:rsidP="00CF3A7D">
      <w:pPr>
        <w:spacing w:after="0" w:line="240" w:lineRule="auto"/>
        <w:jc w:val="both"/>
        <w:rPr>
          <w:rFonts w:ascii="Calibri" w:hAnsi="Calibri" w:cs="Calibri"/>
          <w:sz w:val="24"/>
          <w:szCs w:val="24"/>
        </w:rPr>
      </w:pPr>
      <w:r w:rsidRPr="000C4BA9">
        <w:rPr>
          <w:rFonts w:ascii="Calibri" w:eastAsia="Arial" w:hAnsi="Calibri" w:cs="Calibri"/>
          <w:sz w:val="24"/>
          <w:szCs w:val="24"/>
        </w:rPr>
        <w:t>My name is Eva, and my job is to research and test your brain to see how important music is in how we grow. We want to know how your brain works and the brain of other children.</w:t>
      </w:r>
      <w:r w:rsidRPr="000C4BA9">
        <w:rPr>
          <w:rFonts w:ascii="Calibri" w:eastAsia="Arial" w:hAnsi="Calibri" w:cs="Calibri"/>
          <w:b/>
          <w:sz w:val="24"/>
          <w:szCs w:val="24"/>
        </w:rPr>
        <w:t xml:space="preserve"> </w:t>
      </w:r>
      <w:r w:rsidRPr="000C4BA9">
        <w:rPr>
          <w:rFonts w:ascii="Calibri" w:eastAsia="Arial" w:hAnsi="Calibri" w:cs="Calibri"/>
          <w:sz w:val="24"/>
          <w:szCs w:val="24"/>
        </w:rPr>
        <w:t xml:space="preserve">I am going to give you information and invite you to be part of a research study. You can choose </w:t>
      </w:r>
      <w:proofErr w:type="gramStart"/>
      <w:r w:rsidRPr="000C4BA9">
        <w:rPr>
          <w:rFonts w:ascii="Calibri" w:eastAsia="Arial" w:hAnsi="Calibri" w:cs="Calibri"/>
          <w:sz w:val="24"/>
          <w:szCs w:val="24"/>
        </w:rPr>
        <w:t>whether or not</w:t>
      </w:r>
      <w:proofErr w:type="gramEnd"/>
      <w:r w:rsidRPr="000C4BA9">
        <w:rPr>
          <w:rFonts w:ascii="Calibri" w:eastAsia="Arial" w:hAnsi="Calibri" w:cs="Calibri"/>
          <w:sz w:val="24"/>
          <w:szCs w:val="24"/>
        </w:rPr>
        <w:t xml:space="preserve"> you want to take part.</w:t>
      </w:r>
      <w:r w:rsidRPr="000C4BA9">
        <w:rPr>
          <w:rFonts w:ascii="Calibri" w:eastAsia="Times New Roman" w:hAnsi="Calibri" w:cs="Calibri"/>
          <w:sz w:val="24"/>
          <w:szCs w:val="24"/>
        </w:rPr>
        <w:t xml:space="preserve">  </w:t>
      </w:r>
    </w:p>
    <w:p w14:paraId="16C08504" w14:textId="77777777" w:rsidR="00CF3A7D" w:rsidRPr="000C4BA9" w:rsidRDefault="00CF3A7D" w:rsidP="00CF3A7D">
      <w:pPr>
        <w:spacing w:after="0" w:line="240" w:lineRule="auto"/>
        <w:jc w:val="both"/>
        <w:rPr>
          <w:rFonts w:ascii="Calibri" w:hAnsi="Calibri" w:cs="Calibri"/>
          <w:sz w:val="24"/>
          <w:szCs w:val="24"/>
        </w:rPr>
      </w:pPr>
      <w:r w:rsidRPr="000C4BA9">
        <w:rPr>
          <w:rFonts w:ascii="Calibri" w:eastAsia="Times New Roman" w:hAnsi="Calibri" w:cs="Calibri"/>
          <w:sz w:val="24"/>
          <w:szCs w:val="24"/>
        </w:rPr>
        <w:t xml:space="preserve"> </w:t>
      </w:r>
    </w:p>
    <w:p w14:paraId="72BBB920" w14:textId="77777777" w:rsidR="00CF3A7D" w:rsidRPr="000C4BA9" w:rsidRDefault="00CF3A7D" w:rsidP="00CF3A7D">
      <w:pPr>
        <w:spacing w:after="0" w:line="240" w:lineRule="auto"/>
        <w:ind w:hanging="10"/>
        <w:jc w:val="both"/>
        <w:rPr>
          <w:rFonts w:ascii="Calibri" w:hAnsi="Calibri" w:cs="Calibri"/>
          <w:sz w:val="24"/>
          <w:szCs w:val="24"/>
        </w:rPr>
      </w:pPr>
      <w:r w:rsidRPr="000C4BA9">
        <w:rPr>
          <w:rFonts w:ascii="Calibri" w:eastAsia="Comic Sans MS" w:hAnsi="Calibri" w:cs="Calibri"/>
          <w:b/>
          <w:color w:val="7030A0"/>
          <w:sz w:val="24"/>
          <w:szCs w:val="24"/>
        </w:rPr>
        <w:t xml:space="preserve">What is a study?  </w:t>
      </w:r>
      <w:r w:rsidRPr="000C4BA9">
        <w:rPr>
          <w:rFonts w:ascii="Calibri" w:eastAsia="Arial" w:hAnsi="Calibri" w:cs="Calibri"/>
          <w:sz w:val="24"/>
          <w:szCs w:val="24"/>
        </w:rPr>
        <w:t xml:space="preserve"> </w:t>
      </w:r>
    </w:p>
    <w:p w14:paraId="26B9F630" w14:textId="77777777" w:rsidR="00CF3A7D" w:rsidRPr="000C4BA9" w:rsidRDefault="00CF3A7D" w:rsidP="00CF3A7D">
      <w:pPr>
        <w:spacing w:after="0" w:line="240" w:lineRule="auto"/>
        <w:ind w:hanging="10"/>
        <w:jc w:val="both"/>
        <w:rPr>
          <w:rFonts w:ascii="Calibri" w:eastAsia="Arial" w:hAnsi="Calibri" w:cs="Calibri"/>
          <w:sz w:val="24"/>
          <w:szCs w:val="24"/>
        </w:rPr>
      </w:pPr>
      <w:r w:rsidRPr="000C4BA9">
        <w:rPr>
          <w:rFonts w:ascii="Calibri" w:eastAsia="Arial" w:hAnsi="Calibri" w:cs="Calibri"/>
          <w:sz w:val="24"/>
          <w:szCs w:val="24"/>
        </w:rPr>
        <w:t xml:space="preserve">A research study is what you do when you want to learn about something or find out something new.   </w:t>
      </w:r>
    </w:p>
    <w:p w14:paraId="47266920" w14:textId="77777777" w:rsidR="00CF3A7D" w:rsidRPr="000C4BA9" w:rsidRDefault="00CF3A7D" w:rsidP="00CF3A7D">
      <w:pPr>
        <w:spacing w:after="0" w:line="240" w:lineRule="auto"/>
        <w:jc w:val="both"/>
        <w:rPr>
          <w:rFonts w:ascii="Calibri" w:hAnsi="Calibri" w:cs="Calibri"/>
          <w:sz w:val="24"/>
          <w:szCs w:val="24"/>
        </w:rPr>
      </w:pPr>
    </w:p>
    <w:p w14:paraId="279BDABA" w14:textId="77777777" w:rsidR="00CF3A7D" w:rsidRPr="00482424" w:rsidRDefault="00CF3A7D" w:rsidP="00CF3A7D">
      <w:pPr>
        <w:spacing w:after="0" w:line="240" w:lineRule="auto"/>
        <w:ind w:hanging="10"/>
        <w:jc w:val="both"/>
        <w:rPr>
          <w:rFonts w:ascii="Calibri" w:hAnsi="Calibri" w:cs="Calibri"/>
          <w:sz w:val="24"/>
          <w:szCs w:val="24"/>
        </w:rPr>
      </w:pPr>
      <w:r w:rsidRPr="00482424">
        <w:rPr>
          <w:rFonts w:ascii="Calibri" w:eastAsia="Comic Sans MS" w:hAnsi="Calibri" w:cs="Calibri"/>
          <w:b/>
          <w:color w:val="7030A0"/>
          <w:sz w:val="24"/>
          <w:szCs w:val="24"/>
        </w:rPr>
        <w:t xml:space="preserve">Why is this study being done?  </w:t>
      </w:r>
      <w:r w:rsidRPr="00482424">
        <w:rPr>
          <w:rFonts w:ascii="Calibri" w:eastAsia="Arial" w:hAnsi="Calibri" w:cs="Calibri"/>
          <w:color w:val="7030A0"/>
          <w:sz w:val="24"/>
          <w:szCs w:val="24"/>
        </w:rPr>
        <w:t xml:space="preserve"> </w:t>
      </w:r>
    </w:p>
    <w:p w14:paraId="2122CCD7" w14:textId="77777777" w:rsidR="00CF3A7D" w:rsidRPr="00482424" w:rsidRDefault="00CF3A7D" w:rsidP="00CF3A7D">
      <w:pPr>
        <w:spacing w:after="0" w:line="240" w:lineRule="auto"/>
        <w:ind w:hanging="10"/>
        <w:jc w:val="both"/>
        <w:rPr>
          <w:rFonts w:ascii="Calibri" w:hAnsi="Calibri" w:cs="Calibri"/>
          <w:sz w:val="24"/>
          <w:szCs w:val="24"/>
        </w:rPr>
      </w:pPr>
      <w:r w:rsidRPr="00482424">
        <w:rPr>
          <w:rFonts w:ascii="Calibri" w:eastAsia="Arial" w:hAnsi="Calibri" w:cs="Calibri"/>
          <w:sz w:val="24"/>
          <w:szCs w:val="24"/>
        </w:rPr>
        <w:t>We are doing this study with music to find</w:t>
      </w:r>
      <w:r>
        <w:rPr>
          <w:rFonts w:ascii="Calibri" w:eastAsia="Arial" w:hAnsi="Calibri" w:cs="Calibri"/>
          <w:sz w:val="24"/>
          <w:szCs w:val="24"/>
        </w:rPr>
        <w:t xml:space="preserve"> out</w:t>
      </w:r>
      <w:r w:rsidRPr="00482424">
        <w:rPr>
          <w:rFonts w:ascii="Calibri" w:eastAsia="Arial" w:hAnsi="Calibri" w:cs="Calibri"/>
          <w:sz w:val="24"/>
          <w:szCs w:val="24"/>
        </w:rPr>
        <w:t xml:space="preserve"> how it can help make our brains healthier.  </w:t>
      </w:r>
      <w:r w:rsidRPr="00482424">
        <w:rPr>
          <w:rFonts w:ascii="Calibri" w:eastAsia="Arial" w:hAnsi="Calibri" w:cs="Calibri"/>
          <w:b/>
          <w:color w:val="00B050"/>
          <w:sz w:val="24"/>
          <w:szCs w:val="24"/>
        </w:rPr>
        <w:t xml:space="preserve"> </w:t>
      </w:r>
      <w:r w:rsidRPr="00482424">
        <w:rPr>
          <w:rFonts w:ascii="Calibri" w:eastAsia="Arial" w:hAnsi="Calibri" w:cs="Calibri"/>
          <w:sz w:val="24"/>
          <w:szCs w:val="24"/>
        </w:rPr>
        <w:t xml:space="preserve"> </w:t>
      </w:r>
    </w:p>
    <w:p w14:paraId="4F192195" w14:textId="77777777" w:rsidR="00CF3A7D" w:rsidRPr="00482424" w:rsidRDefault="00CF3A7D" w:rsidP="00CF3A7D">
      <w:pPr>
        <w:spacing w:after="0" w:line="240" w:lineRule="auto"/>
        <w:jc w:val="both"/>
        <w:rPr>
          <w:rFonts w:ascii="Calibri" w:hAnsi="Calibri" w:cs="Calibri"/>
          <w:sz w:val="24"/>
          <w:szCs w:val="24"/>
        </w:rPr>
      </w:pPr>
      <w:r w:rsidRPr="00482424">
        <w:rPr>
          <w:rFonts w:ascii="Calibri" w:eastAsia="Arial" w:hAnsi="Calibri" w:cs="Calibri"/>
          <w:color w:val="FF0000"/>
          <w:sz w:val="24"/>
          <w:szCs w:val="24"/>
        </w:rPr>
        <w:t xml:space="preserve"> </w:t>
      </w:r>
      <w:r w:rsidRPr="00482424">
        <w:rPr>
          <w:rFonts w:ascii="Calibri" w:eastAsia="Arial" w:hAnsi="Calibri" w:cs="Calibri"/>
          <w:sz w:val="24"/>
          <w:szCs w:val="24"/>
        </w:rPr>
        <w:t xml:space="preserve"> </w:t>
      </w:r>
    </w:p>
    <w:p w14:paraId="122A23EE" w14:textId="77777777" w:rsidR="00CF3A7D" w:rsidRPr="00482424" w:rsidRDefault="00CF3A7D" w:rsidP="00CF3A7D">
      <w:pPr>
        <w:spacing w:after="0" w:line="240" w:lineRule="auto"/>
        <w:ind w:hanging="10"/>
        <w:jc w:val="both"/>
        <w:rPr>
          <w:rFonts w:ascii="Calibri" w:hAnsi="Calibri" w:cs="Calibri"/>
          <w:sz w:val="24"/>
          <w:szCs w:val="24"/>
        </w:rPr>
      </w:pPr>
      <w:r w:rsidRPr="00482424">
        <w:rPr>
          <w:rFonts w:ascii="Calibri" w:eastAsia="Comic Sans MS" w:hAnsi="Calibri" w:cs="Calibri"/>
          <w:b/>
          <w:color w:val="7030A0"/>
          <w:sz w:val="24"/>
          <w:szCs w:val="24"/>
        </w:rPr>
        <w:t xml:space="preserve">What will happen to me if I take part? </w:t>
      </w:r>
      <w:r w:rsidRPr="00482424">
        <w:rPr>
          <w:rFonts w:ascii="Calibri" w:eastAsia="Arial" w:hAnsi="Calibri" w:cs="Calibri"/>
          <w:color w:val="7030A0"/>
          <w:sz w:val="24"/>
          <w:szCs w:val="24"/>
        </w:rPr>
        <w:t xml:space="preserve"> </w:t>
      </w:r>
      <w:r w:rsidRPr="00482424">
        <w:rPr>
          <w:rFonts w:ascii="Calibri" w:eastAsia="Comic Sans MS" w:hAnsi="Calibri" w:cs="Calibri"/>
          <w:b/>
          <w:color w:val="7030A0"/>
          <w:sz w:val="24"/>
          <w:szCs w:val="24"/>
        </w:rPr>
        <w:t xml:space="preserve">I will explain what happens to you, the games and </w:t>
      </w:r>
      <w:r>
        <w:rPr>
          <w:rFonts w:ascii="Calibri" w:eastAsia="Comic Sans MS" w:hAnsi="Calibri" w:cs="Calibri"/>
          <w:b/>
          <w:color w:val="7030A0"/>
          <w:sz w:val="24"/>
          <w:szCs w:val="24"/>
        </w:rPr>
        <w:t xml:space="preserve">the </w:t>
      </w:r>
      <w:r w:rsidRPr="00482424">
        <w:rPr>
          <w:rFonts w:ascii="Calibri" w:eastAsia="Comic Sans MS" w:hAnsi="Calibri" w:cs="Calibri"/>
          <w:b/>
          <w:color w:val="7030A0"/>
          <w:sz w:val="24"/>
          <w:szCs w:val="24"/>
        </w:rPr>
        <w:t>tests that we will do. If you can, you will be asked to write your name on a form.</w:t>
      </w:r>
    </w:p>
    <w:p w14:paraId="75B109EB" w14:textId="77777777" w:rsidR="00CF3A7D" w:rsidRPr="00482424" w:rsidRDefault="00CF3A7D" w:rsidP="00CF3A7D">
      <w:pPr>
        <w:spacing w:after="0" w:line="240" w:lineRule="auto"/>
        <w:ind w:hanging="10"/>
        <w:jc w:val="both"/>
        <w:rPr>
          <w:rFonts w:ascii="Calibri" w:hAnsi="Calibri" w:cs="Calibri"/>
          <w:sz w:val="24"/>
          <w:szCs w:val="24"/>
        </w:rPr>
      </w:pPr>
      <w:r w:rsidRPr="00482424">
        <w:rPr>
          <w:rFonts w:ascii="Calibri" w:eastAsia="Arial" w:hAnsi="Calibri" w:cs="Calibri"/>
          <w:sz w:val="24"/>
          <w:szCs w:val="24"/>
        </w:rPr>
        <w:t xml:space="preserve">This form is to say that you understand the study and what will happen. You will be given your own copy of the form to keep, as well as this leaflet. </w:t>
      </w:r>
    </w:p>
    <w:p w14:paraId="23D67FDF" w14:textId="77777777" w:rsidR="00CF3A7D" w:rsidRPr="00896BDF" w:rsidRDefault="00CF3A7D" w:rsidP="00CF3A7D">
      <w:pPr>
        <w:spacing w:after="0" w:line="240" w:lineRule="auto"/>
        <w:jc w:val="both"/>
        <w:rPr>
          <w:rFonts w:ascii="Calibri" w:eastAsia="Arial" w:hAnsi="Calibri" w:cs="Calibri"/>
          <w:sz w:val="24"/>
          <w:szCs w:val="24"/>
        </w:rPr>
      </w:pPr>
      <w:r w:rsidRPr="00482424">
        <w:rPr>
          <w:rFonts w:ascii="Calibri" w:eastAsia="Arial" w:hAnsi="Calibri" w:cs="Calibri"/>
          <w:b/>
          <w:color w:val="00B050"/>
          <w:sz w:val="24"/>
          <w:szCs w:val="24"/>
        </w:rPr>
        <w:t xml:space="preserve"> </w:t>
      </w:r>
      <w:r w:rsidRPr="00482424">
        <w:rPr>
          <w:rFonts w:ascii="Calibri" w:eastAsia="Arial" w:hAnsi="Calibri" w:cs="Calibri"/>
          <w:sz w:val="24"/>
          <w:szCs w:val="24"/>
        </w:rPr>
        <w:t xml:space="preserve"> </w:t>
      </w:r>
    </w:p>
    <w:p w14:paraId="76F45F75" w14:textId="77777777" w:rsidR="00CF3A7D" w:rsidRPr="00482424" w:rsidRDefault="00CF3A7D" w:rsidP="00CF3A7D">
      <w:pPr>
        <w:spacing w:after="0" w:line="240" w:lineRule="auto"/>
        <w:jc w:val="both"/>
        <w:rPr>
          <w:rFonts w:ascii="Calibri" w:hAnsi="Calibri" w:cs="Calibri"/>
          <w:sz w:val="24"/>
          <w:szCs w:val="24"/>
        </w:rPr>
      </w:pPr>
      <w:r w:rsidRPr="00482424">
        <w:rPr>
          <w:rFonts w:ascii="Calibri" w:eastAsia="Comic Sans MS" w:hAnsi="Calibri" w:cs="Calibri"/>
          <w:b/>
          <w:color w:val="7030A0"/>
          <w:sz w:val="24"/>
          <w:szCs w:val="24"/>
        </w:rPr>
        <w:t>This is what you will have to do if you say yes:</w:t>
      </w:r>
    </w:p>
    <w:p w14:paraId="17FEF65B" w14:textId="77777777" w:rsidR="00CF3A7D" w:rsidRPr="007555F6" w:rsidRDefault="00CF3A7D" w:rsidP="00CF3A7D">
      <w:pPr>
        <w:spacing w:after="0" w:line="240" w:lineRule="auto"/>
        <w:jc w:val="both"/>
        <w:rPr>
          <w:rFonts w:ascii="Calibri" w:hAnsi="Calibri" w:cs="Calibri"/>
          <w:sz w:val="24"/>
          <w:szCs w:val="24"/>
        </w:rPr>
      </w:pPr>
      <w:r w:rsidRPr="00482424">
        <w:rPr>
          <w:rFonts w:ascii="Calibri" w:eastAsia="Arial" w:hAnsi="Calibri" w:cs="Calibri"/>
          <w:sz w:val="24"/>
          <w:szCs w:val="24"/>
        </w:rPr>
        <w:t>You will get to take part in an online music class every Saturday morning and at home watch some music videos. You will get to play musical instruments and play some music games. You will get to look at some pictures and tell us what you see.</w:t>
      </w:r>
      <w:r>
        <w:rPr>
          <w:rFonts w:ascii="Calibri" w:hAnsi="Calibri" w:cs="Calibri"/>
          <w:sz w:val="24"/>
          <w:szCs w:val="24"/>
        </w:rPr>
        <w:t xml:space="preserve"> </w:t>
      </w:r>
      <w:r w:rsidRPr="00482424">
        <w:rPr>
          <w:rFonts w:ascii="Calibri" w:eastAsia="Arial" w:hAnsi="Calibri" w:cs="Calibri"/>
          <w:sz w:val="24"/>
          <w:szCs w:val="24"/>
        </w:rPr>
        <w:t xml:space="preserve">You will be asked to play some games on the computer. This is to give your brain some exercise. When you are at home, we will ask you if you can give us some saliva and hair that your mum will take.  </w:t>
      </w:r>
    </w:p>
    <w:p w14:paraId="2B3DB56F" w14:textId="77777777" w:rsidR="00CF3A7D" w:rsidRPr="00482424" w:rsidRDefault="00CF3A7D" w:rsidP="00CF3A7D">
      <w:pPr>
        <w:spacing w:after="0" w:line="240" w:lineRule="auto"/>
        <w:jc w:val="both"/>
        <w:rPr>
          <w:rFonts w:ascii="Calibri" w:hAnsi="Calibri" w:cs="Calibri"/>
          <w:sz w:val="24"/>
          <w:szCs w:val="24"/>
        </w:rPr>
      </w:pPr>
      <w:r w:rsidRPr="00482424">
        <w:rPr>
          <w:rFonts w:ascii="Calibri" w:eastAsia="Arial" w:hAnsi="Calibri" w:cs="Calibri"/>
          <w:sz w:val="24"/>
          <w:szCs w:val="24"/>
        </w:rPr>
        <w:t xml:space="preserve">  </w:t>
      </w:r>
    </w:p>
    <w:p w14:paraId="79663BE3" w14:textId="77777777" w:rsidR="00CF3A7D" w:rsidRPr="00482424" w:rsidRDefault="00CF3A7D" w:rsidP="00CF3A7D">
      <w:pPr>
        <w:spacing w:after="0" w:line="240" w:lineRule="auto"/>
        <w:ind w:left="10" w:hanging="10"/>
        <w:jc w:val="both"/>
        <w:rPr>
          <w:rFonts w:ascii="Calibri" w:hAnsi="Calibri" w:cs="Calibri"/>
          <w:sz w:val="24"/>
          <w:szCs w:val="24"/>
        </w:rPr>
      </w:pPr>
      <w:r w:rsidRPr="00482424">
        <w:rPr>
          <w:rFonts w:ascii="Calibri" w:eastAsia="Comic Sans MS" w:hAnsi="Calibri" w:cs="Calibri"/>
          <w:b/>
          <w:color w:val="7030A0"/>
          <w:sz w:val="24"/>
          <w:szCs w:val="24"/>
        </w:rPr>
        <w:t xml:space="preserve">Do I have to say yes?  </w:t>
      </w:r>
      <w:r w:rsidRPr="00482424">
        <w:rPr>
          <w:rFonts w:ascii="Calibri" w:eastAsia="Arial" w:hAnsi="Calibri" w:cs="Calibri"/>
          <w:color w:val="7030A0"/>
          <w:sz w:val="24"/>
          <w:szCs w:val="24"/>
        </w:rPr>
        <w:t xml:space="preserve"> </w:t>
      </w:r>
    </w:p>
    <w:p w14:paraId="62146820" w14:textId="77777777" w:rsidR="00CF3A7D" w:rsidRPr="00482424" w:rsidRDefault="00CF3A7D" w:rsidP="00CF3A7D">
      <w:pPr>
        <w:spacing w:after="0" w:line="240" w:lineRule="auto"/>
        <w:jc w:val="both"/>
        <w:rPr>
          <w:rFonts w:ascii="Calibri" w:hAnsi="Calibri" w:cs="Calibri"/>
          <w:sz w:val="24"/>
          <w:szCs w:val="24"/>
        </w:rPr>
      </w:pPr>
      <w:r w:rsidRPr="00482424">
        <w:rPr>
          <w:rFonts w:ascii="Calibri" w:eastAsia="Arial" w:hAnsi="Calibri" w:cs="Calibri"/>
          <w:sz w:val="24"/>
          <w:szCs w:val="24"/>
        </w:rPr>
        <w:t>No – not at all. It’s up to you!</w:t>
      </w:r>
      <w:r>
        <w:rPr>
          <w:rFonts w:ascii="Calibri" w:eastAsia="Arial" w:hAnsi="Calibri" w:cs="Calibri"/>
          <w:sz w:val="24"/>
          <w:szCs w:val="24"/>
        </w:rPr>
        <w:t xml:space="preserve"> </w:t>
      </w:r>
      <w:r w:rsidRPr="00482424">
        <w:rPr>
          <w:rFonts w:ascii="Calibri" w:eastAsia="Arial" w:hAnsi="Calibri" w:cs="Calibri"/>
          <w:sz w:val="24"/>
          <w:szCs w:val="24"/>
        </w:rPr>
        <w:t xml:space="preserve">Just say if you don’t want to join in.  Nobody will mind.    </w:t>
      </w:r>
    </w:p>
    <w:p w14:paraId="43EB8CC9" w14:textId="77777777" w:rsidR="00CF3A7D" w:rsidRPr="00482424" w:rsidRDefault="00CF3A7D" w:rsidP="00CF3A7D">
      <w:pPr>
        <w:spacing w:after="0" w:line="240" w:lineRule="auto"/>
        <w:jc w:val="both"/>
        <w:rPr>
          <w:rFonts w:ascii="Calibri" w:hAnsi="Calibri" w:cs="Calibri"/>
          <w:sz w:val="24"/>
          <w:szCs w:val="24"/>
        </w:rPr>
      </w:pPr>
      <w:r w:rsidRPr="00482424">
        <w:rPr>
          <w:rFonts w:ascii="Calibri" w:eastAsia="Arial" w:hAnsi="Calibri" w:cs="Calibri"/>
          <w:sz w:val="24"/>
          <w:szCs w:val="24"/>
        </w:rPr>
        <w:t>If you change your mind, that’s ok</w:t>
      </w:r>
      <w:r>
        <w:rPr>
          <w:rFonts w:ascii="Calibri" w:eastAsia="Arial" w:hAnsi="Calibri" w:cs="Calibri"/>
          <w:sz w:val="24"/>
          <w:szCs w:val="24"/>
        </w:rPr>
        <w:t>ay</w:t>
      </w:r>
      <w:r w:rsidRPr="00482424">
        <w:rPr>
          <w:rFonts w:ascii="Calibri" w:eastAsia="Arial" w:hAnsi="Calibri" w:cs="Calibri"/>
          <w:sz w:val="24"/>
          <w:szCs w:val="24"/>
        </w:rPr>
        <w:t xml:space="preserve"> as well</w:t>
      </w:r>
      <w:r>
        <w:rPr>
          <w:rFonts w:ascii="Calibri" w:eastAsia="Arial" w:hAnsi="Calibri" w:cs="Calibri"/>
          <w:sz w:val="24"/>
          <w:szCs w:val="24"/>
        </w:rPr>
        <w:t>; if you want to stop, you can say it,</w:t>
      </w:r>
      <w:r w:rsidRPr="00482424">
        <w:rPr>
          <w:rFonts w:ascii="Calibri" w:eastAsia="Arial" w:hAnsi="Calibri" w:cs="Calibri"/>
          <w:sz w:val="24"/>
          <w:szCs w:val="24"/>
        </w:rPr>
        <w:t xml:space="preserve"> and it is no problem. This will not change the way you learn music.  </w:t>
      </w:r>
    </w:p>
    <w:p w14:paraId="3E84C9D8" w14:textId="77777777" w:rsidR="00CF3A7D" w:rsidRPr="00482424" w:rsidRDefault="00CF3A7D" w:rsidP="00CF3A7D">
      <w:pPr>
        <w:spacing w:after="0" w:line="240" w:lineRule="auto"/>
        <w:jc w:val="both"/>
        <w:rPr>
          <w:rFonts w:ascii="Calibri" w:hAnsi="Calibri" w:cs="Calibri"/>
          <w:sz w:val="24"/>
          <w:szCs w:val="24"/>
        </w:rPr>
      </w:pPr>
      <w:r w:rsidRPr="00482424">
        <w:rPr>
          <w:rFonts w:ascii="Calibri" w:eastAsia="Arial" w:hAnsi="Calibri" w:cs="Calibri"/>
          <w:sz w:val="24"/>
          <w:szCs w:val="24"/>
        </w:rPr>
        <w:t xml:space="preserve"> </w:t>
      </w:r>
    </w:p>
    <w:p w14:paraId="0740409C" w14:textId="77777777" w:rsidR="00CF3A7D" w:rsidRPr="00482424" w:rsidRDefault="00CF3A7D" w:rsidP="00CF3A7D">
      <w:pPr>
        <w:spacing w:after="0" w:line="240" w:lineRule="auto"/>
        <w:ind w:hanging="10"/>
        <w:jc w:val="both"/>
        <w:rPr>
          <w:rFonts w:ascii="Calibri" w:hAnsi="Calibri" w:cs="Calibri"/>
          <w:sz w:val="24"/>
          <w:szCs w:val="24"/>
        </w:rPr>
      </w:pPr>
      <w:r w:rsidRPr="00482424">
        <w:rPr>
          <w:rFonts w:ascii="Calibri" w:eastAsia="Comic Sans MS" w:hAnsi="Calibri" w:cs="Calibri"/>
          <w:b/>
          <w:color w:val="7030A0"/>
          <w:sz w:val="24"/>
          <w:szCs w:val="24"/>
        </w:rPr>
        <w:t xml:space="preserve">What shall I do now? </w:t>
      </w:r>
      <w:r w:rsidRPr="00482424">
        <w:rPr>
          <w:rFonts w:ascii="Calibri" w:eastAsia="Arial" w:hAnsi="Calibri" w:cs="Calibri"/>
          <w:color w:val="7030A0"/>
          <w:sz w:val="24"/>
          <w:szCs w:val="24"/>
        </w:rPr>
        <w:t xml:space="preserve"> </w:t>
      </w:r>
    </w:p>
    <w:p w14:paraId="46FB4BAE" w14:textId="77777777" w:rsidR="00CF3A7D" w:rsidRPr="00482424" w:rsidRDefault="00CF3A7D" w:rsidP="00CF3A7D">
      <w:pPr>
        <w:spacing w:after="0" w:line="240" w:lineRule="auto"/>
        <w:ind w:hanging="10"/>
        <w:jc w:val="both"/>
        <w:rPr>
          <w:rFonts w:ascii="Calibri" w:hAnsi="Calibri" w:cs="Calibri"/>
          <w:sz w:val="24"/>
          <w:szCs w:val="24"/>
        </w:rPr>
      </w:pPr>
      <w:r w:rsidRPr="00482424">
        <w:rPr>
          <w:rFonts w:ascii="Calibri" w:eastAsia="Arial" w:hAnsi="Calibri" w:cs="Calibri"/>
          <w:sz w:val="24"/>
          <w:szCs w:val="24"/>
        </w:rPr>
        <w:t xml:space="preserve">Now you know about the study you need to think about if you want to take part in the study.  </w:t>
      </w:r>
    </w:p>
    <w:p w14:paraId="31933617" w14:textId="77777777" w:rsidR="00CF3A7D" w:rsidRPr="00482424" w:rsidRDefault="00CF3A7D" w:rsidP="00CF3A7D">
      <w:pPr>
        <w:spacing w:after="0" w:line="240" w:lineRule="auto"/>
        <w:jc w:val="both"/>
        <w:rPr>
          <w:rFonts w:ascii="Calibri" w:hAnsi="Calibri" w:cs="Calibri"/>
          <w:sz w:val="24"/>
          <w:szCs w:val="24"/>
        </w:rPr>
      </w:pPr>
    </w:p>
    <w:p w14:paraId="778EEF10" w14:textId="77777777" w:rsidR="00CF3A7D" w:rsidRPr="00482424" w:rsidRDefault="00CF3A7D" w:rsidP="00CF3A7D">
      <w:pPr>
        <w:spacing w:after="0" w:line="240" w:lineRule="auto"/>
        <w:ind w:hanging="10"/>
        <w:jc w:val="both"/>
        <w:rPr>
          <w:rFonts w:ascii="Calibri" w:hAnsi="Calibri" w:cs="Calibri"/>
          <w:sz w:val="24"/>
          <w:szCs w:val="24"/>
        </w:rPr>
      </w:pPr>
      <w:r w:rsidRPr="00482424">
        <w:rPr>
          <w:rFonts w:ascii="Calibri" w:eastAsia="Comic Sans MS" w:hAnsi="Calibri" w:cs="Calibri"/>
          <w:b/>
          <w:color w:val="7030A0"/>
          <w:sz w:val="24"/>
          <w:szCs w:val="24"/>
        </w:rPr>
        <w:t>Who can I ask about this?</w:t>
      </w:r>
      <w:r w:rsidRPr="00482424">
        <w:rPr>
          <w:rFonts w:ascii="Calibri" w:eastAsia="Comic Sans MS" w:hAnsi="Calibri" w:cs="Calibri"/>
          <w:color w:val="7030A0"/>
          <w:sz w:val="24"/>
          <w:szCs w:val="24"/>
        </w:rPr>
        <w:t xml:space="preserve"> </w:t>
      </w:r>
      <w:r w:rsidRPr="00482424">
        <w:rPr>
          <w:rFonts w:ascii="Calibri" w:eastAsia="Comic Sans MS" w:hAnsi="Calibri" w:cs="Calibri"/>
          <w:b/>
          <w:color w:val="7030A0"/>
          <w:sz w:val="24"/>
          <w:szCs w:val="24"/>
        </w:rPr>
        <w:t xml:space="preserve"> </w:t>
      </w:r>
      <w:r w:rsidRPr="00482424">
        <w:rPr>
          <w:rFonts w:ascii="Calibri" w:eastAsia="Arial" w:hAnsi="Calibri" w:cs="Calibri"/>
          <w:color w:val="7030A0"/>
          <w:sz w:val="24"/>
          <w:szCs w:val="24"/>
        </w:rPr>
        <w:t xml:space="preserve"> </w:t>
      </w:r>
    </w:p>
    <w:p w14:paraId="4176296E" w14:textId="77777777" w:rsidR="00CF3A7D" w:rsidRPr="00482424" w:rsidRDefault="00CF3A7D" w:rsidP="00CF3A7D">
      <w:pPr>
        <w:spacing w:after="0" w:line="240" w:lineRule="auto"/>
        <w:ind w:hanging="10"/>
        <w:jc w:val="both"/>
        <w:rPr>
          <w:rFonts w:ascii="Calibri" w:hAnsi="Calibri" w:cs="Calibri"/>
          <w:sz w:val="24"/>
          <w:szCs w:val="24"/>
        </w:rPr>
      </w:pPr>
      <w:r w:rsidRPr="00482424">
        <w:rPr>
          <w:rFonts w:ascii="Calibri" w:eastAsia="Arial" w:hAnsi="Calibri" w:cs="Calibri"/>
          <w:sz w:val="24"/>
          <w:szCs w:val="24"/>
        </w:rPr>
        <w:t>Your mum or dad (or carer) have been given lots of information</w:t>
      </w:r>
      <w:r>
        <w:rPr>
          <w:rFonts w:ascii="Calibri" w:eastAsia="Arial" w:hAnsi="Calibri" w:cs="Calibri"/>
          <w:sz w:val="24"/>
          <w:szCs w:val="24"/>
        </w:rPr>
        <w:t>, but if you have any questions or would like to speak to me or the music testing team,</w:t>
      </w:r>
      <w:r w:rsidRPr="00482424">
        <w:rPr>
          <w:rFonts w:ascii="Calibri" w:eastAsia="Arial" w:hAnsi="Calibri" w:cs="Calibri"/>
          <w:sz w:val="24"/>
          <w:szCs w:val="24"/>
        </w:rPr>
        <w:t xml:space="preserve"> you can call. </w:t>
      </w:r>
    </w:p>
    <w:p w14:paraId="6D203B19" w14:textId="77777777" w:rsidR="00CF3A7D" w:rsidRPr="00482424" w:rsidRDefault="00CF3A7D" w:rsidP="00CF3A7D">
      <w:pPr>
        <w:spacing w:after="0" w:line="240" w:lineRule="auto"/>
        <w:ind w:hanging="10"/>
        <w:jc w:val="both"/>
        <w:rPr>
          <w:rFonts w:ascii="Calibri" w:hAnsi="Calibri" w:cs="Calibri"/>
          <w:sz w:val="24"/>
          <w:szCs w:val="24"/>
        </w:rPr>
      </w:pPr>
      <w:r w:rsidRPr="00482424">
        <w:rPr>
          <w:rFonts w:ascii="Calibri" w:eastAsia="Arial" w:hAnsi="Calibri" w:cs="Calibri"/>
          <w:sz w:val="24"/>
          <w:szCs w:val="24"/>
        </w:rPr>
        <w:t xml:space="preserve">Eva and Jason on 021-4904530  </w:t>
      </w:r>
    </w:p>
    <w:p w14:paraId="08881BA2" w14:textId="77777777" w:rsidR="00CF3A7D" w:rsidRPr="00771771" w:rsidRDefault="00CF3A7D" w:rsidP="00CF3A7D">
      <w:pPr>
        <w:spacing w:after="0"/>
        <w:jc w:val="both"/>
        <w:rPr>
          <w:rFonts w:ascii="Calibri" w:hAnsi="Calibri" w:cs="Calibri"/>
        </w:rPr>
      </w:pPr>
      <w:r w:rsidRPr="00771771">
        <w:rPr>
          <w:rFonts w:ascii="Calibri" w:eastAsia="Arial" w:hAnsi="Calibri" w:cs="Calibri"/>
          <w:sz w:val="28"/>
        </w:rPr>
        <w:t xml:space="preserve"> </w:t>
      </w:r>
      <w:r w:rsidRPr="00771771">
        <w:rPr>
          <w:rFonts w:ascii="Calibri" w:eastAsia="Arial" w:hAnsi="Calibri" w:cs="Calibri"/>
        </w:rPr>
        <w:t xml:space="preserve"> </w:t>
      </w:r>
    </w:p>
    <w:p w14:paraId="6898B88B" w14:textId="77777777" w:rsidR="00CF3A7D" w:rsidRPr="00C12188" w:rsidRDefault="00CF3A7D" w:rsidP="00CF3A7D">
      <w:pPr>
        <w:spacing w:after="0" w:line="240" w:lineRule="auto"/>
        <w:jc w:val="both"/>
        <w:rPr>
          <w:rFonts w:ascii="Calibri" w:hAnsi="Calibri" w:cs="Calibri"/>
          <w:sz w:val="24"/>
          <w:szCs w:val="24"/>
        </w:rPr>
      </w:pPr>
      <w:r w:rsidRPr="00C12188">
        <w:rPr>
          <w:rFonts w:ascii="Calibri" w:eastAsia="Comic Sans MS" w:hAnsi="Calibri" w:cs="Calibri"/>
          <w:b/>
          <w:color w:val="7030A0"/>
          <w:sz w:val="24"/>
          <w:szCs w:val="24"/>
        </w:rPr>
        <w:t>Will the study upset or help me?</w:t>
      </w:r>
      <w:r w:rsidRPr="00C12188">
        <w:rPr>
          <w:rFonts w:ascii="Calibri" w:eastAsia="Comic Sans MS" w:hAnsi="Calibri" w:cs="Calibri"/>
          <w:color w:val="7030A0"/>
          <w:sz w:val="24"/>
          <w:szCs w:val="24"/>
        </w:rPr>
        <w:t xml:space="preserve"> </w:t>
      </w:r>
      <w:r w:rsidRPr="00C12188">
        <w:rPr>
          <w:rFonts w:ascii="Calibri" w:eastAsia="Arial" w:hAnsi="Calibri" w:cs="Calibri"/>
          <w:color w:val="7030A0"/>
          <w:sz w:val="24"/>
          <w:szCs w:val="24"/>
        </w:rPr>
        <w:t xml:space="preserve"> </w:t>
      </w:r>
    </w:p>
    <w:p w14:paraId="45EC8A28" w14:textId="77777777" w:rsidR="00CF3A7D" w:rsidRPr="00C12188" w:rsidRDefault="00CF3A7D" w:rsidP="00CF3A7D">
      <w:pPr>
        <w:spacing w:after="0" w:line="240" w:lineRule="auto"/>
        <w:ind w:hanging="10"/>
        <w:jc w:val="both"/>
        <w:rPr>
          <w:rFonts w:ascii="Calibri" w:hAnsi="Calibri" w:cs="Calibri"/>
          <w:sz w:val="24"/>
          <w:szCs w:val="24"/>
        </w:rPr>
      </w:pPr>
      <w:r w:rsidRPr="00C12188">
        <w:rPr>
          <w:rFonts w:ascii="Calibri" w:eastAsia="Arial" w:hAnsi="Calibri" w:cs="Calibri"/>
          <w:sz w:val="24"/>
          <w:szCs w:val="24"/>
        </w:rPr>
        <w:t xml:space="preserve">No - the study will not upset you.  We hope that the information we get from this study will encourage boys and girls to play music in the future.  </w:t>
      </w:r>
    </w:p>
    <w:p w14:paraId="1E7CFC52" w14:textId="77777777" w:rsidR="00CF3A7D" w:rsidRPr="00C12188" w:rsidRDefault="00CF3A7D" w:rsidP="00CF3A7D">
      <w:pPr>
        <w:spacing w:after="0" w:line="240" w:lineRule="auto"/>
        <w:jc w:val="both"/>
        <w:rPr>
          <w:rFonts w:ascii="Calibri" w:hAnsi="Calibri" w:cs="Calibri"/>
          <w:sz w:val="24"/>
          <w:szCs w:val="24"/>
        </w:rPr>
      </w:pPr>
      <w:r w:rsidRPr="00C12188">
        <w:rPr>
          <w:rFonts w:ascii="Calibri" w:eastAsia="Arial" w:hAnsi="Calibri" w:cs="Calibri"/>
          <w:sz w:val="24"/>
          <w:szCs w:val="24"/>
        </w:rPr>
        <w:t xml:space="preserve">  </w:t>
      </w:r>
    </w:p>
    <w:p w14:paraId="3BE89CD2" w14:textId="77777777" w:rsidR="00CF3A7D" w:rsidRDefault="00CF3A7D" w:rsidP="00CF3A7D">
      <w:pPr>
        <w:spacing w:after="0" w:line="240" w:lineRule="auto"/>
        <w:jc w:val="center"/>
        <w:rPr>
          <w:rFonts w:ascii="Calibri" w:hAnsi="Calibri" w:cs="Calibri"/>
          <w:b/>
          <w:color w:val="7030A0"/>
          <w:sz w:val="24"/>
          <w:szCs w:val="24"/>
        </w:rPr>
      </w:pPr>
      <w:r w:rsidRPr="00C12188">
        <w:rPr>
          <w:rFonts w:ascii="Calibri" w:hAnsi="Calibri" w:cs="Calibri"/>
          <w:b/>
          <w:color w:val="7030A0"/>
          <w:sz w:val="24"/>
          <w:szCs w:val="24"/>
        </w:rPr>
        <w:t xml:space="preserve">Thank you very much for taking time to read this. </w:t>
      </w:r>
    </w:p>
    <w:p w14:paraId="65D5059E" w14:textId="77777777" w:rsidR="00CF3A7D" w:rsidRPr="00C12188" w:rsidRDefault="00CF3A7D" w:rsidP="00CF3A7D">
      <w:pPr>
        <w:spacing w:after="0" w:line="240" w:lineRule="auto"/>
        <w:jc w:val="center"/>
        <w:rPr>
          <w:rFonts w:ascii="Calibri" w:hAnsi="Calibri" w:cs="Calibri"/>
          <w:sz w:val="24"/>
          <w:szCs w:val="24"/>
        </w:rPr>
      </w:pPr>
      <w:r w:rsidRPr="00C12188">
        <w:rPr>
          <w:rFonts w:ascii="Calibri" w:hAnsi="Calibri" w:cs="Calibri"/>
          <w:b/>
          <w:color w:val="7030A0"/>
          <w:sz w:val="24"/>
          <w:szCs w:val="24"/>
        </w:rPr>
        <w:t>Please ask any questions if you need to.</w:t>
      </w:r>
    </w:p>
    <w:p w14:paraId="38457CBA" w14:textId="77777777" w:rsidR="00CF3A7D" w:rsidRDefault="00CF3A7D" w:rsidP="00CF3A7D">
      <w:pPr>
        <w:spacing w:after="27"/>
        <w:rPr>
          <w:rFonts w:ascii="Calibri" w:eastAsia="Arial" w:hAnsi="Calibri" w:cs="Calibri"/>
          <w:b/>
          <w:sz w:val="28"/>
          <w:szCs w:val="28"/>
        </w:rPr>
      </w:pPr>
    </w:p>
    <w:p w14:paraId="5CCECED9" w14:textId="77777777" w:rsidR="00CF3A7D" w:rsidRDefault="00CF3A7D" w:rsidP="00CF3A7D">
      <w:pPr>
        <w:spacing w:after="27"/>
        <w:rPr>
          <w:rFonts w:ascii="Calibri" w:eastAsia="Arial" w:hAnsi="Calibri" w:cs="Calibri"/>
          <w:b/>
          <w:sz w:val="28"/>
          <w:szCs w:val="28"/>
        </w:rPr>
      </w:pPr>
    </w:p>
    <w:p w14:paraId="04E24E86" w14:textId="77777777" w:rsidR="00CF3A7D" w:rsidRDefault="00CF3A7D" w:rsidP="00CF3A7D">
      <w:pPr>
        <w:spacing w:after="27"/>
        <w:rPr>
          <w:rFonts w:ascii="Calibri" w:eastAsia="Arial" w:hAnsi="Calibri" w:cs="Calibri"/>
          <w:b/>
          <w:sz w:val="28"/>
          <w:szCs w:val="28"/>
        </w:rPr>
      </w:pPr>
    </w:p>
    <w:p w14:paraId="78EB2F89" w14:textId="77777777" w:rsidR="00CF3A7D" w:rsidRDefault="00CF3A7D" w:rsidP="00CF3A7D">
      <w:pPr>
        <w:spacing w:after="27"/>
        <w:rPr>
          <w:rFonts w:ascii="Calibri" w:eastAsia="Arial" w:hAnsi="Calibri" w:cs="Calibri"/>
          <w:b/>
          <w:sz w:val="28"/>
          <w:szCs w:val="28"/>
        </w:rPr>
      </w:pPr>
    </w:p>
    <w:p w14:paraId="718B9832" w14:textId="77777777" w:rsidR="00CF3A7D" w:rsidRDefault="00CF3A7D" w:rsidP="00CF3A7D">
      <w:pPr>
        <w:spacing w:after="27"/>
        <w:rPr>
          <w:rFonts w:ascii="Calibri" w:eastAsia="Arial" w:hAnsi="Calibri" w:cs="Calibri"/>
          <w:b/>
          <w:sz w:val="28"/>
          <w:szCs w:val="28"/>
        </w:rPr>
      </w:pPr>
    </w:p>
    <w:p w14:paraId="135AB911" w14:textId="77777777" w:rsidR="00CF3A7D" w:rsidRDefault="00CF3A7D" w:rsidP="00CF3A7D">
      <w:pPr>
        <w:spacing w:after="27"/>
        <w:rPr>
          <w:rFonts w:ascii="Calibri" w:eastAsia="Arial" w:hAnsi="Calibri" w:cs="Calibri"/>
          <w:b/>
          <w:sz w:val="28"/>
          <w:szCs w:val="28"/>
        </w:rPr>
      </w:pPr>
    </w:p>
    <w:p w14:paraId="1A7A813E" w14:textId="77777777" w:rsidR="00CF3A7D" w:rsidRDefault="00CF3A7D" w:rsidP="00CF3A7D">
      <w:pPr>
        <w:spacing w:after="27"/>
        <w:rPr>
          <w:rFonts w:ascii="Calibri" w:eastAsia="Arial" w:hAnsi="Calibri" w:cs="Calibri"/>
          <w:b/>
          <w:sz w:val="28"/>
          <w:szCs w:val="28"/>
        </w:rPr>
      </w:pPr>
    </w:p>
    <w:p w14:paraId="68BCE69C" w14:textId="77777777" w:rsidR="00CF3A7D" w:rsidRDefault="00CF3A7D" w:rsidP="00CF3A7D">
      <w:pPr>
        <w:spacing w:after="27"/>
        <w:rPr>
          <w:rFonts w:ascii="Calibri" w:eastAsia="Arial" w:hAnsi="Calibri" w:cs="Calibri"/>
          <w:b/>
          <w:sz w:val="28"/>
          <w:szCs w:val="28"/>
        </w:rPr>
      </w:pPr>
    </w:p>
    <w:p w14:paraId="31E7ECA1" w14:textId="77777777" w:rsidR="00CF3A7D" w:rsidRDefault="00CF3A7D" w:rsidP="00CF3A7D">
      <w:pPr>
        <w:spacing w:after="27"/>
        <w:rPr>
          <w:rFonts w:ascii="Calibri" w:eastAsia="Arial" w:hAnsi="Calibri" w:cs="Calibri"/>
          <w:b/>
          <w:sz w:val="28"/>
          <w:szCs w:val="28"/>
        </w:rPr>
      </w:pPr>
    </w:p>
    <w:p w14:paraId="296D9CEE" w14:textId="77777777" w:rsidR="00CF3A7D" w:rsidRDefault="00CF3A7D" w:rsidP="00CF3A7D">
      <w:pPr>
        <w:spacing w:after="27"/>
        <w:rPr>
          <w:rFonts w:ascii="Calibri" w:eastAsia="Arial" w:hAnsi="Calibri" w:cs="Calibri"/>
          <w:b/>
          <w:sz w:val="28"/>
          <w:szCs w:val="28"/>
        </w:rPr>
      </w:pPr>
    </w:p>
    <w:p w14:paraId="6D2A1207" w14:textId="77777777" w:rsidR="00CF3A7D" w:rsidRDefault="00CF3A7D" w:rsidP="00CF3A7D">
      <w:pPr>
        <w:spacing w:after="27"/>
        <w:rPr>
          <w:rFonts w:ascii="Calibri" w:eastAsia="Arial" w:hAnsi="Calibri" w:cs="Calibri"/>
          <w:b/>
          <w:sz w:val="28"/>
          <w:szCs w:val="28"/>
        </w:rPr>
      </w:pPr>
    </w:p>
    <w:p w14:paraId="7DE0CB80" w14:textId="77777777" w:rsidR="00494221" w:rsidRDefault="00494221" w:rsidP="00CF3A7D">
      <w:pPr>
        <w:spacing w:after="27"/>
        <w:rPr>
          <w:rFonts w:ascii="Calibri" w:eastAsia="Arial" w:hAnsi="Calibri" w:cs="Calibri"/>
          <w:b/>
          <w:sz w:val="28"/>
          <w:szCs w:val="28"/>
        </w:rPr>
      </w:pPr>
    </w:p>
    <w:p w14:paraId="02027FE5" w14:textId="77777777" w:rsidR="00CF3A7D" w:rsidRDefault="00CF3A7D" w:rsidP="00CF3A7D">
      <w:pPr>
        <w:spacing w:after="27"/>
        <w:rPr>
          <w:rFonts w:ascii="Calibri" w:eastAsia="Arial" w:hAnsi="Calibri" w:cs="Calibri"/>
          <w:b/>
          <w:sz w:val="28"/>
          <w:szCs w:val="28"/>
        </w:rPr>
      </w:pPr>
    </w:p>
    <w:p w14:paraId="34F136A7" w14:textId="77777777" w:rsidR="00CF3A7D" w:rsidRDefault="00CF3A7D" w:rsidP="00CF3A7D">
      <w:pPr>
        <w:spacing w:after="27"/>
        <w:rPr>
          <w:rFonts w:ascii="Calibri" w:eastAsia="Arial" w:hAnsi="Calibri" w:cs="Calibri"/>
          <w:b/>
          <w:sz w:val="28"/>
          <w:szCs w:val="28"/>
        </w:rPr>
      </w:pPr>
      <w:r w:rsidRPr="00771771">
        <w:rPr>
          <w:rFonts w:ascii="Calibri" w:hAnsi="Calibri" w:cs="Calibri"/>
          <w:noProof/>
        </w:rPr>
        <mc:AlternateContent>
          <mc:Choice Requires="wpg">
            <w:drawing>
              <wp:inline distT="0" distB="0" distL="0" distR="0" wp14:anchorId="6ABE6AD0" wp14:editId="2614A6CC">
                <wp:extent cx="5205730" cy="504944"/>
                <wp:effectExtent l="0" t="0" r="0" b="9525"/>
                <wp:docPr id="1349152426" name="Group 1349152426"/>
                <wp:cNvGraphicFramePr/>
                <a:graphic xmlns:a="http://schemas.openxmlformats.org/drawingml/2006/main">
                  <a:graphicData uri="http://schemas.microsoft.com/office/word/2010/wordprocessingGroup">
                    <wpg:wgp>
                      <wpg:cNvGrpSpPr/>
                      <wpg:grpSpPr>
                        <a:xfrm>
                          <a:off x="0" y="0"/>
                          <a:ext cx="5205730" cy="504944"/>
                          <a:chOff x="0" y="0"/>
                          <a:chExt cx="7066914" cy="685800"/>
                        </a:xfrm>
                      </wpg:grpSpPr>
                      <pic:pic xmlns:pic="http://schemas.openxmlformats.org/drawingml/2006/picture">
                        <pic:nvPicPr>
                          <pic:cNvPr id="1190093780" name="Picture 1190093780"/>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1927792417" name="Picture 1927792417"/>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3D073192" id="Group 1349152426" o:spid="_x0000_s1026" style="width:409.9pt;height:39.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">
                <v:shape id="Picture 1190093780"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">
                  <v:imagedata r:id="rId50" o:title=""/>
                </v:shape>
                <v:shape id="Picture 1927792417"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">
                  <v:imagedata r:id="rId51" o:title=""/>
                </v:shape>
                <w10:anchorlock/>
              </v:group>
            </w:pict>
          </mc:Fallback>
        </mc:AlternateContent>
      </w:r>
    </w:p>
    <w:p w14:paraId="24CA82EF" w14:textId="77777777" w:rsidR="00CF3A7D" w:rsidRPr="00771771" w:rsidRDefault="00CF3A7D" w:rsidP="00CF3A7D">
      <w:pPr>
        <w:spacing w:after="187"/>
        <w:ind w:right="630"/>
        <w:jc w:val="right"/>
        <w:rPr>
          <w:rFonts w:ascii="Calibri" w:hAnsi="Calibri" w:cs="Calibri"/>
        </w:rPr>
      </w:pPr>
      <w:r w:rsidRPr="00771771">
        <w:rPr>
          <w:rFonts w:ascii="Calibri" w:hAnsi="Calibri" w:cs="Calibri"/>
          <w:noProof/>
        </w:rPr>
        <mc:AlternateContent>
          <mc:Choice Requires="wpg">
            <w:drawing>
              <wp:inline distT="0" distB="0" distL="0" distR="0" wp14:anchorId="014FB5E8" wp14:editId="6A0237EE">
                <wp:extent cx="5337175" cy="822325"/>
                <wp:effectExtent l="0" t="0" r="0" b="0"/>
                <wp:docPr id="23350310" name="Group 23350310"/>
                <wp:cNvGraphicFramePr/>
                <a:graphic xmlns:a="http://schemas.openxmlformats.org/drawingml/2006/main">
                  <a:graphicData uri="http://schemas.microsoft.com/office/word/2010/wordprocessingGroup">
                    <wpg:wgp>
                      <wpg:cNvGrpSpPr/>
                      <wpg:grpSpPr>
                        <a:xfrm>
                          <a:off x="0" y="0"/>
                          <a:ext cx="5337175" cy="822325"/>
                          <a:chOff x="0" y="0"/>
                          <a:chExt cx="5337175" cy="822325"/>
                        </a:xfrm>
                      </wpg:grpSpPr>
                      <pic:pic xmlns:pic="http://schemas.openxmlformats.org/drawingml/2006/picture">
                        <pic:nvPicPr>
                          <pic:cNvPr id="1829139272" name="Picture 1829139272"/>
                          <pic:cNvPicPr/>
                        </pic:nvPicPr>
                        <pic:blipFill>
                          <a:blip r:embed="rId53"/>
                          <a:stretch>
                            <a:fillRect/>
                          </a:stretch>
                        </pic:blipFill>
                        <pic:spPr>
                          <a:xfrm>
                            <a:off x="0" y="304800"/>
                            <a:ext cx="2952750" cy="517525"/>
                          </a:xfrm>
                          <a:prstGeom prst="rect">
                            <a:avLst/>
                          </a:prstGeom>
                        </pic:spPr>
                      </pic:pic>
                      <pic:pic xmlns:pic="http://schemas.openxmlformats.org/drawingml/2006/picture">
                        <pic:nvPicPr>
                          <pic:cNvPr id="932427024" name="Picture 932427024"/>
                          <pic:cNvPicPr/>
                        </pic:nvPicPr>
                        <pic:blipFill>
                          <a:blip r:embed="rId54"/>
                          <a:stretch>
                            <a:fillRect/>
                          </a:stretch>
                        </pic:blipFill>
                        <pic:spPr>
                          <a:xfrm>
                            <a:off x="2952750" y="0"/>
                            <a:ext cx="2384425" cy="822325"/>
                          </a:xfrm>
                          <a:prstGeom prst="rect">
                            <a:avLst/>
                          </a:prstGeom>
                        </pic:spPr>
                      </pic:pic>
                    </wpg:wgp>
                  </a:graphicData>
                </a:graphic>
              </wp:inline>
            </w:drawing>
          </mc:Choice>
          <mc:Fallback>
            <w:pict>
              <v:group w14:anchorId="0BA3ABA4" id="Group 23350310" o:spid="_x0000_s1026" style="width:420.25pt;height:64.75pt;mso-position-horizontal-relative:char;mso-position-vertical-relative:line" coordsize="53371,822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">
                <v:shape id="Picture 1829139272" o:spid="_x0000_s1027" type="#_x0000_t75" style="position:absolute;top:3048;width:2952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">
                  <v:imagedata r:id="rId57" o:title=""/>
                </v:shape>
                <v:shape id="Picture 932427024" o:spid="_x0000_s1028" type="#_x0000_t75" style="position:absolute;left:29527;width:23844;height:8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">
                  <v:imagedata r:id="rId58" o:title=""/>
                </v:shape>
                <w10:anchorlock/>
              </v:group>
            </w:pict>
          </mc:Fallback>
        </mc:AlternateContent>
      </w:r>
      <w:r w:rsidRPr="00771771">
        <w:rPr>
          <w:rFonts w:ascii="Calibri" w:hAnsi="Calibri" w:cs="Calibri"/>
          <w:b/>
          <w:sz w:val="28"/>
        </w:rPr>
        <w:t xml:space="preserve"> </w:t>
      </w:r>
    </w:p>
    <w:p w14:paraId="080DC246" w14:textId="77777777" w:rsidR="00CF3A7D" w:rsidRPr="00771771" w:rsidRDefault="00CF3A7D" w:rsidP="00CF3A7D">
      <w:pPr>
        <w:spacing w:after="213"/>
        <w:ind w:right="806"/>
        <w:jc w:val="right"/>
        <w:rPr>
          <w:rFonts w:ascii="Calibri" w:hAnsi="Calibri" w:cs="Calibri"/>
        </w:rPr>
      </w:pPr>
      <w:r w:rsidRPr="00771771">
        <w:rPr>
          <w:rFonts w:ascii="Calibri" w:hAnsi="Calibri" w:cs="Calibri"/>
          <w:noProof/>
        </w:rPr>
        <w:drawing>
          <wp:inline distT="0" distB="0" distL="0" distR="0" wp14:anchorId="72289D92" wp14:editId="1B31D5DD">
            <wp:extent cx="1841500" cy="854075"/>
            <wp:effectExtent l="0" t="0" r="0" b="0"/>
            <wp:docPr id="876200489" name="Picture 876200489" descr="A drawing of a face&#10;&#10;Description automatically generated"/>
            <wp:cNvGraphicFramePr/>
            <a:graphic xmlns:a="http://schemas.openxmlformats.org/drawingml/2006/main">
              <a:graphicData uri="http://schemas.openxmlformats.org/drawingml/2006/picture">
                <pic:pic xmlns:pic="http://schemas.openxmlformats.org/drawingml/2006/picture">
                  <pic:nvPicPr>
                    <pic:cNvPr id="655" name="Picture 655"/>
                    <pic:cNvPicPr/>
                  </pic:nvPicPr>
                  <pic:blipFill>
                    <a:blip r:embed="rId55"/>
                    <a:stretch>
                      <a:fillRect/>
                    </a:stretch>
                  </pic:blipFill>
                  <pic:spPr>
                    <a:xfrm>
                      <a:off x="0" y="0"/>
                      <a:ext cx="1841500" cy="854075"/>
                    </a:xfrm>
                    <a:prstGeom prst="rect">
                      <a:avLst/>
                    </a:prstGeom>
                  </pic:spPr>
                </pic:pic>
              </a:graphicData>
            </a:graphic>
          </wp:inline>
        </w:drawing>
      </w:r>
      <w:r w:rsidRPr="00771771">
        <w:rPr>
          <w:rFonts w:ascii="Calibri" w:eastAsia="Arial" w:hAnsi="Calibri" w:cs="Calibri"/>
          <w:b/>
          <w:sz w:val="28"/>
        </w:rPr>
        <w:t xml:space="preserve"> </w:t>
      </w:r>
    </w:p>
    <w:p w14:paraId="12E2BACB" w14:textId="77777777" w:rsidR="00CF3A7D" w:rsidRPr="00771771" w:rsidRDefault="00CF3A7D" w:rsidP="00CF3A7D">
      <w:pPr>
        <w:spacing w:after="272"/>
        <w:ind w:left="50"/>
        <w:rPr>
          <w:rFonts w:ascii="Calibri" w:hAnsi="Calibri" w:cs="Calibri"/>
        </w:rPr>
      </w:pPr>
      <w:r w:rsidRPr="00771771">
        <w:rPr>
          <w:rFonts w:ascii="Calibri" w:eastAsia="Arial" w:hAnsi="Calibri" w:cs="Calibri"/>
          <w:b/>
          <w:sz w:val="28"/>
        </w:rPr>
        <w:t xml:space="preserve"> </w:t>
      </w:r>
    </w:p>
    <w:p w14:paraId="1F24BC8A" w14:textId="06FCDE3A" w:rsidR="00CF3A7D" w:rsidRPr="00650722" w:rsidRDefault="00CF3A7D" w:rsidP="00CF3A7D">
      <w:pPr>
        <w:spacing w:after="0"/>
        <w:ind w:left="141" w:hanging="10"/>
        <w:jc w:val="center"/>
        <w:rPr>
          <w:rFonts w:ascii="Calibri" w:eastAsia="Arial" w:hAnsi="Calibri" w:cs="Calibri"/>
          <w:b/>
          <w:color w:val="000000" w:themeColor="text1"/>
          <w:sz w:val="24"/>
          <w:szCs w:val="24"/>
          <w:u w:val="single"/>
        </w:rPr>
      </w:pPr>
      <w:r w:rsidRPr="00650722">
        <w:rPr>
          <w:rFonts w:ascii="Calibri" w:eastAsia="Arial" w:hAnsi="Calibri" w:cs="Calibri"/>
          <w:b/>
          <w:color w:val="000000" w:themeColor="text1"/>
          <w:sz w:val="24"/>
          <w:szCs w:val="24"/>
          <w:u w:val="single"/>
        </w:rPr>
        <w:t>I</w:t>
      </w:r>
      <w:r w:rsidR="00540BBF">
        <w:rPr>
          <w:rFonts w:ascii="Calibri" w:eastAsia="Arial" w:hAnsi="Calibri" w:cs="Calibri"/>
          <w:b/>
          <w:color w:val="000000" w:themeColor="text1"/>
          <w:sz w:val="24"/>
          <w:szCs w:val="24"/>
          <w:u w:val="single"/>
        </w:rPr>
        <w:t xml:space="preserve">NFORMED </w:t>
      </w:r>
      <w:r w:rsidR="006C2AB0">
        <w:rPr>
          <w:rFonts w:ascii="Calibri" w:eastAsia="Arial" w:hAnsi="Calibri" w:cs="Calibri"/>
          <w:b/>
          <w:color w:val="000000" w:themeColor="text1"/>
          <w:sz w:val="24"/>
          <w:szCs w:val="24"/>
          <w:u w:val="single"/>
        </w:rPr>
        <w:t>ASSENT FORM FOR TYPICALLY DEVELOPING CHILDREN ENGAGING WITH MUSIC</w:t>
      </w:r>
      <w:r w:rsidR="00A749E8">
        <w:rPr>
          <w:rFonts w:ascii="Calibri" w:eastAsia="Arial" w:hAnsi="Calibri" w:cs="Calibri"/>
          <w:b/>
          <w:color w:val="000000" w:themeColor="text1"/>
          <w:sz w:val="24"/>
          <w:szCs w:val="24"/>
          <w:u w:val="single"/>
        </w:rPr>
        <w:t xml:space="preserve"> TRAINING</w:t>
      </w:r>
    </w:p>
    <w:p w14:paraId="5F61B5D9" w14:textId="77777777" w:rsidR="00CF3A7D" w:rsidRPr="00BD7DC7" w:rsidRDefault="00CF3A7D" w:rsidP="00CF3A7D">
      <w:pPr>
        <w:spacing w:after="0" w:line="249" w:lineRule="auto"/>
        <w:ind w:left="141" w:hanging="10"/>
        <w:rPr>
          <w:rFonts w:ascii="Calibri" w:hAnsi="Calibri" w:cs="Calibri"/>
          <w:sz w:val="24"/>
          <w:szCs w:val="24"/>
        </w:rPr>
      </w:pPr>
    </w:p>
    <w:p w14:paraId="428A3D1E" w14:textId="77777777" w:rsidR="00CF3A7D" w:rsidRPr="00BD7DC7" w:rsidRDefault="00CF3A7D" w:rsidP="00CF3A7D">
      <w:pPr>
        <w:spacing w:after="0" w:line="249" w:lineRule="auto"/>
        <w:ind w:left="10" w:hanging="10"/>
        <w:rPr>
          <w:rFonts w:ascii="Calibri" w:hAnsi="Calibri" w:cs="Calibri"/>
          <w:sz w:val="24"/>
          <w:szCs w:val="24"/>
        </w:rPr>
      </w:pPr>
      <w:r w:rsidRPr="00BD7DC7">
        <w:rPr>
          <w:rFonts w:ascii="Calibri" w:hAnsi="Calibri" w:cs="Calibri"/>
          <w:b/>
          <w:bCs/>
          <w:sz w:val="24"/>
          <w:szCs w:val="24"/>
        </w:rPr>
        <w:t>Title of Study:</w:t>
      </w:r>
      <w:r w:rsidRPr="00BD7DC7">
        <w:rPr>
          <w:rFonts w:ascii="Calibri" w:hAnsi="Calibri" w:cs="Calibri"/>
          <w:sz w:val="24"/>
          <w:szCs w:val="24"/>
        </w:rPr>
        <w:t xml:space="preserve"> Investigation of the neurological effects of musical training in children with Down Syndrome </w:t>
      </w:r>
    </w:p>
    <w:p w14:paraId="4C578855" w14:textId="77777777" w:rsidR="00CF3A7D" w:rsidRPr="00BD7DC7" w:rsidRDefault="00CF3A7D" w:rsidP="002F5176">
      <w:pPr>
        <w:spacing w:after="0" w:line="240" w:lineRule="auto"/>
        <w:ind w:left="141" w:hanging="10"/>
        <w:rPr>
          <w:rFonts w:ascii="Calibri" w:hAnsi="Calibri" w:cs="Calibri"/>
          <w:color w:val="000000" w:themeColor="text1"/>
          <w:sz w:val="24"/>
          <w:szCs w:val="24"/>
        </w:rPr>
      </w:pPr>
    </w:p>
    <w:p w14:paraId="468959A6" w14:textId="77777777" w:rsidR="00CF3A7D" w:rsidRPr="00BD7DC7" w:rsidRDefault="00CF3A7D" w:rsidP="002F5176">
      <w:pPr>
        <w:spacing w:after="0" w:line="240" w:lineRule="auto"/>
        <w:ind w:left="1696"/>
        <w:jc w:val="center"/>
        <w:rPr>
          <w:rFonts w:ascii="Calibri" w:hAnsi="Calibri" w:cs="Calibri"/>
          <w:sz w:val="24"/>
          <w:szCs w:val="24"/>
        </w:rPr>
      </w:pPr>
      <w:r w:rsidRPr="00BD7DC7">
        <w:rPr>
          <w:rFonts w:ascii="Calibri" w:eastAsia="Arial" w:hAnsi="Calibri" w:cs="Calibri"/>
          <w:b/>
          <w:i/>
          <w:sz w:val="24"/>
          <w:szCs w:val="24"/>
        </w:rPr>
        <w:t>To be completed by the child and their parent/guardian</w:t>
      </w:r>
    </w:p>
    <w:p w14:paraId="1E40FE23" w14:textId="77777777" w:rsidR="00CF3A7D" w:rsidRPr="00BD7DC7" w:rsidRDefault="00CF3A7D" w:rsidP="002F5176">
      <w:pPr>
        <w:spacing w:after="0" w:line="240" w:lineRule="auto"/>
        <w:jc w:val="center"/>
        <w:rPr>
          <w:rFonts w:ascii="Calibri" w:eastAsia="Arial" w:hAnsi="Calibri" w:cs="Calibri"/>
          <w:b/>
          <w:sz w:val="24"/>
          <w:szCs w:val="24"/>
        </w:rPr>
      </w:pPr>
    </w:p>
    <w:p w14:paraId="3E624D78" w14:textId="77777777" w:rsidR="00CF3A7D" w:rsidRPr="00DE5661" w:rsidRDefault="00CF3A7D" w:rsidP="00CF3A7D">
      <w:pPr>
        <w:spacing w:after="0"/>
        <w:rPr>
          <w:rFonts w:ascii="Calibri" w:hAnsi="Calibri" w:cs="Calibri"/>
          <w:sz w:val="24"/>
          <w:szCs w:val="24"/>
        </w:rPr>
      </w:pPr>
      <w:r w:rsidRPr="00DE5661">
        <w:rPr>
          <w:rFonts w:ascii="Calibri" w:eastAsia="Arial" w:hAnsi="Calibri" w:cs="Calibri"/>
          <w:b/>
          <w:sz w:val="24"/>
          <w:szCs w:val="24"/>
        </w:rPr>
        <w:t xml:space="preserve">Please highlight all you agree with: </w:t>
      </w:r>
      <w:r w:rsidRPr="00DE5661">
        <w:rPr>
          <w:rFonts w:ascii="Calibri" w:eastAsia="Arial" w:hAnsi="Calibri" w:cs="Calibri"/>
          <w:sz w:val="24"/>
          <w:szCs w:val="24"/>
        </w:rPr>
        <w:t xml:space="preserve"> </w:t>
      </w:r>
    </w:p>
    <w:p w14:paraId="5C42DCBE" w14:textId="77777777" w:rsidR="00CF3A7D" w:rsidRPr="00A13A28" w:rsidRDefault="00CF3A7D" w:rsidP="00CF3A7D">
      <w:pPr>
        <w:spacing w:after="0"/>
        <w:rPr>
          <w:rFonts w:ascii="Calibri" w:hAnsi="Calibri" w:cs="Calibri"/>
          <w:b/>
          <w:bCs/>
          <w:sz w:val="24"/>
          <w:szCs w:val="24"/>
        </w:rPr>
      </w:pPr>
      <w:r w:rsidRPr="00A13A28">
        <w:rPr>
          <w:rFonts w:ascii="Calibri" w:eastAsia="Arial" w:hAnsi="Calibri" w:cs="Calibri"/>
          <w:b/>
          <w:bCs/>
          <w:i/>
          <w:sz w:val="24"/>
          <w:szCs w:val="24"/>
        </w:rPr>
        <w:t xml:space="preserve">(Child) </w:t>
      </w:r>
      <w:r w:rsidRPr="00A13A28">
        <w:rPr>
          <w:rFonts w:ascii="Calibri" w:eastAsia="Arial" w:hAnsi="Calibri" w:cs="Calibri"/>
          <w:b/>
          <w:bCs/>
          <w:sz w:val="24"/>
          <w:szCs w:val="24"/>
        </w:rPr>
        <w:t xml:space="preserve"> </w:t>
      </w:r>
    </w:p>
    <w:p w14:paraId="0C1B514C" w14:textId="77777777" w:rsidR="00CF3A7D" w:rsidRDefault="00CF3A7D" w:rsidP="00CF3A7D">
      <w:pPr>
        <w:tabs>
          <w:tab w:val="center" w:pos="2644"/>
          <w:tab w:val="center" w:pos="7910"/>
        </w:tabs>
        <w:spacing w:after="0" w:line="240" w:lineRule="auto"/>
        <w:rPr>
          <w:rFonts w:ascii="Calibri" w:eastAsia="Arial" w:hAnsi="Calibri" w:cs="Calibri"/>
          <w:sz w:val="24"/>
          <w:szCs w:val="24"/>
        </w:rPr>
      </w:pPr>
    </w:p>
    <w:p w14:paraId="0F0A9625" w14:textId="77777777" w:rsidR="00CF3A7D" w:rsidRPr="00DE5661" w:rsidRDefault="00CF3A7D" w:rsidP="00CF3A7D">
      <w:pPr>
        <w:tabs>
          <w:tab w:val="center" w:pos="2644"/>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Has somebody explained this study to you?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242ED280" w14:textId="77777777" w:rsidR="00CF3A7D" w:rsidRDefault="00CF3A7D" w:rsidP="00CF3A7D">
      <w:pPr>
        <w:tabs>
          <w:tab w:val="center" w:pos="2668"/>
          <w:tab w:val="center" w:pos="7910"/>
        </w:tabs>
        <w:spacing w:after="0" w:line="240" w:lineRule="auto"/>
        <w:rPr>
          <w:rFonts w:ascii="Calibri" w:eastAsia="Arial" w:hAnsi="Calibri" w:cs="Calibri"/>
          <w:sz w:val="24"/>
          <w:szCs w:val="24"/>
        </w:rPr>
      </w:pPr>
    </w:p>
    <w:p w14:paraId="334E2FCC" w14:textId="77777777" w:rsidR="00CF3A7D" w:rsidRPr="00DE5661" w:rsidRDefault="00CF3A7D" w:rsidP="00CF3A7D">
      <w:pPr>
        <w:tabs>
          <w:tab w:val="center" w:pos="2668"/>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Do you understand what the study is about?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598C80E5" w14:textId="77777777" w:rsidR="00CF3A7D" w:rsidRDefault="00CF3A7D" w:rsidP="00CF3A7D">
      <w:pPr>
        <w:tabs>
          <w:tab w:val="center" w:pos="2667"/>
          <w:tab w:val="center" w:pos="7910"/>
        </w:tabs>
        <w:spacing w:after="0" w:line="240" w:lineRule="auto"/>
        <w:rPr>
          <w:rFonts w:ascii="Calibri" w:eastAsia="Arial" w:hAnsi="Calibri" w:cs="Calibri"/>
          <w:sz w:val="24"/>
          <w:szCs w:val="24"/>
        </w:rPr>
      </w:pPr>
    </w:p>
    <w:p w14:paraId="7E39BE95" w14:textId="77777777" w:rsidR="00CF3A7D" w:rsidRPr="00DE5661" w:rsidRDefault="00CF3A7D" w:rsidP="00CF3A7D">
      <w:pPr>
        <w:tabs>
          <w:tab w:val="center" w:pos="2667"/>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Have you asked all the questions you want?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085161D4" w14:textId="77777777" w:rsidR="00CF3A7D" w:rsidRDefault="00CF3A7D" w:rsidP="00CF3A7D">
      <w:pPr>
        <w:tabs>
          <w:tab w:val="center" w:pos="3735"/>
          <w:tab w:val="center" w:pos="7910"/>
        </w:tabs>
        <w:spacing w:after="0" w:line="240" w:lineRule="auto"/>
        <w:rPr>
          <w:rFonts w:ascii="Calibri" w:eastAsia="Arial" w:hAnsi="Calibri" w:cs="Calibri"/>
          <w:sz w:val="24"/>
          <w:szCs w:val="24"/>
        </w:rPr>
      </w:pPr>
    </w:p>
    <w:p w14:paraId="3522B3B2" w14:textId="77777777" w:rsidR="00CF3A7D" w:rsidRPr="00DE5661" w:rsidRDefault="00CF3A7D" w:rsidP="00CF3A7D">
      <w:pPr>
        <w:tabs>
          <w:tab w:val="center" w:pos="3735"/>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Have you had your questions answered in a way you understand?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0F54778D" w14:textId="77777777" w:rsidR="00CF3A7D" w:rsidRDefault="00CF3A7D" w:rsidP="00CF3A7D">
      <w:pPr>
        <w:tabs>
          <w:tab w:val="center" w:pos="3338"/>
          <w:tab w:val="center" w:pos="7910"/>
        </w:tabs>
        <w:spacing w:after="0" w:line="240" w:lineRule="auto"/>
        <w:rPr>
          <w:rFonts w:ascii="Calibri" w:eastAsia="Arial" w:hAnsi="Calibri" w:cs="Calibri"/>
          <w:sz w:val="24"/>
          <w:szCs w:val="24"/>
        </w:rPr>
      </w:pPr>
    </w:p>
    <w:p w14:paraId="367B256E" w14:textId="77777777" w:rsidR="00CF3A7D" w:rsidRPr="00DE5661" w:rsidRDefault="00CF3A7D" w:rsidP="00CF3A7D">
      <w:pPr>
        <w:tabs>
          <w:tab w:val="center" w:pos="3338"/>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Do you understand it’s OK to stop taking part at any time?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2D57B232" w14:textId="77777777" w:rsidR="00CF3A7D" w:rsidRDefault="00CF3A7D" w:rsidP="00CF3A7D">
      <w:pPr>
        <w:tabs>
          <w:tab w:val="center" w:pos="1875"/>
          <w:tab w:val="center" w:pos="7910"/>
        </w:tabs>
        <w:spacing w:after="0" w:line="240" w:lineRule="auto"/>
        <w:rPr>
          <w:rFonts w:ascii="Calibri" w:eastAsia="Arial" w:hAnsi="Calibri" w:cs="Calibri"/>
          <w:sz w:val="24"/>
          <w:szCs w:val="24"/>
        </w:rPr>
      </w:pPr>
    </w:p>
    <w:p w14:paraId="185BFBB6" w14:textId="77777777" w:rsidR="00CF3A7D" w:rsidRPr="00DE5661" w:rsidRDefault="00CF3A7D" w:rsidP="00CF3A7D">
      <w:pPr>
        <w:tabs>
          <w:tab w:val="center" w:pos="1875"/>
          <w:tab w:val="center" w:pos="7910"/>
        </w:tabs>
        <w:spacing w:after="0" w:line="240" w:lineRule="auto"/>
        <w:rPr>
          <w:rFonts w:ascii="Calibri" w:hAnsi="Calibri" w:cs="Calibri"/>
          <w:sz w:val="24"/>
          <w:szCs w:val="24"/>
        </w:rPr>
      </w:pPr>
      <w:r w:rsidRPr="00DE5661">
        <w:rPr>
          <w:rFonts w:ascii="Calibri" w:eastAsia="Arial" w:hAnsi="Calibri" w:cs="Calibri"/>
          <w:sz w:val="24"/>
          <w:szCs w:val="24"/>
        </w:rPr>
        <w:t xml:space="preserve">Are you happy to take part?                 </w:t>
      </w:r>
      <w:r w:rsidRPr="00DE5661">
        <w:rPr>
          <w:rFonts w:ascii="Calibri" w:eastAsia="Arial" w:hAnsi="Calibri" w:cs="Calibri"/>
          <w:sz w:val="24"/>
          <w:szCs w:val="24"/>
        </w:rPr>
        <w:tab/>
      </w:r>
      <w:r w:rsidRPr="00DE5661">
        <w:rPr>
          <w:rFonts w:ascii="Calibri" w:eastAsia="Arial" w:hAnsi="Calibri" w:cs="Calibri"/>
          <w:b/>
          <w:sz w:val="24"/>
          <w:szCs w:val="24"/>
        </w:rPr>
        <w:t>Yes / No</w:t>
      </w:r>
      <w:r w:rsidRPr="00DE5661">
        <w:rPr>
          <w:rFonts w:ascii="Calibri" w:eastAsia="Arial" w:hAnsi="Calibri" w:cs="Calibri"/>
          <w:sz w:val="24"/>
          <w:szCs w:val="24"/>
        </w:rPr>
        <w:t xml:space="preserve">  </w:t>
      </w:r>
    </w:p>
    <w:p w14:paraId="1BD43CE7" w14:textId="77777777" w:rsidR="00CF3A7D" w:rsidRPr="00DE5661" w:rsidRDefault="00CF3A7D" w:rsidP="00CF3A7D">
      <w:pPr>
        <w:spacing w:after="0" w:line="240" w:lineRule="auto"/>
        <w:ind w:left="130"/>
        <w:rPr>
          <w:rFonts w:ascii="Calibri" w:hAnsi="Calibri" w:cs="Calibri"/>
          <w:sz w:val="24"/>
          <w:szCs w:val="24"/>
        </w:rPr>
      </w:pPr>
      <w:r w:rsidRPr="00DE5661">
        <w:rPr>
          <w:rFonts w:ascii="Calibri" w:eastAsia="Arial" w:hAnsi="Calibri" w:cs="Calibri"/>
          <w:sz w:val="24"/>
          <w:szCs w:val="24"/>
        </w:rPr>
        <w:t xml:space="preserve">  </w:t>
      </w:r>
    </w:p>
    <w:p w14:paraId="38311DD8" w14:textId="77777777" w:rsidR="00CF3A7D" w:rsidRPr="00DE5661" w:rsidRDefault="00CF3A7D" w:rsidP="00CF3A7D">
      <w:pPr>
        <w:spacing w:after="0" w:line="240" w:lineRule="auto"/>
        <w:ind w:left="10" w:hanging="10"/>
        <w:rPr>
          <w:rFonts w:ascii="Calibri" w:hAnsi="Calibri" w:cs="Calibri"/>
          <w:sz w:val="24"/>
          <w:szCs w:val="24"/>
        </w:rPr>
      </w:pPr>
      <w:r w:rsidRPr="00DE5661">
        <w:rPr>
          <w:rFonts w:ascii="Calibri" w:eastAsia="Arial" w:hAnsi="Calibri" w:cs="Calibri"/>
          <w:sz w:val="24"/>
          <w:szCs w:val="24"/>
        </w:rPr>
        <w:t xml:space="preserve">If </w:t>
      </w:r>
      <w:r w:rsidRPr="00DE5661">
        <w:rPr>
          <w:rFonts w:ascii="Calibri" w:eastAsia="Arial" w:hAnsi="Calibri" w:cs="Calibri"/>
          <w:sz w:val="24"/>
          <w:szCs w:val="24"/>
          <w:u w:val="single" w:color="000000"/>
        </w:rPr>
        <w:t>any</w:t>
      </w:r>
      <w:r w:rsidRPr="00DE5661">
        <w:rPr>
          <w:rFonts w:ascii="Calibri" w:eastAsia="Arial" w:hAnsi="Calibri" w:cs="Calibri"/>
          <w:sz w:val="24"/>
          <w:szCs w:val="24"/>
        </w:rPr>
        <w:t xml:space="preserve"> answers are ‘no’ or you </w:t>
      </w:r>
      <w:r w:rsidRPr="00DE5661">
        <w:rPr>
          <w:rFonts w:ascii="Calibri" w:eastAsia="Arial" w:hAnsi="Calibri" w:cs="Calibri"/>
          <w:b/>
          <w:sz w:val="24"/>
          <w:szCs w:val="24"/>
        </w:rPr>
        <w:t>don’t</w:t>
      </w:r>
      <w:r w:rsidRPr="00DE5661">
        <w:rPr>
          <w:rFonts w:ascii="Calibri" w:eastAsia="Arial" w:hAnsi="Calibri" w:cs="Calibri"/>
          <w:sz w:val="24"/>
          <w:szCs w:val="24"/>
        </w:rPr>
        <w:t xml:space="preserve"> want to take part,</w:t>
      </w:r>
      <w:r w:rsidRPr="00DE5661">
        <w:rPr>
          <w:rFonts w:ascii="Calibri" w:eastAsia="Arial" w:hAnsi="Calibri" w:cs="Calibri"/>
          <w:b/>
          <w:sz w:val="24"/>
          <w:szCs w:val="24"/>
        </w:rPr>
        <w:t xml:space="preserve"> don’t</w:t>
      </w:r>
      <w:r w:rsidRPr="00DE5661">
        <w:rPr>
          <w:rFonts w:ascii="Calibri" w:eastAsia="Arial" w:hAnsi="Calibri" w:cs="Calibri"/>
          <w:sz w:val="24"/>
          <w:szCs w:val="24"/>
        </w:rPr>
        <w:t xml:space="preserve"> sign your name! If you </w:t>
      </w:r>
      <w:r w:rsidRPr="00DE5661">
        <w:rPr>
          <w:rFonts w:ascii="Calibri" w:eastAsia="Arial" w:hAnsi="Calibri" w:cs="Calibri"/>
          <w:sz w:val="24"/>
          <w:szCs w:val="24"/>
          <w:u w:val="single" w:color="000000"/>
        </w:rPr>
        <w:t>do</w:t>
      </w:r>
      <w:r w:rsidRPr="00DE5661">
        <w:rPr>
          <w:rFonts w:ascii="Calibri" w:eastAsia="Arial" w:hAnsi="Calibri" w:cs="Calibri"/>
          <w:sz w:val="24"/>
          <w:szCs w:val="24"/>
        </w:rPr>
        <w:t xml:space="preserve"> want to take part, please write your name and today’s date.   </w:t>
      </w:r>
    </w:p>
    <w:p w14:paraId="4F52BC96" w14:textId="77777777" w:rsidR="00CF3A7D" w:rsidRPr="00DE5661" w:rsidRDefault="00CF3A7D" w:rsidP="00CF3A7D">
      <w:pPr>
        <w:spacing w:after="0" w:line="240" w:lineRule="auto"/>
        <w:ind w:left="491"/>
        <w:rPr>
          <w:rFonts w:ascii="Calibri" w:hAnsi="Calibri" w:cs="Calibri"/>
          <w:sz w:val="24"/>
          <w:szCs w:val="24"/>
        </w:rPr>
      </w:pPr>
      <w:r w:rsidRPr="00DE5661">
        <w:rPr>
          <w:rFonts w:ascii="Calibri" w:eastAsia="Arial" w:hAnsi="Calibri" w:cs="Calibri"/>
          <w:sz w:val="24"/>
          <w:szCs w:val="24"/>
        </w:rPr>
        <w:t xml:space="preserve">    </w:t>
      </w:r>
      <w:r w:rsidRPr="00DE5661">
        <w:rPr>
          <w:rFonts w:ascii="Calibri" w:eastAsia="Arial" w:hAnsi="Calibri" w:cs="Calibri"/>
          <w:sz w:val="24"/>
          <w:szCs w:val="24"/>
        </w:rPr>
        <w:tab/>
        <w:t xml:space="preserve"> </w:t>
      </w:r>
    </w:p>
    <w:p w14:paraId="3419AD85" w14:textId="77777777" w:rsidR="00CF3A7D" w:rsidRPr="00DE5661" w:rsidRDefault="00CF3A7D" w:rsidP="00CF3A7D">
      <w:pPr>
        <w:spacing w:after="0"/>
        <w:rPr>
          <w:rFonts w:ascii="Calibri" w:hAnsi="Calibri" w:cs="Calibri"/>
          <w:sz w:val="24"/>
          <w:szCs w:val="24"/>
        </w:rPr>
      </w:pPr>
      <w:r w:rsidRPr="00DE5661">
        <w:rPr>
          <w:rFonts w:ascii="Calibri" w:eastAsia="Arial" w:hAnsi="Calibri" w:cs="Calibri"/>
          <w:b/>
          <w:sz w:val="24"/>
          <w:szCs w:val="24"/>
        </w:rPr>
        <w:t xml:space="preserve">Your Name: </w:t>
      </w:r>
      <w:r w:rsidRPr="00DE5661">
        <w:rPr>
          <w:rFonts w:ascii="Calibri" w:hAnsi="Calibri" w:cs="Calibri"/>
          <w:noProof/>
          <w:sz w:val="24"/>
          <w:szCs w:val="24"/>
        </w:rPr>
        <mc:AlternateContent>
          <mc:Choice Requires="wpg">
            <w:drawing>
              <wp:inline distT="0" distB="0" distL="0" distR="0" wp14:anchorId="61E64172" wp14:editId="59699B2A">
                <wp:extent cx="4025900" cy="6096"/>
                <wp:effectExtent l="0" t="0" r="0" b="0"/>
                <wp:docPr id="384222146" name="Group 384222146"/>
                <wp:cNvGraphicFramePr/>
                <a:graphic xmlns:a="http://schemas.openxmlformats.org/drawingml/2006/main">
                  <a:graphicData uri="http://schemas.microsoft.com/office/word/2010/wordprocessingGroup">
                    <wpg:wgp>
                      <wpg:cNvGrpSpPr/>
                      <wpg:grpSpPr>
                        <a:xfrm>
                          <a:off x="0" y="0"/>
                          <a:ext cx="4025900" cy="6096"/>
                          <a:chOff x="0" y="0"/>
                          <a:chExt cx="4025900" cy="6096"/>
                        </a:xfrm>
                      </wpg:grpSpPr>
                      <wps:wsp>
                        <wps:cNvPr id="280933003" name="Shape 945"/>
                        <wps:cNvSpPr/>
                        <wps:spPr>
                          <a:xfrm>
                            <a:off x="0" y="0"/>
                            <a:ext cx="4025900" cy="0"/>
                          </a:xfrm>
                          <a:custGeom>
                            <a:avLst/>
                            <a:gdLst/>
                            <a:ahLst/>
                            <a:cxnLst/>
                            <a:rect l="0" t="0" r="0" b="0"/>
                            <a:pathLst>
                              <a:path w="4025900">
                                <a:moveTo>
                                  <a:pt x="0" y="0"/>
                                </a:moveTo>
                                <a:lnTo>
                                  <a:pt x="40259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A06F725" id="Group 384222146" o:spid="_x0000_s1026" style="width:317pt;height:.5pt;mso-position-horizontal-relative:char;mso-position-vertical-relative:line" coordsize="4025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">
                <v:shape id="Shape 945" o:spid="_x0000_s1027" style="position:absolute;width:40259;height:0;visibility:visible;mso-wrap-style:square;v-text-anchor:top" coordsize="4025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" path="m,l4025900,e" filled="f" strokeweight=".48pt">
                  <v:path arrowok="t" textboxrect="0,0,4025900,0"/>
                </v:shape>
                <w10:anchorlock/>
              </v:group>
            </w:pict>
          </mc:Fallback>
        </mc:AlternateContent>
      </w:r>
      <w:r w:rsidRPr="00DE5661">
        <w:rPr>
          <w:rFonts w:ascii="Calibri" w:eastAsia="Arial" w:hAnsi="Calibri" w:cs="Calibri"/>
          <w:sz w:val="24"/>
          <w:szCs w:val="24"/>
        </w:rPr>
        <w:t xml:space="preserve"> </w:t>
      </w:r>
    </w:p>
    <w:p w14:paraId="582297CA" w14:textId="77777777" w:rsidR="00CF3A7D" w:rsidRPr="00DE5661" w:rsidRDefault="00CF3A7D" w:rsidP="00CF3A7D">
      <w:pPr>
        <w:spacing w:after="0"/>
        <w:rPr>
          <w:rFonts w:ascii="Calibri" w:hAnsi="Calibri" w:cs="Calibri"/>
          <w:sz w:val="24"/>
          <w:szCs w:val="24"/>
        </w:rPr>
      </w:pPr>
      <w:r w:rsidRPr="00DE5661">
        <w:rPr>
          <w:rFonts w:ascii="Calibri" w:eastAsia="Arial" w:hAnsi="Calibri" w:cs="Calibri"/>
          <w:sz w:val="24"/>
          <w:szCs w:val="24"/>
        </w:rPr>
        <w:t xml:space="preserve">  </w:t>
      </w:r>
      <w:r w:rsidRPr="00DE5661">
        <w:rPr>
          <w:rFonts w:ascii="Calibri" w:eastAsia="Arial" w:hAnsi="Calibri" w:cs="Calibri"/>
          <w:sz w:val="24"/>
          <w:szCs w:val="24"/>
        </w:rPr>
        <w:tab/>
        <w:t xml:space="preserve">  </w:t>
      </w:r>
      <w:r w:rsidRPr="00DE5661">
        <w:rPr>
          <w:rFonts w:ascii="Calibri" w:eastAsia="Arial" w:hAnsi="Calibri" w:cs="Calibri"/>
          <w:sz w:val="24"/>
          <w:szCs w:val="24"/>
        </w:rPr>
        <w:tab/>
        <w:t xml:space="preserve">  </w:t>
      </w:r>
      <w:r w:rsidRPr="00DE5661">
        <w:rPr>
          <w:rFonts w:ascii="Calibri" w:eastAsia="Arial" w:hAnsi="Calibri" w:cs="Calibri"/>
          <w:sz w:val="24"/>
          <w:szCs w:val="24"/>
        </w:rPr>
        <w:tab/>
        <w:t xml:space="preserve">  </w:t>
      </w:r>
    </w:p>
    <w:p w14:paraId="4225FD5E" w14:textId="77777777" w:rsidR="00CF3A7D" w:rsidRPr="00DE5661" w:rsidRDefault="00CF3A7D" w:rsidP="00CF3A7D">
      <w:pPr>
        <w:spacing w:after="0"/>
        <w:rPr>
          <w:rFonts w:ascii="Calibri" w:hAnsi="Calibri" w:cs="Calibri"/>
          <w:sz w:val="24"/>
          <w:szCs w:val="24"/>
        </w:rPr>
      </w:pPr>
      <w:r w:rsidRPr="00DE5661">
        <w:rPr>
          <w:rFonts w:ascii="Calibri" w:eastAsia="Arial" w:hAnsi="Calibri" w:cs="Calibri"/>
          <w:b/>
          <w:sz w:val="24"/>
          <w:szCs w:val="24"/>
        </w:rPr>
        <w:t>Today’s Date:</w:t>
      </w:r>
      <w:r>
        <w:rPr>
          <w:rFonts w:ascii="Calibri" w:eastAsia="Arial" w:hAnsi="Calibri" w:cs="Calibri"/>
          <w:b/>
          <w:sz w:val="24"/>
          <w:szCs w:val="24"/>
        </w:rPr>
        <w:t xml:space="preserve"> </w:t>
      </w:r>
      <w:r w:rsidRPr="00E00CEA">
        <w:rPr>
          <w:rFonts w:ascii="Calibri" w:eastAsia="Arial" w:hAnsi="Calibri" w:cs="Calibri"/>
          <w:bCs/>
          <w:sz w:val="24"/>
          <w:szCs w:val="24"/>
        </w:rPr>
        <w:t>_________________</w:t>
      </w:r>
    </w:p>
    <w:p w14:paraId="4675E8F2" w14:textId="77777777" w:rsidR="00CF3A7D" w:rsidRDefault="00CF3A7D" w:rsidP="00CF3A7D">
      <w:pPr>
        <w:spacing w:after="0" w:line="265" w:lineRule="auto"/>
        <w:ind w:hanging="10"/>
        <w:rPr>
          <w:rFonts w:ascii="Calibri" w:eastAsia="Arial" w:hAnsi="Calibri" w:cs="Calibri"/>
          <w:sz w:val="24"/>
          <w:szCs w:val="24"/>
        </w:rPr>
      </w:pPr>
    </w:p>
    <w:p w14:paraId="34767809" w14:textId="77777777" w:rsidR="00CF3A7D" w:rsidRPr="00DE5661" w:rsidRDefault="00CF3A7D" w:rsidP="00CF3A7D">
      <w:pPr>
        <w:spacing w:after="0" w:line="265" w:lineRule="auto"/>
        <w:ind w:hanging="10"/>
        <w:rPr>
          <w:rFonts w:ascii="Calibri" w:hAnsi="Calibri" w:cs="Calibri"/>
          <w:sz w:val="24"/>
          <w:szCs w:val="24"/>
        </w:rPr>
      </w:pPr>
      <w:r w:rsidRPr="00DE5661">
        <w:rPr>
          <w:rFonts w:ascii="Calibri" w:eastAsia="Arial" w:hAnsi="Calibri" w:cs="Calibri"/>
          <w:sz w:val="24"/>
          <w:szCs w:val="24"/>
        </w:rPr>
        <w:t xml:space="preserve">Your parent or guardian must write their name here too if they are happy for you to do the study.  </w:t>
      </w:r>
    </w:p>
    <w:p w14:paraId="3FE7CF3B" w14:textId="77777777" w:rsidR="00CF3A7D" w:rsidRPr="00DE5661" w:rsidRDefault="00CF3A7D" w:rsidP="00CF3A7D">
      <w:pPr>
        <w:spacing w:after="0" w:line="240" w:lineRule="auto"/>
        <w:ind w:left="131"/>
        <w:rPr>
          <w:rFonts w:ascii="Calibri" w:hAnsi="Calibri" w:cs="Calibri"/>
          <w:sz w:val="24"/>
          <w:szCs w:val="24"/>
        </w:rPr>
      </w:pPr>
      <w:r w:rsidRPr="00DE5661">
        <w:rPr>
          <w:rFonts w:ascii="Calibri" w:eastAsia="Arial" w:hAnsi="Calibri" w:cs="Calibri"/>
          <w:sz w:val="24"/>
          <w:szCs w:val="24"/>
        </w:rPr>
        <w:t xml:space="preserve">  </w:t>
      </w:r>
    </w:p>
    <w:p w14:paraId="3B05DBBB" w14:textId="77777777" w:rsidR="00CF3A7D" w:rsidRPr="00DE5661" w:rsidRDefault="00CF3A7D" w:rsidP="00CF3A7D">
      <w:pPr>
        <w:tabs>
          <w:tab w:val="center" w:pos="5173"/>
          <w:tab w:val="center" w:pos="7985"/>
        </w:tabs>
        <w:spacing w:after="0" w:line="240" w:lineRule="auto"/>
        <w:rPr>
          <w:rFonts w:ascii="Calibri" w:eastAsia="Arial" w:hAnsi="Calibri" w:cs="Calibri"/>
          <w:sz w:val="24"/>
          <w:szCs w:val="24"/>
        </w:rPr>
      </w:pPr>
      <w:r w:rsidRPr="00DE5661">
        <w:rPr>
          <w:rFonts w:ascii="Calibri" w:eastAsia="Arial" w:hAnsi="Calibri" w:cs="Calibri"/>
          <w:b/>
          <w:bCs/>
          <w:sz w:val="24"/>
          <w:szCs w:val="24"/>
        </w:rPr>
        <w:t>Parent/Guardian Full Name</w:t>
      </w:r>
      <w:r w:rsidRPr="00DE5661">
        <w:rPr>
          <w:rFonts w:ascii="Calibri" w:eastAsia="Arial" w:hAnsi="Calibri" w:cs="Calibri"/>
          <w:sz w:val="24"/>
          <w:szCs w:val="24"/>
        </w:rPr>
        <w:t>:</w:t>
      </w:r>
      <w:r>
        <w:rPr>
          <w:rFonts w:ascii="Calibri" w:eastAsia="Arial" w:hAnsi="Calibri" w:cs="Calibri"/>
          <w:sz w:val="24"/>
          <w:szCs w:val="24"/>
        </w:rPr>
        <w:t xml:space="preserve"> </w:t>
      </w:r>
      <w:r w:rsidRPr="00DE5661">
        <w:rPr>
          <w:rFonts w:ascii="Calibri" w:eastAsia="Arial" w:hAnsi="Calibri" w:cs="Calibri"/>
          <w:sz w:val="24"/>
          <w:szCs w:val="24"/>
        </w:rPr>
        <w:t>________________________________</w:t>
      </w:r>
      <w:r>
        <w:rPr>
          <w:rFonts w:ascii="Calibri" w:eastAsia="Arial" w:hAnsi="Calibri" w:cs="Calibri"/>
          <w:sz w:val="24"/>
          <w:szCs w:val="24"/>
        </w:rPr>
        <w:t>__________</w:t>
      </w:r>
    </w:p>
    <w:p w14:paraId="6ACB71D8" w14:textId="77777777" w:rsidR="00CF3A7D" w:rsidRPr="00DE5661" w:rsidRDefault="00CF3A7D" w:rsidP="00CF3A7D">
      <w:pPr>
        <w:tabs>
          <w:tab w:val="center" w:pos="5173"/>
          <w:tab w:val="center" w:pos="7985"/>
        </w:tabs>
        <w:spacing w:after="0" w:line="240" w:lineRule="auto"/>
        <w:rPr>
          <w:rFonts w:ascii="Calibri" w:eastAsia="Arial" w:hAnsi="Calibri" w:cs="Calibri"/>
          <w:sz w:val="24"/>
          <w:szCs w:val="24"/>
        </w:rPr>
      </w:pPr>
    </w:p>
    <w:p w14:paraId="19DB4E4D" w14:textId="77777777" w:rsidR="00CF3A7D" w:rsidRPr="00DE5661" w:rsidRDefault="00CF3A7D" w:rsidP="00CF3A7D">
      <w:pPr>
        <w:tabs>
          <w:tab w:val="center" w:pos="5173"/>
          <w:tab w:val="center" w:pos="7985"/>
        </w:tabs>
        <w:spacing w:after="0" w:line="240" w:lineRule="auto"/>
        <w:rPr>
          <w:rFonts w:ascii="Calibri" w:hAnsi="Calibri" w:cs="Calibri"/>
          <w:sz w:val="24"/>
          <w:szCs w:val="24"/>
        </w:rPr>
      </w:pPr>
      <w:r w:rsidRPr="00DE5661">
        <w:rPr>
          <w:rFonts w:ascii="Calibri" w:eastAsia="Arial" w:hAnsi="Calibri" w:cs="Calibri"/>
          <w:b/>
          <w:bCs/>
          <w:sz w:val="24"/>
          <w:szCs w:val="24"/>
        </w:rPr>
        <w:t>Today’s Date</w:t>
      </w:r>
      <w:r w:rsidRPr="00DE5661">
        <w:rPr>
          <w:rFonts w:ascii="Calibri" w:eastAsia="Arial" w:hAnsi="Calibri" w:cs="Calibri"/>
          <w:sz w:val="24"/>
          <w:szCs w:val="24"/>
        </w:rPr>
        <w:t>:</w:t>
      </w:r>
      <w:r>
        <w:rPr>
          <w:rFonts w:ascii="Calibri" w:eastAsia="Arial" w:hAnsi="Calibri" w:cs="Calibri"/>
          <w:sz w:val="24"/>
          <w:szCs w:val="24"/>
        </w:rPr>
        <w:t xml:space="preserve"> </w:t>
      </w:r>
      <w:r w:rsidRPr="00DE5661">
        <w:rPr>
          <w:rFonts w:ascii="Calibri" w:eastAsia="Arial" w:hAnsi="Calibri" w:cs="Calibri"/>
          <w:sz w:val="24"/>
          <w:szCs w:val="24"/>
        </w:rPr>
        <w:t>__________________</w:t>
      </w:r>
    </w:p>
    <w:p w14:paraId="0D57A9EE" w14:textId="77777777" w:rsidR="00CF3A7D" w:rsidRPr="00DE5661" w:rsidRDefault="00CF3A7D" w:rsidP="00CF3A7D">
      <w:pPr>
        <w:spacing w:after="0" w:line="240" w:lineRule="auto"/>
        <w:ind w:left="33" w:right="-501"/>
        <w:rPr>
          <w:rFonts w:ascii="Calibri" w:hAnsi="Calibri" w:cs="Calibri"/>
          <w:sz w:val="24"/>
          <w:szCs w:val="24"/>
        </w:rPr>
      </w:pPr>
    </w:p>
    <w:p w14:paraId="771ECDA6" w14:textId="77777777" w:rsidR="00CF3A7D" w:rsidRPr="00DE5661" w:rsidRDefault="00CF3A7D" w:rsidP="00A13A28">
      <w:pPr>
        <w:spacing w:after="0" w:line="240" w:lineRule="auto"/>
        <w:ind w:left="10" w:hanging="10"/>
        <w:rPr>
          <w:rFonts w:ascii="Calibri" w:hAnsi="Calibri" w:cs="Calibri"/>
          <w:sz w:val="24"/>
          <w:szCs w:val="24"/>
        </w:rPr>
      </w:pPr>
      <w:r w:rsidRPr="00DE5661">
        <w:rPr>
          <w:rFonts w:ascii="Calibri" w:eastAsia="Arial" w:hAnsi="Calibri" w:cs="Calibri"/>
          <w:sz w:val="24"/>
          <w:szCs w:val="24"/>
        </w:rPr>
        <w:t xml:space="preserve">The researcher who explained this study to you needs to sign too:  </w:t>
      </w:r>
    </w:p>
    <w:p w14:paraId="73C4505D" w14:textId="77777777" w:rsidR="00CF3A7D" w:rsidRPr="00DE5661" w:rsidRDefault="00CF3A7D" w:rsidP="00A13A28">
      <w:pPr>
        <w:spacing w:after="0" w:line="240" w:lineRule="auto"/>
        <w:ind w:left="227"/>
        <w:rPr>
          <w:rFonts w:ascii="Calibri" w:hAnsi="Calibri" w:cs="Calibri"/>
          <w:sz w:val="24"/>
          <w:szCs w:val="24"/>
        </w:rPr>
      </w:pPr>
      <w:r w:rsidRPr="00DE5661">
        <w:rPr>
          <w:rFonts w:ascii="Calibri" w:eastAsia="Arial" w:hAnsi="Calibri" w:cs="Calibri"/>
          <w:sz w:val="24"/>
          <w:szCs w:val="24"/>
        </w:rPr>
        <w:t xml:space="preserve">  </w:t>
      </w:r>
    </w:p>
    <w:p w14:paraId="4D4BF1C0" w14:textId="5D0A8DE7" w:rsidR="00CF3A7D" w:rsidRPr="00DE5661" w:rsidRDefault="00CF3A7D" w:rsidP="00CF3A7D">
      <w:pPr>
        <w:tabs>
          <w:tab w:val="center" w:pos="4933"/>
          <w:tab w:val="center" w:pos="7985"/>
        </w:tabs>
        <w:spacing w:after="0" w:line="240" w:lineRule="auto"/>
        <w:rPr>
          <w:rFonts w:ascii="Calibri" w:eastAsia="Arial" w:hAnsi="Calibri" w:cs="Calibri"/>
          <w:sz w:val="24"/>
          <w:szCs w:val="24"/>
        </w:rPr>
      </w:pPr>
      <w:r w:rsidRPr="00DE5661">
        <w:rPr>
          <w:rFonts w:ascii="Calibri" w:eastAsia="Arial" w:hAnsi="Calibri" w:cs="Calibri"/>
          <w:b/>
          <w:bCs/>
          <w:sz w:val="24"/>
          <w:szCs w:val="24"/>
        </w:rPr>
        <w:t>Researcher Full Name</w:t>
      </w:r>
      <w:r w:rsidRPr="00DE5661">
        <w:rPr>
          <w:rFonts w:ascii="Calibri" w:eastAsia="Arial" w:hAnsi="Calibri" w:cs="Calibri"/>
          <w:sz w:val="24"/>
          <w:szCs w:val="24"/>
        </w:rPr>
        <w:t>:  _______________________</w:t>
      </w:r>
      <w:r>
        <w:rPr>
          <w:rFonts w:ascii="Calibri" w:eastAsia="Arial" w:hAnsi="Calibri" w:cs="Calibri"/>
          <w:sz w:val="24"/>
          <w:szCs w:val="24"/>
        </w:rPr>
        <w:t>_________________________</w:t>
      </w:r>
      <w:r w:rsidRPr="00DE5661">
        <w:rPr>
          <w:rFonts w:ascii="Calibri" w:eastAsia="Arial" w:hAnsi="Calibri" w:cs="Calibri"/>
          <w:sz w:val="24"/>
          <w:szCs w:val="24"/>
        </w:rPr>
        <w:t xml:space="preserve"> </w:t>
      </w:r>
    </w:p>
    <w:p w14:paraId="7586373A" w14:textId="77777777" w:rsidR="00CF3A7D" w:rsidRPr="00DE5661" w:rsidRDefault="00CF3A7D" w:rsidP="00CF3A7D">
      <w:pPr>
        <w:tabs>
          <w:tab w:val="center" w:pos="4933"/>
          <w:tab w:val="center" w:pos="7985"/>
        </w:tabs>
        <w:spacing w:after="0" w:line="240" w:lineRule="auto"/>
        <w:rPr>
          <w:rFonts w:ascii="Calibri" w:eastAsia="Arial" w:hAnsi="Calibri" w:cs="Calibri"/>
          <w:sz w:val="24"/>
          <w:szCs w:val="24"/>
        </w:rPr>
      </w:pPr>
    </w:p>
    <w:p w14:paraId="39019C2A" w14:textId="77777777" w:rsidR="00CF3A7D" w:rsidRPr="00DE5661" w:rsidRDefault="00CF3A7D" w:rsidP="00CF3A7D">
      <w:pPr>
        <w:tabs>
          <w:tab w:val="center" w:pos="4933"/>
          <w:tab w:val="center" w:pos="7985"/>
        </w:tabs>
        <w:spacing w:after="0" w:line="240" w:lineRule="auto"/>
        <w:rPr>
          <w:rFonts w:ascii="Calibri" w:eastAsia="Arial" w:hAnsi="Calibri" w:cs="Calibri"/>
          <w:sz w:val="24"/>
          <w:szCs w:val="24"/>
        </w:rPr>
      </w:pPr>
      <w:r w:rsidRPr="00DE5661">
        <w:rPr>
          <w:rFonts w:ascii="Calibri" w:eastAsia="Arial" w:hAnsi="Calibri" w:cs="Calibri"/>
          <w:b/>
          <w:bCs/>
          <w:sz w:val="24"/>
          <w:szCs w:val="24"/>
        </w:rPr>
        <w:t>Today’s Date</w:t>
      </w:r>
      <w:r w:rsidRPr="00DE5661">
        <w:rPr>
          <w:rFonts w:ascii="Calibri" w:eastAsia="Arial" w:hAnsi="Calibri" w:cs="Calibri"/>
          <w:sz w:val="24"/>
          <w:szCs w:val="24"/>
        </w:rPr>
        <w:t>:  _________________</w:t>
      </w:r>
    </w:p>
    <w:p w14:paraId="0DD0C6E9" w14:textId="77777777" w:rsidR="00CF3A7D" w:rsidRPr="00DE5661" w:rsidRDefault="00CF3A7D" w:rsidP="00CF3A7D">
      <w:pPr>
        <w:tabs>
          <w:tab w:val="center" w:pos="4933"/>
          <w:tab w:val="center" w:pos="7985"/>
        </w:tabs>
        <w:spacing w:after="0" w:line="240" w:lineRule="auto"/>
        <w:rPr>
          <w:rFonts w:ascii="Calibri" w:hAnsi="Calibri" w:cs="Calibri"/>
          <w:sz w:val="24"/>
          <w:szCs w:val="24"/>
        </w:rPr>
      </w:pPr>
    </w:p>
    <w:p w14:paraId="1D6B8F58" w14:textId="77777777" w:rsidR="00CF3A7D" w:rsidRPr="00A13A28" w:rsidRDefault="00CF3A7D" w:rsidP="00CF3A7D">
      <w:pPr>
        <w:spacing w:after="0" w:line="253" w:lineRule="auto"/>
        <w:ind w:left="50" w:right="459"/>
        <w:jc w:val="center"/>
        <w:rPr>
          <w:rFonts w:ascii="Calibri" w:hAnsi="Calibri" w:cs="Calibri"/>
          <w:b/>
          <w:bCs/>
          <w:i/>
          <w:sz w:val="24"/>
          <w:szCs w:val="24"/>
        </w:rPr>
      </w:pPr>
      <w:r w:rsidRPr="00A13A28">
        <w:rPr>
          <w:rFonts w:ascii="Calibri" w:hAnsi="Calibri" w:cs="Calibri"/>
          <w:b/>
          <w:bCs/>
          <w:i/>
          <w:sz w:val="24"/>
          <w:szCs w:val="24"/>
        </w:rPr>
        <w:t>When completed, 1 (original) is to be kept in the researcher site file, and 1 (copy) is to be given to the participant</w:t>
      </w:r>
    </w:p>
    <w:p w14:paraId="4266ED5F" w14:textId="77777777" w:rsidR="00CF3A7D" w:rsidRPr="00DE5661" w:rsidRDefault="00CF3A7D" w:rsidP="00CF3A7D">
      <w:pPr>
        <w:spacing w:after="0"/>
        <w:ind w:left="50"/>
        <w:rPr>
          <w:rFonts w:ascii="Calibri" w:hAnsi="Calibri" w:cs="Calibri"/>
          <w:sz w:val="24"/>
          <w:szCs w:val="24"/>
        </w:rPr>
      </w:pPr>
    </w:p>
    <w:p w14:paraId="01AD3D84" w14:textId="77777777" w:rsidR="00CF3A7D" w:rsidRDefault="00CF3A7D" w:rsidP="00CF3A7D">
      <w:pPr>
        <w:spacing w:after="273"/>
        <w:rPr>
          <w:rFonts w:ascii="Calibri" w:eastAsia="Arial" w:hAnsi="Calibri" w:cs="Calibri"/>
          <w:b/>
          <w:sz w:val="28"/>
        </w:rPr>
      </w:pPr>
    </w:p>
    <w:p w14:paraId="6E1DA8EC" w14:textId="77777777" w:rsidR="00CF3A7D" w:rsidRDefault="00CF3A7D" w:rsidP="00CF3A7D">
      <w:pPr>
        <w:spacing w:after="273"/>
        <w:rPr>
          <w:rFonts w:ascii="Calibri" w:eastAsia="Arial" w:hAnsi="Calibri" w:cs="Calibri"/>
          <w:b/>
          <w:sz w:val="28"/>
        </w:rPr>
      </w:pPr>
    </w:p>
    <w:p w14:paraId="02E659E1" w14:textId="77777777" w:rsidR="00CF3A7D" w:rsidRDefault="00CF3A7D" w:rsidP="00CF3A7D">
      <w:pPr>
        <w:spacing w:after="273"/>
        <w:rPr>
          <w:rFonts w:ascii="Calibri" w:eastAsia="Arial" w:hAnsi="Calibri" w:cs="Calibri"/>
          <w:b/>
          <w:sz w:val="28"/>
        </w:rPr>
      </w:pPr>
    </w:p>
    <w:p w14:paraId="5A12C5C2" w14:textId="77777777" w:rsidR="00CF3A7D" w:rsidRDefault="00CF3A7D" w:rsidP="00CF3A7D">
      <w:pPr>
        <w:spacing w:after="273"/>
        <w:rPr>
          <w:rFonts w:ascii="Calibri" w:eastAsia="Arial" w:hAnsi="Calibri" w:cs="Calibri"/>
          <w:b/>
          <w:sz w:val="28"/>
        </w:rPr>
      </w:pPr>
    </w:p>
    <w:p w14:paraId="1D398616" w14:textId="77777777" w:rsidR="00CF3A7D" w:rsidRDefault="00CF3A7D" w:rsidP="00CF3A7D">
      <w:pPr>
        <w:spacing w:after="273"/>
        <w:rPr>
          <w:rFonts w:ascii="Calibri" w:eastAsia="Arial" w:hAnsi="Calibri" w:cs="Calibri"/>
          <w:b/>
          <w:sz w:val="28"/>
        </w:rPr>
      </w:pPr>
    </w:p>
    <w:p w14:paraId="42D9C5F8" w14:textId="77777777" w:rsidR="00CF3A7D" w:rsidRDefault="00CF3A7D" w:rsidP="00CF3A7D">
      <w:pPr>
        <w:spacing w:after="273"/>
        <w:rPr>
          <w:rFonts w:ascii="Calibri" w:eastAsia="Arial" w:hAnsi="Calibri" w:cs="Calibri"/>
          <w:b/>
          <w:sz w:val="28"/>
        </w:rPr>
      </w:pPr>
    </w:p>
    <w:p w14:paraId="378C9BFA" w14:textId="77777777" w:rsidR="00CF3A7D" w:rsidRDefault="00CF3A7D" w:rsidP="00CF3A7D">
      <w:pPr>
        <w:spacing w:after="273"/>
        <w:rPr>
          <w:rFonts w:ascii="Calibri" w:eastAsia="Arial" w:hAnsi="Calibri" w:cs="Calibri"/>
          <w:b/>
          <w:sz w:val="28"/>
        </w:rPr>
      </w:pPr>
    </w:p>
    <w:p w14:paraId="28489A57" w14:textId="77777777" w:rsidR="00CF3A7D" w:rsidRDefault="00CF3A7D" w:rsidP="00CF3A7D">
      <w:pPr>
        <w:spacing w:after="273"/>
        <w:rPr>
          <w:rFonts w:ascii="Calibri" w:eastAsia="Arial" w:hAnsi="Calibri" w:cs="Calibri"/>
          <w:b/>
          <w:sz w:val="28"/>
        </w:rPr>
      </w:pPr>
    </w:p>
    <w:p w14:paraId="0455D141" w14:textId="77777777" w:rsidR="00CF3A7D" w:rsidRDefault="00CF3A7D" w:rsidP="00CF3A7D">
      <w:pPr>
        <w:spacing w:after="273"/>
        <w:rPr>
          <w:rFonts w:ascii="Calibri" w:eastAsia="Arial" w:hAnsi="Calibri" w:cs="Calibri"/>
          <w:b/>
          <w:sz w:val="28"/>
        </w:rPr>
      </w:pPr>
    </w:p>
    <w:p w14:paraId="6B494F53" w14:textId="77777777" w:rsidR="00CF3A7D" w:rsidRDefault="00CF3A7D" w:rsidP="00CF3A7D">
      <w:pPr>
        <w:spacing w:after="273"/>
        <w:rPr>
          <w:rFonts w:ascii="Calibri" w:eastAsia="Arial" w:hAnsi="Calibri" w:cs="Calibri"/>
          <w:b/>
          <w:sz w:val="28"/>
        </w:rPr>
      </w:pPr>
    </w:p>
    <w:p w14:paraId="76752380" w14:textId="77777777" w:rsidR="00CF3A7D" w:rsidRDefault="00CF3A7D" w:rsidP="00CF3A7D">
      <w:pPr>
        <w:spacing w:after="27"/>
        <w:rPr>
          <w:rFonts w:ascii="Calibri" w:eastAsia="Arial" w:hAnsi="Calibri" w:cs="Calibri"/>
          <w:b/>
          <w:sz w:val="28"/>
          <w:szCs w:val="28"/>
        </w:rPr>
      </w:pPr>
    </w:p>
    <w:p w14:paraId="06DFEB8D" w14:textId="77777777" w:rsidR="00CF3A7D" w:rsidRDefault="00CF3A7D" w:rsidP="00CF3A7D">
      <w:pPr>
        <w:spacing w:after="27"/>
        <w:rPr>
          <w:rFonts w:ascii="Calibri" w:eastAsia="Arial" w:hAnsi="Calibri" w:cs="Calibri"/>
          <w:b/>
          <w:sz w:val="28"/>
          <w:szCs w:val="28"/>
        </w:rPr>
      </w:pPr>
    </w:p>
    <w:p w14:paraId="575C320D" w14:textId="77777777" w:rsidR="00CF3A7D" w:rsidRDefault="00CF3A7D" w:rsidP="00CF3A7D">
      <w:pPr>
        <w:spacing w:after="27"/>
        <w:rPr>
          <w:rFonts w:ascii="Calibri" w:eastAsia="Arial" w:hAnsi="Calibri" w:cs="Calibri"/>
          <w:b/>
          <w:sz w:val="28"/>
          <w:szCs w:val="28"/>
        </w:rPr>
      </w:pPr>
    </w:p>
    <w:p w14:paraId="06F8EE8C" w14:textId="77777777" w:rsidR="00CF3A7D" w:rsidRDefault="00CF3A7D" w:rsidP="00CF3A7D">
      <w:pPr>
        <w:spacing w:after="27"/>
        <w:rPr>
          <w:rFonts w:ascii="Calibri" w:eastAsia="Arial" w:hAnsi="Calibri" w:cs="Calibri"/>
          <w:b/>
          <w:sz w:val="28"/>
          <w:szCs w:val="28"/>
        </w:rPr>
      </w:pPr>
    </w:p>
    <w:p w14:paraId="16E431D3" w14:textId="77777777" w:rsidR="00CF3A7D" w:rsidRDefault="00CF3A7D" w:rsidP="00CF3A7D">
      <w:pPr>
        <w:spacing w:after="27"/>
        <w:rPr>
          <w:rFonts w:ascii="Calibri" w:eastAsia="Arial" w:hAnsi="Calibri" w:cs="Calibri"/>
          <w:b/>
          <w:sz w:val="28"/>
          <w:szCs w:val="28"/>
        </w:rPr>
      </w:pPr>
    </w:p>
    <w:p w14:paraId="4B5831A3" w14:textId="77777777" w:rsidR="00CF3A7D" w:rsidRDefault="00CF3A7D" w:rsidP="00CF3A7D">
      <w:pPr>
        <w:spacing w:after="27"/>
        <w:rPr>
          <w:rFonts w:ascii="Calibri" w:eastAsia="Arial" w:hAnsi="Calibri" w:cs="Calibri"/>
          <w:b/>
          <w:sz w:val="28"/>
          <w:szCs w:val="28"/>
        </w:rPr>
      </w:pPr>
    </w:p>
    <w:p w14:paraId="182CBA83" w14:textId="77777777" w:rsidR="00CE39D1" w:rsidRDefault="00CE39D1" w:rsidP="00CF3A7D">
      <w:pPr>
        <w:spacing w:after="27"/>
        <w:rPr>
          <w:rFonts w:ascii="Calibri" w:eastAsia="Arial" w:hAnsi="Calibri" w:cs="Calibri"/>
          <w:b/>
          <w:sz w:val="28"/>
          <w:szCs w:val="28"/>
        </w:rPr>
      </w:pPr>
    </w:p>
    <w:p w14:paraId="117506B8" w14:textId="77777777" w:rsidR="00CF3A7D" w:rsidRDefault="00CF3A7D" w:rsidP="00CF3A7D">
      <w:pPr>
        <w:spacing w:after="27"/>
        <w:rPr>
          <w:rFonts w:ascii="Calibri" w:eastAsia="Arial" w:hAnsi="Calibri" w:cs="Calibri"/>
          <w:b/>
          <w:sz w:val="28"/>
          <w:szCs w:val="28"/>
        </w:rPr>
      </w:pPr>
      <w:r w:rsidRPr="00771771">
        <w:rPr>
          <w:rFonts w:ascii="Calibri" w:hAnsi="Calibri" w:cs="Calibri"/>
          <w:noProof/>
        </w:rPr>
        <mc:AlternateContent>
          <mc:Choice Requires="wpg">
            <w:drawing>
              <wp:inline distT="0" distB="0" distL="0" distR="0" wp14:anchorId="4372718D" wp14:editId="187AF927">
                <wp:extent cx="5205730" cy="504944"/>
                <wp:effectExtent l="0" t="0" r="0" b="9525"/>
                <wp:docPr id="2073191776" name="Group 2073191776"/>
                <wp:cNvGraphicFramePr/>
                <a:graphic xmlns:a="http://schemas.openxmlformats.org/drawingml/2006/main">
                  <a:graphicData uri="http://schemas.microsoft.com/office/word/2010/wordprocessingGroup">
                    <wpg:wgp>
                      <wpg:cNvGrpSpPr/>
                      <wpg:grpSpPr>
                        <a:xfrm>
                          <a:off x="0" y="0"/>
                          <a:ext cx="5205730" cy="504944"/>
                          <a:chOff x="0" y="0"/>
                          <a:chExt cx="7066914" cy="685800"/>
                        </a:xfrm>
                      </wpg:grpSpPr>
                      <pic:pic xmlns:pic="http://schemas.openxmlformats.org/drawingml/2006/picture">
                        <pic:nvPicPr>
                          <pic:cNvPr id="1311253241" name="Picture 1311253241"/>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58372818" name="Picture 58372818"/>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38D825F4" id="Group 2073191776" o:spid="_x0000_s1026" style="width:409.9pt;height:39.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">
                <v:shape id="Picture 1311253241"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">
                  <v:imagedata r:id="rId50" o:title=""/>
                </v:shape>
                <v:shape id="Picture 58372818"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">
                  <v:imagedata r:id="rId51" o:title=""/>
                </v:shape>
                <w10:anchorlock/>
              </v:group>
            </w:pict>
          </mc:Fallback>
        </mc:AlternateContent>
      </w:r>
    </w:p>
    <w:p w14:paraId="518F85C7" w14:textId="77777777" w:rsidR="00CF3A7D" w:rsidRPr="00771771" w:rsidRDefault="00CF3A7D" w:rsidP="00CF3A7D">
      <w:pPr>
        <w:spacing w:after="273"/>
        <w:rPr>
          <w:rFonts w:ascii="Calibri" w:hAnsi="Calibri" w:cs="Calibri"/>
        </w:rPr>
      </w:pPr>
    </w:p>
    <w:p w14:paraId="0A0C0155" w14:textId="77777777" w:rsidR="00CF3A7D" w:rsidRPr="00771771" w:rsidRDefault="00CF3A7D" w:rsidP="00CF3A7D">
      <w:pPr>
        <w:spacing w:after="0"/>
        <w:ind w:right="15"/>
        <w:jc w:val="right"/>
        <w:rPr>
          <w:rFonts w:ascii="Calibri" w:hAnsi="Calibri" w:cs="Calibri"/>
        </w:rPr>
      </w:pPr>
      <w:r w:rsidRPr="00771771">
        <w:rPr>
          <w:rFonts w:ascii="Calibri" w:hAnsi="Calibri" w:cs="Calibri"/>
          <w:noProof/>
        </w:rPr>
        <mc:AlternateContent>
          <mc:Choice Requires="wpg">
            <w:drawing>
              <wp:inline distT="0" distB="0" distL="0" distR="0" wp14:anchorId="40B51938" wp14:editId="7E956131">
                <wp:extent cx="5727700" cy="3227832"/>
                <wp:effectExtent l="0" t="0" r="0" b="0"/>
                <wp:docPr id="1965572110" name="Group 1965572110"/>
                <wp:cNvGraphicFramePr/>
                <a:graphic xmlns:a="http://schemas.openxmlformats.org/drawingml/2006/main">
                  <a:graphicData uri="http://schemas.microsoft.com/office/word/2010/wordprocessingGroup">
                    <wpg:wgp>
                      <wpg:cNvGrpSpPr/>
                      <wpg:grpSpPr>
                        <a:xfrm>
                          <a:off x="0" y="0"/>
                          <a:ext cx="5727700" cy="3227832"/>
                          <a:chOff x="0" y="0"/>
                          <a:chExt cx="5727700" cy="3227832"/>
                        </a:xfrm>
                      </wpg:grpSpPr>
                      <pic:pic xmlns:pic="http://schemas.openxmlformats.org/drawingml/2006/picture">
                        <pic:nvPicPr>
                          <pic:cNvPr id="810102092" name="Picture 810102092"/>
                          <pic:cNvPicPr/>
                        </pic:nvPicPr>
                        <pic:blipFill>
                          <a:blip r:embed="rId52"/>
                          <a:stretch>
                            <a:fillRect/>
                          </a:stretch>
                        </pic:blipFill>
                        <pic:spPr>
                          <a:xfrm>
                            <a:off x="0" y="0"/>
                            <a:ext cx="5727700" cy="1289050"/>
                          </a:xfrm>
                          <a:prstGeom prst="rect">
                            <a:avLst/>
                          </a:prstGeom>
                        </pic:spPr>
                      </pic:pic>
                      <pic:pic xmlns:pic="http://schemas.openxmlformats.org/drawingml/2006/picture">
                        <pic:nvPicPr>
                          <pic:cNvPr id="1124339657" name="Picture 1124339657"/>
                          <pic:cNvPicPr/>
                        </pic:nvPicPr>
                        <pic:blipFill>
                          <a:blip r:embed="rId53"/>
                          <a:stretch>
                            <a:fillRect/>
                          </a:stretch>
                        </pic:blipFill>
                        <pic:spPr>
                          <a:xfrm>
                            <a:off x="0" y="1784350"/>
                            <a:ext cx="2952750" cy="514350"/>
                          </a:xfrm>
                          <a:prstGeom prst="rect">
                            <a:avLst/>
                          </a:prstGeom>
                        </pic:spPr>
                      </pic:pic>
                      <pic:pic xmlns:pic="http://schemas.openxmlformats.org/drawingml/2006/picture">
                        <pic:nvPicPr>
                          <pic:cNvPr id="1141231049" name="Picture 1141231049"/>
                          <pic:cNvPicPr/>
                        </pic:nvPicPr>
                        <pic:blipFill>
                          <a:blip r:embed="rId54"/>
                          <a:stretch>
                            <a:fillRect/>
                          </a:stretch>
                        </pic:blipFill>
                        <pic:spPr>
                          <a:xfrm>
                            <a:off x="2952750" y="1479550"/>
                            <a:ext cx="2384425" cy="819150"/>
                          </a:xfrm>
                          <a:prstGeom prst="rect">
                            <a:avLst/>
                          </a:prstGeom>
                        </pic:spPr>
                      </pic:pic>
                      <wps:wsp>
                        <wps:cNvPr id="1121244786" name="Rectangle 1121244786"/>
                        <wps:cNvSpPr/>
                        <wps:spPr>
                          <a:xfrm>
                            <a:off x="5339715" y="2166366"/>
                            <a:ext cx="53443" cy="240862"/>
                          </a:xfrm>
                          <a:prstGeom prst="rect">
                            <a:avLst/>
                          </a:prstGeom>
                          <a:ln>
                            <a:noFill/>
                          </a:ln>
                        </wps:spPr>
                        <wps:txbx>
                          <w:txbxContent>
                            <w:p w14:paraId="18D2D919" w14:textId="77777777" w:rsidR="00CF3A7D" w:rsidRDefault="00CF3A7D" w:rsidP="00CF3A7D">
                              <w:r>
                                <w:rPr>
                                  <w:b/>
                                  <w:sz w:val="28"/>
                                </w:rPr>
                                <w:t xml:space="preserve"> </w:t>
                              </w:r>
                            </w:p>
                          </w:txbxContent>
                        </wps:txbx>
                        <wps:bodyPr horzOverflow="overflow" vert="horz" lIns="0" tIns="0" rIns="0" bIns="0" rtlCol="0">
                          <a:noAutofit/>
                        </wps:bodyPr>
                      </wps:wsp>
                      <pic:pic xmlns:pic="http://schemas.openxmlformats.org/drawingml/2006/picture">
                        <pic:nvPicPr>
                          <pic:cNvPr id="795448882" name="Picture 795448882"/>
                          <pic:cNvPicPr/>
                        </pic:nvPicPr>
                        <pic:blipFill>
                          <a:blip r:embed="rId60"/>
                          <a:stretch>
                            <a:fillRect/>
                          </a:stretch>
                        </pic:blipFill>
                        <pic:spPr>
                          <a:xfrm>
                            <a:off x="3635375" y="2336800"/>
                            <a:ext cx="1851025" cy="860425"/>
                          </a:xfrm>
                          <a:prstGeom prst="rect">
                            <a:avLst/>
                          </a:prstGeom>
                        </pic:spPr>
                      </pic:pic>
                      <wps:wsp>
                        <wps:cNvPr id="1626433753" name="Rectangle 1626433753"/>
                        <wps:cNvSpPr/>
                        <wps:spPr>
                          <a:xfrm>
                            <a:off x="5488940" y="3072067"/>
                            <a:ext cx="51621" cy="207168"/>
                          </a:xfrm>
                          <a:prstGeom prst="rect">
                            <a:avLst/>
                          </a:prstGeom>
                          <a:ln>
                            <a:noFill/>
                          </a:ln>
                        </wps:spPr>
                        <wps:txbx>
                          <w:txbxContent>
                            <w:p w14:paraId="6BDF48AE" w14:textId="77777777" w:rsidR="00CF3A7D" w:rsidRDefault="00CF3A7D" w:rsidP="00CF3A7D">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w:pict>
              <v:group w14:anchorId="40B51938" id="Group 1965572110" o:spid="_x0000_s1234" style="width:451pt;height:254.15pt;mso-position-horizontal-relative:char;mso-position-vertical-relative:line" coordsize="57277,3227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&#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">
                <v:shape id="Picture 810102092" o:spid="_x0000_s1235" type="#_x0000_t75" style="position:absolute;width:57277;height:1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">
                  <v:imagedata r:id="rId56" o:title=""/>
                </v:shape>
                <v:shape id="Picture 1124339657" o:spid="_x0000_s1236" type="#_x0000_t75" style="position:absolute;top:17843;width:29527;height: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">
                  <v:imagedata r:id="rId57" o:title=""/>
                </v:shape>
                <v:shape id="Picture 1141231049" o:spid="_x0000_s1237" type="#_x0000_t75" style="position:absolute;left:29527;top:14795;width:23844;height:8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">
                  <v:imagedata r:id="rId58" o:title=""/>
                </v:shape>
                <v:rect id="Rectangle 1121244786" o:spid="_x0000_s1238" style="position:absolute;left:53397;top:21663;width:53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" filled="f" stroked="f">
                  <v:textbox inset="0,0,0,0">
                    <w:txbxContent>
                      <w:p w14:paraId="18D2D919" w14:textId="77777777" w:rsidR="00CF3A7D" w:rsidRDefault="00CF3A7D" w:rsidP="00CF3A7D">
                        <w:r>
                          <w:rPr>
                            <w:b/>
                            <w:sz w:val="28"/>
                          </w:rPr>
                          <w:t xml:space="preserve"> </w:t>
                        </w:r>
                      </w:p>
                    </w:txbxContent>
                  </v:textbox>
                </v:rect>
                <v:shape id="Picture 795448882" o:spid="_x0000_s1239" type="#_x0000_t75" style="position:absolute;left:36353;top:23368;width:18511;height:8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">
                  <v:imagedata r:id="rId61" o:title=""/>
                </v:shape>
                <v:rect id="Rectangle 1626433753" o:spid="_x0000_s1240" style="position:absolute;left:54889;top:30720;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" filled="f" stroked="f">
                  <v:textbox inset="0,0,0,0">
                    <w:txbxContent>
                      <w:p w14:paraId="6BDF48AE" w14:textId="77777777" w:rsidR="00CF3A7D" w:rsidRDefault="00CF3A7D" w:rsidP="00CF3A7D">
                        <w:r>
                          <w:rPr>
                            <w:rFonts w:ascii="Arial" w:eastAsia="Arial" w:hAnsi="Arial" w:cs="Arial"/>
                          </w:rPr>
                          <w:t xml:space="preserve"> </w:t>
                        </w:r>
                      </w:p>
                    </w:txbxContent>
                  </v:textbox>
                </v:rect>
                <w10:anchorlock/>
              </v:group>
            </w:pict>
          </mc:Fallback>
        </mc:AlternateContent>
      </w:r>
      <w:r w:rsidRPr="00771771">
        <w:rPr>
          <w:rFonts w:ascii="Calibri" w:hAnsi="Calibri" w:cs="Calibri"/>
          <w:b/>
          <w:sz w:val="28"/>
        </w:rPr>
        <w:t xml:space="preserve"> </w:t>
      </w:r>
    </w:p>
    <w:p w14:paraId="38E59072" w14:textId="426BD353" w:rsidR="00CF3A7D" w:rsidRPr="00650722" w:rsidRDefault="006C2AB0" w:rsidP="006C2AB0">
      <w:pPr>
        <w:spacing w:after="0"/>
        <w:ind w:left="191" w:hanging="10"/>
        <w:jc w:val="center"/>
        <w:rPr>
          <w:rFonts w:ascii="Calibri" w:hAnsi="Calibri" w:cs="Calibri"/>
          <w:sz w:val="24"/>
          <w:szCs w:val="24"/>
          <w:u w:val="single"/>
        </w:rPr>
      </w:pPr>
      <w:r>
        <w:rPr>
          <w:rFonts w:ascii="Calibri" w:eastAsia="Arial" w:hAnsi="Calibri" w:cs="Calibri"/>
          <w:b/>
          <w:color w:val="7030A0"/>
          <w:sz w:val="24"/>
          <w:szCs w:val="24"/>
          <w:u w:val="single"/>
        </w:rPr>
        <w:t xml:space="preserve">INFORMATION LEAFLET AND INFORMED ASSENT FORM FOR TYPICALLY </w:t>
      </w:r>
      <w:r w:rsidR="00687F37">
        <w:rPr>
          <w:rFonts w:ascii="Calibri" w:eastAsia="Arial" w:hAnsi="Calibri" w:cs="Calibri"/>
          <w:b/>
          <w:color w:val="7030A0"/>
          <w:sz w:val="24"/>
          <w:szCs w:val="24"/>
          <w:u w:val="single"/>
        </w:rPr>
        <w:t>DEVELOPING</w:t>
      </w:r>
      <w:r>
        <w:rPr>
          <w:rFonts w:ascii="Calibri" w:eastAsia="Arial" w:hAnsi="Calibri" w:cs="Calibri"/>
          <w:b/>
          <w:color w:val="7030A0"/>
          <w:sz w:val="24"/>
          <w:szCs w:val="24"/>
          <w:u w:val="single"/>
        </w:rPr>
        <w:t xml:space="preserve"> CHILDREN THAT ARE NOT ENGAGING WITH MUSIC</w:t>
      </w:r>
      <w:r w:rsidR="00A749E8">
        <w:rPr>
          <w:rFonts w:ascii="Calibri" w:eastAsia="Arial" w:hAnsi="Calibri" w:cs="Calibri"/>
          <w:b/>
          <w:color w:val="7030A0"/>
          <w:sz w:val="24"/>
          <w:szCs w:val="24"/>
          <w:u w:val="single"/>
        </w:rPr>
        <w:t xml:space="preserve"> TRAINING</w:t>
      </w:r>
    </w:p>
    <w:p w14:paraId="59E3489E" w14:textId="77777777" w:rsidR="00CF3A7D" w:rsidRPr="00771771" w:rsidRDefault="00CF3A7D" w:rsidP="00CF3A7D">
      <w:pPr>
        <w:spacing w:after="0" w:line="240" w:lineRule="auto"/>
        <w:ind w:left="196"/>
        <w:rPr>
          <w:rFonts w:ascii="Calibri" w:hAnsi="Calibri" w:cs="Calibri"/>
        </w:rPr>
      </w:pPr>
    </w:p>
    <w:p w14:paraId="7F65C21E"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hAnsi="Calibri" w:cs="Calibri"/>
          <w:b/>
          <w:bCs/>
          <w:color w:val="7030A0"/>
          <w:sz w:val="24"/>
          <w:szCs w:val="24"/>
        </w:rPr>
        <w:t>Title of Study:</w:t>
      </w:r>
      <w:r w:rsidRPr="000158BB">
        <w:rPr>
          <w:rFonts w:ascii="Calibri" w:hAnsi="Calibri" w:cs="Calibri"/>
          <w:color w:val="7030A0"/>
          <w:sz w:val="24"/>
          <w:szCs w:val="24"/>
        </w:rPr>
        <w:t xml:space="preserve"> </w:t>
      </w:r>
      <w:r w:rsidRPr="000158BB">
        <w:rPr>
          <w:rFonts w:ascii="Calibri" w:hAnsi="Calibri" w:cs="Calibri"/>
          <w:sz w:val="24"/>
          <w:szCs w:val="24"/>
        </w:rPr>
        <w:t xml:space="preserve">Investigation of the neurological effects of musical training in children with Down Syndrome </w:t>
      </w:r>
    </w:p>
    <w:p w14:paraId="7DD4E83D" w14:textId="77777777" w:rsidR="00CF3A7D" w:rsidRPr="000158BB" w:rsidRDefault="00CF3A7D" w:rsidP="00CF3A7D">
      <w:pPr>
        <w:spacing w:after="0" w:line="240" w:lineRule="auto"/>
        <w:ind w:hanging="10"/>
        <w:jc w:val="both"/>
        <w:rPr>
          <w:rFonts w:ascii="Calibri" w:hAnsi="Calibri" w:cs="Calibri"/>
          <w:sz w:val="24"/>
          <w:szCs w:val="24"/>
        </w:rPr>
      </w:pPr>
    </w:p>
    <w:p w14:paraId="6BDE695D"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Arial" w:hAnsi="Calibri" w:cs="Calibri"/>
          <w:b/>
          <w:color w:val="7030A0"/>
          <w:sz w:val="24"/>
          <w:szCs w:val="24"/>
        </w:rPr>
        <w:t>Chief Investigator:</w:t>
      </w:r>
      <w:r w:rsidRPr="000158BB">
        <w:rPr>
          <w:rFonts w:ascii="Calibri" w:hAnsi="Calibri" w:cs="Calibri"/>
          <w:color w:val="00B0F0"/>
          <w:sz w:val="24"/>
          <w:szCs w:val="24"/>
        </w:rPr>
        <w:t xml:space="preserve"> </w:t>
      </w:r>
      <w:r w:rsidRPr="000158BB">
        <w:rPr>
          <w:rFonts w:ascii="Calibri" w:hAnsi="Calibri" w:cs="Calibri"/>
          <w:sz w:val="24"/>
          <w:szCs w:val="24"/>
        </w:rPr>
        <w:t>Dr. Jason Chan (UCC)</w:t>
      </w:r>
      <w:r w:rsidRPr="000158BB">
        <w:rPr>
          <w:rFonts w:ascii="Calibri" w:eastAsia="Arial" w:hAnsi="Calibri" w:cs="Calibri"/>
          <w:b/>
          <w:color w:val="4472C4"/>
          <w:sz w:val="24"/>
          <w:szCs w:val="24"/>
        </w:rPr>
        <w:t xml:space="preserve"> </w:t>
      </w:r>
    </w:p>
    <w:p w14:paraId="4E7D02B4" w14:textId="77777777" w:rsidR="00CF3A7D" w:rsidRPr="000158BB" w:rsidRDefault="00CF3A7D" w:rsidP="00CF3A7D">
      <w:pPr>
        <w:spacing w:after="0" w:line="240" w:lineRule="auto"/>
        <w:jc w:val="both"/>
        <w:rPr>
          <w:rFonts w:ascii="Calibri" w:hAnsi="Calibri" w:cs="Calibri"/>
          <w:sz w:val="24"/>
          <w:szCs w:val="24"/>
        </w:rPr>
      </w:pPr>
    </w:p>
    <w:p w14:paraId="2CDD9F37" w14:textId="77777777" w:rsidR="00CF3A7D" w:rsidRPr="000158BB" w:rsidRDefault="00CF3A7D" w:rsidP="00CF3A7D">
      <w:pPr>
        <w:spacing w:after="0" w:line="240" w:lineRule="auto"/>
        <w:jc w:val="both"/>
        <w:rPr>
          <w:rFonts w:ascii="Calibri" w:hAnsi="Calibri" w:cs="Calibri"/>
          <w:sz w:val="24"/>
          <w:szCs w:val="24"/>
        </w:rPr>
      </w:pPr>
      <w:r w:rsidRPr="000158BB">
        <w:rPr>
          <w:rFonts w:ascii="Calibri" w:eastAsia="Arial" w:hAnsi="Calibri" w:cs="Calibri"/>
          <w:sz w:val="24"/>
          <w:szCs w:val="24"/>
        </w:rPr>
        <w:t>My name is Eva</w:t>
      </w:r>
      <w:r>
        <w:rPr>
          <w:rFonts w:ascii="Calibri" w:eastAsia="Arial" w:hAnsi="Calibri" w:cs="Calibri"/>
          <w:sz w:val="24"/>
          <w:szCs w:val="24"/>
        </w:rPr>
        <w:t>,</w:t>
      </w:r>
      <w:r w:rsidRPr="000158BB">
        <w:rPr>
          <w:rFonts w:ascii="Calibri" w:eastAsia="Arial" w:hAnsi="Calibri" w:cs="Calibri"/>
          <w:sz w:val="24"/>
          <w:szCs w:val="24"/>
        </w:rPr>
        <w:t xml:space="preserve"> and my job is to research and test your brain to see how amazing it is. We want to know how your brain works and the </w:t>
      </w:r>
      <w:r>
        <w:rPr>
          <w:rFonts w:ascii="Calibri" w:eastAsia="Arial" w:hAnsi="Calibri" w:cs="Calibri"/>
          <w:sz w:val="24"/>
          <w:szCs w:val="24"/>
        </w:rPr>
        <w:t>brains</w:t>
      </w:r>
      <w:r w:rsidRPr="000158BB">
        <w:rPr>
          <w:rFonts w:ascii="Calibri" w:eastAsia="Arial" w:hAnsi="Calibri" w:cs="Calibri"/>
          <w:sz w:val="24"/>
          <w:szCs w:val="24"/>
        </w:rPr>
        <w:t xml:space="preserve"> of other children.</w:t>
      </w:r>
      <w:r w:rsidRPr="000158BB">
        <w:rPr>
          <w:rFonts w:ascii="Calibri" w:eastAsia="Arial" w:hAnsi="Calibri" w:cs="Calibri"/>
          <w:b/>
          <w:sz w:val="24"/>
          <w:szCs w:val="24"/>
        </w:rPr>
        <w:t xml:space="preserve"> </w:t>
      </w:r>
      <w:r w:rsidRPr="000158BB">
        <w:rPr>
          <w:rFonts w:ascii="Calibri" w:eastAsia="Arial" w:hAnsi="Calibri" w:cs="Calibri"/>
          <w:sz w:val="24"/>
          <w:szCs w:val="24"/>
        </w:rPr>
        <w:t xml:space="preserve">I am going to give you information and invite you to be part of a research study. You can choose </w:t>
      </w:r>
      <w:proofErr w:type="gramStart"/>
      <w:r w:rsidRPr="000158BB">
        <w:rPr>
          <w:rFonts w:ascii="Calibri" w:eastAsia="Arial" w:hAnsi="Calibri" w:cs="Calibri"/>
          <w:sz w:val="24"/>
          <w:szCs w:val="24"/>
        </w:rPr>
        <w:t>whether or not</w:t>
      </w:r>
      <w:proofErr w:type="gramEnd"/>
      <w:r w:rsidRPr="000158BB">
        <w:rPr>
          <w:rFonts w:ascii="Calibri" w:eastAsia="Arial" w:hAnsi="Calibri" w:cs="Calibri"/>
          <w:sz w:val="24"/>
          <w:szCs w:val="24"/>
        </w:rPr>
        <w:t xml:space="preserve"> you want to take part.</w:t>
      </w:r>
      <w:r w:rsidRPr="000158BB">
        <w:rPr>
          <w:rFonts w:ascii="Calibri" w:eastAsia="Times New Roman" w:hAnsi="Calibri" w:cs="Calibri"/>
          <w:sz w:val="24"/>
          <w:szCs w:val="24"/>
        </w:rPr>
        <w:t xml:space="preserve">  </w:t>
      </w:r>
    </w:p>
    <w:p w14:paraId="4D31C311" w14:textId="77777777" w:rsidR="00CF3A7D" w:rsidRPr="000158BB" w:rsidRDefault="00CF3A7D" w:rsidP="00CF3A7D">
      <w:pPr>
        <w:spacing w:after="0" w:line="240" w:lineRule="auto"/>
        <w:jc w:val="both"/>
        <w:rPr>
          <w:rFonts w:ascii="Calibri" w:hAnsi="Calibri" w:cs="Calibri"/>
          <w:sz w:val="24"/>
          <w:szCs w:val="24"/>
        </w:rPr>
      </w:pPr>
      <w:r w:rsidRPr="000158BB">
        <w:rPr>
          <w:rFonts w:ascii="Calibri" w:eastAsia="Times New Roman" w:hAnsi="Calibri" w:cs="Calibri"/>
          <w:sz w:val="24"/>
          <w:szCs w:val="24"/>
        </w:rPr>
        <w:t xml:space="preserve"> </w:t>
      </w:r>
    </w:p>
    <w:p w14:paraId="091544F6"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 xml:space="preserve">What is a study?  </w:t>
      </w:r>
      <w:r w:rsidRPr="000158BB">
        <w:rPr>
          <w:rFonts w:ascii="Calibri" w:eastAsia="Arial" w:hAnsi="Calibri" w:cs="Calibri"/>
          <w:sz w:val="24"/>
          <w:szCs w:val="24"/>
        </w:rPr>
        <w:t xml:space="preserve"> </w:t>
      </w:r>
    </w:p>
    <w:p w14:paraId="1003466B"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A research study is what you do when you want to learn about something or find out something new.    </w:t>
      </w:r>
    </w:p>
    <w:p w14:paraId="68B1416C" w14:textId="77777777" w:rsidR="00CF3A7D" w:rsidRPr="000158BB" w:rsidRDefault="00CF3A7D" w:rsidP="00CF3A7D">
      <w:pPr>
        <w:spacing w:after="0" w:line="240" w:lineRule="auto"/>
        <w:jc w:val="both"/>
        <w:rPr>
          <w:rFonts w:ascii="Calibri" w:hAnsi="Calibri" w:cs="Calibri"/>
          <w:sz w:val="24"/>
          <w:szCs w:val="24"/>
        </w:rPr>
      </w:pPr>
      <w:r w:rsidRPr="000158BB">
        <w:rPr>
          <w:rFonts w:ascii="Calibri" w:eastAsia="Arial" w:hAnsi="Calibri" w:cs="Calibri"/>
          <w:sz w:val="24"/>
          <w:szCs w:val="24"/>
        </w:rPr>
        <w:t xml:space="preserve"> </w:t>
      </w:r>
    </w:p>
    <w:p w14:paraId="7327C22B"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 xml:space="preserve">Why is this study being done?  </w:t>
      </w:r>
      <w:r w:rsidRPr="000158BB">
        <w:rPr>
          <w:rFonts w:ascii="Calibri" w:eastAsia="Arial" w:hAnsi="Calibri" w:cs="Calibri"/>
          <w:color w:val="7030A0"/>
          <w:sz w:val="24"/>
          <w:szCs w:val="24"/>
        </w:rPr>
        <w:t xml:space="preserve"> </w:t>
      </w:r>
    </w:p>
    <w:p w14:paraId="5750E813"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We are doing this study to find how we can help make our brains healthier.  </w:t>
      </w:r>
      <w:r w:rsidRPr="000158BB">
        <w:rPr>
          <w:rFonts w:ascii="Calibri" w:eastAsia="Arial" w:hAnsi="Calibri" w:cs="Calibri"/>
          <w:b/>
          <w:color w:val="00B050"/>
          <w:sz w:val="24"/>
          <w:szCs w:val="24"/>
        </w:rPr>
        <w:t xml:space="preserve"> </w:t>
      </w:r>
      <w:r w:rsidRPr="000158BB">
        <w:rPr>
          <w:rFonts w:ascii="Calibri" w:eastAsia="Arial" w:hAnsi="Calibri" w:cs="Calibri"/>
          <w:sz w:val="24"/>
          <w:szCs w:val="24"/>
        </w:rPr>
        <w:t xml:space="preserve"> </w:t>
      </w:r>
    </w:p>
    <w:p w14:paraId="55E415DD" w14:textId="77777777" w:rsidR="00CF3A7D" w:rsidRPr="000158BB" w:rsidRDefault="00CF3A7D" w:rsidP="00CF3A7D">
      <w:pPr>
        <w:spacing w:after="0" w:line="240" w:lineRule="auto"/>
        <w:jc w:val="both"/>
        <w:rPr>
          <w:rFonts w:ascii="Calibri" w:hAnsi="Calibri" w:cs="Calibri"/>
          <w:sz w:val="24"/>
          <w:szCs w:val="24"/>
        </w:rPr>
      </w:pPr>
      <w:r w:rsidRPr="000158BB">
        <w:rPr>
          <w:rFonts w:ascii="Calibri" w:eastAsia="Arial" w:hAnsi="Calibri" w:cs="Calibri"/>
          <w:sz w:val="24"/>
          <w:szCs w:val="24"/>
        </w:rPr>
        <w:t xml:space="preserve"> </w:t>
      </w:r>
    </w:p>
    <w:p w14:paraId="2A27ADE2" w14:textId="77777777" w:rsidR="00CF3A7D" w:rsidRPr="000158BB" w:rsidRDefault="00CF3A7D" w:rsidP="00CF3A7D">
      <w:pPr>
        <w:spacing w:after="0"/>
        <w:ind w:hanging="10"/>
        <w:rPr>
          <w:rFonts w:ascii="Calibri" w:hAnsi="Calibri" w:cs="Calibri"/>
          <w:sz w:val="24"/>
          <w:szCs w:val="24"/>
        </w:rPr>
      </w:pPr>
      <w:r w:rsidRPr="000158BB">
        <w:rPr>
          <w:rFonts w:ascii="Calibri" w:eastAsia="Comic Sans MS" w:hAnsi="Calibri" w:cs="Calibri"/>
          <w:b/>
          <w:color w:val="7030A0"/>
          <w:sz w:val="24"/>
          <w:szCs w:val="24"/>
        </w:rPr>
        <w:t xml:space="preserve">What will happen to me if I take part? </w:t>
      </w:r>
      <w:r w:rsidRPr="000158BB">
        <w:rPr>
          <w:rFonts w:ascii="Calibri" w:eastAsia="Arial" w:hAnsi="Calibri" w:cs="Calibri"/>
          <w:color w:val="7030A0"/>
          <w:sz w:val="24"/>
          <w:szCs w:val="24"/>
        </w:rPr>
        <w:t xml:space="preserve"> </w:t>
      </w:r>
      <w:r w:rsidRPr="000158BB">
        <w:rPr>
          <w:rFonts w:ascii="Calibri" w:eastAsia="Comic Sans MS" w:hAnsi="Calibri" w:cs="Calibri"/>
          <w:b/>
          <w:color w:val="7030A0"/>
          <w:sz w:val="24"/>
          <w:szCs w:val="24"/>
        </w:rPr>
        <w:t>I will explain what happens to you, the games and tests that we will do. If you can, you will be asked to write your name on a form.</w:t>
      </w:r>
    </w:p>
    <w:p w14:paraId="4F466E79" w14:textId="77777777" w:rsidR="00CF3A7D" w:rsidRPr="000158BB" w:rsidRDefault="00CF3A7D" w:rsidP="00CF3A7D">
      <w:pPr>
        <w:spacing w:after="0" w:line="240" w:lineRule="auto"/>
        <w:ind w:hanging="10"/>
        <w:rPr>
          <w:rFonts w:ascii="Calibri" w:hAnsi="Calibri" w:cs="Calibri"/>
          <w:sz w:val="24"/>
          <w:szCs w:val="24"/>
        </w:rPr>
      </w:pPr>
      <w:r w:rsidRPr="000158BB">
        <w:rPr>
          <w:rFonts w:ascii="Calibri" w:eastAsia="Arial" w:hAnsi="Calibri" w:cs="Calibri"/>
          <w:sz w:val="24"/>
          <w:szCs w:val="24"/>
        </w:rPr>
        <w:t xml:space="preserve">This form is to say that you understand the study and what will happen. You will be given your own copy of the form to keep, as well as this leaflet. </w:t>
      </w:r>
    </w:p>
    <w:p w14:paraId="5C08FAB6" w14:textId="77777777" w:rsidR="00CF3A7D" w:rsidRPr="000158BB" w:rsidRDefault="00CF3A7D" w:rsidP="00CF3A7D">
      <w:pPr>
        <w:spacing w:after="0" w:line="240" w:lineRule="auto"/>
        <w:rPr>
          <w:rFonts w:ascii="Calibri" w:hAnsi="Calibri" w:cs="Calibri"/>
          <w:sz w:val="24"/>
          <w:szCs w:val="24"/>
        </w:rPr>
      </w:pPr>
      <w:r w:rsidRPr="000158BB">
        <w:rPr>
          <w:rFonts w:ascii="Calibri" w:eastAsia="Arial" w:hAnsi="Calibri" w:cs="Calibri"/>
          <w:b/>
          <w:color w:val="00B050"/>
          <w:sz w:val="24"/>
          <w:szCs w:val="24"/>
        </w:rPr>
        <w:t xml:space="preserve"> </w:t>
      </w:r>
      <w:r w:rsidRPr="000158BB">
        <w:rPr>
          <w:rFonts w:ascii="Calibri" w:eastAsia="Arial" w:hAnsi="Calibri" w:cs="Calibri"/>
          <w:sz w:val="24"/>
          <w:szCs w:val="24"/>
        </w:rPr>
        <w:t xml:space="preserve"> </w:t>
      </w:r>
    </w:p>
    <w:p w14:paraId="5F870164" w14:textId="77777777" w:rsidR="00CF3A7D" w:rsidRPr="000158BB" w:rsidRDefault="00CF3A7D" w:rsidP="00CF3A7D">
      <w:pPr>
        <w:spacing w:after="0" w:line="240" w:lineRule="auto"/>
        <w:rPr>
          <w:rFonts w:ascii="Calibri" w:hAnsi="Calibri" w:cs="Calibri"/>
          <w:sz w:val="24"/>
          <w:szCs w:val="24"/>
        </w:rPr>
      </w:pPr>
      <w:r w:rsidRPr="000158BB">
        <w:rPr>
          <w:rFonts w:ascii="Calibri" w:eastAsia="Comic Sans MS" w:hAnsi="Calibri" w:cs="Calibri"/>
          <w:b/>
          <w:color w:val="7030A0"/>
          <w:sz w:val="24"/>
          <w:szCs w:val="24"/>
        </w:rPr>
        <w:t>This is what you will have to do if you say yes:</w:t>
      </w:r>
    </w:p>
    <w:p w14:paraId="594D3B09" w14:textId="77777777" w:rsidR="00CF3A7D" w:rsidRPr="008268D7" w:rsidRDefault="00CF3A7D" w:rsidP="00CF3A7D">
      <w:pPr>
        <w:spacing w:after="0" w:line="240" w:lineRule="auto"/>
        <w:rPr>
          <w:rFonts w:ascii="Calibri" w:eastAsia="Arial" w:hAnsi="Calibri" w:cs="Calibri"/>
          <w:sz w:val="24"/>
          <w:szCs w:val="24"/>
        </w:rPr>
      </w:pPr>
      <w:r w:rsidRPr="000158BB">
        <w:rPr>
          <w:rFonts w:ascii="Calibri" w:eastAsia="Arial" w:hAnsi="Calibri" w:cs="Calibri"/>
          <w:sz w:val="24"/>
          <w:szCs w:val="24"/>
        </w:rPr>
        <w:t>You will get to look at some pictures and tell us what you see.</w:t>
      </w:r>
      <w:r>
        <w:rPr>
          <w:rFonts w:ascii="Calibri" w:eastAsia="Arial" w:hAnsi="Calibri" w:cs="Calibri"/>
          <w:sz w:val="24"/>
          <w:szCs w:val="24"/>
        </w:rPr>
        <w:t xml:space="preserve"> </w:t>
      </w:r>
      <w:r w:rsidRPr="000158BB">
        <w:rPr>
          <w:rFonts w:ascii="Calibri" w:eastAsia="Arial" w:hAnsi="Calibri" w:cs="Calibri"/>
          <w:sz w:val="24"/>
          <w:szCs w:val="24"/>
        </w:rPr>
        <w:t xml:space="preserve">You will be asked to play some games on the computer. This is to give your brain some exercise. When you are at home, we will ask you if you can give us some saliva and hair that your mum will take.  </w:t>
      </w:r>
    </w:p>
    <w:p w14:paraId="02DE9CB8" w14:textId="77777777" w:rsidR="00CF3A7D" w:rsidRPr="000158BB" w:rsidRDefault="00CF3A7D" w:rsidP="00CF3A7D">
      <w:pPr>
        <w:spacing w:after="0" w:line="240" w:lineRule="auto"/>
        <w:jc w:val="both"/>
        <w:rPr>
          <w:rFonts w:ascii="Calibri" w:hAnsi="Calibri" w:cs="Calibri"/>
          <w:sz w:val="24"/>
          <w:szCs w:val="24"/>
        </w:rPr>
      </w:pPr>
      <w:r w:rsidRPr="000158BB">
        <w:rPr>
          <w:rFonts w:ascii="Calibri" w:eastAsia="Arial" w:hAnsi="Calibri" w:cs="Calibri"/>
          <w:sz w:val="24"/>
          <w:szCs w:val="24"/>
        </w:rPr>
        <w:t xml:space="preserve"> </w:t>
      </w:r>
    </w:p>
    <w:p w14:paraId="312EE728"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 xml:space="preserve">Do I have to say yes?  </w:t>
      </w:r>
      <w:r w:rsidRPr="000158BB">
        <w:rPr>
          <w:rFonts w:ascii="Calibri" w:eastAsia="Arial" w:hAnsi="Calibri" w:cs="Calibri"/>
          <w:color w:val="7030A0"/>
          <w:sz w:val="24"/>
          <w:szCs w:val="24"/>
        </w:rPr>
        <w:t xml:space="preserve"> </w:t>
      </w:r>
    </w:p>
    <w:p w14:paraId="6F66B8BB"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No – not at all.  It’s up to you!  Just say if you don’t want to join in. Nobody will mind. If you change your mind, that’s </w:t>
      </w:r>
      <w:r>
        <w:rPr>
          <w:rFonts w:ascii="Calibri" w:eastAsia="Arial" w:hAnsi="Calibri" w:cs="Calibri"/>
          <w:sz w:val="24"/>
          <w:szCs w:val="24"/>
        </w:rPr>
        <w:t>okay as well. If you want to stop, you can say it,</w:t>
      </w:r>
      <w:r w:rsidRPr="000158BB">
        <w:rPr>
          <w:rFonts w:ascii="Calibri" w:eastAsia="Arial" w:hAnsi="Calibri" w:cs="Calibri"/>
          <w:sz w:val="24"/>
          <w:szCs w:val="24"/>
        </w:rPr>
        <w:t xml:space="preserve"> and it is no problem.  </w:t>
      </w:r>
    </w:p>
    <w:p w14:paraId="52C9CE8D" w14:textId="77777777" w:rsidR="00CF3A7D" w:rsidRPr="000158BB" w:rsidRDefault="00CF3A7D" w:rsidP="00CF3A7D">
      <w:pPr>
        <w:spacing w:after="0" w:line="240" w:lineRule="auto"/>
        <w:jc w:val="both"/>
        <w:rPr>
          <w:rFonts w:ascii="Calibri" w:hAnsi="Calibri" w:cs="Calibri"/>
          <w:sz w:val="24"/>
          <w:szCs w:val="24"/>
        </w:rPr>
      </w:pPr>
      <w:r w:rsidRPr="000158BB">
        <w:rPr>
          <w:rFonts w:ascii="Calibri" w:eastAsia="Arial" w:hAnsi="Calibri" w:cs="Calibri"/>
          <w:b/>
          <w:color w:val="FF0000"/>
          <w:sz w:val="24"/>
          <w:szCs w:val="24"/>
        </w:rPr>
        <w:t xml:space="preserve"> </w:t>
      </w:r>
      <w:r w:rsidRPr="000158BB">
        <w:rPr>
          <w:rFonts w:ascii="Calibri" w:eastAsia="Arial" w:hAnsi="Calibri" w:cs="Calibri"/>
          <w:sz w:val="24"/>
          <w:szCs w:val="24"/>
        </w:rPr>
        <w:t xml:space="preserve"> </w:t>
      </w:r>
    </w:p>
    <w:p w14:paraId="2305D15D"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 xml:space="preserve">What shall I do now? </w:t>
      </w:r>
      <w:r w:rsidRPr="000158BB">
        <w:rPr>
          <w:rFonts w:ascii="Calibri" w:eastAsia="Arial" w:hAnsi="Calibri" w:cs="Calibri"/>
          <w:color w:val="7030A0"/>
          <w:sz w:val="24"/>
          <w:szCs w:val="24"/>
        </w:rPr>
        <w:t xml:space="preserve"> </w:t>
      </w:r>
    </w:p>
    <w:p w14:paraId="313DA3F8"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Now you know about the study you need to think about if you want to take part in the study.  </w:t>
      </w:r>
    </w:p>
    <w:p w14:paraId="24C82A00" w14:textId="77777777" w:rsidR="00CF3A7D" w:rsidRPr="000158BB" w:rsidRDefault="00CF3A7D" w:rsidP="00CF3A7D">
      <w:pPr>
        <w:spacing w:after="0" w:line="240" w:lineRule="auto"/>
        <w:jc w:val="both"/>
        <w:rPr>
          <w:rFonts w:ascii="Calibri" w:hAnsi="Calibri" w:cs="Calibri"/>
          <w:sz w:val="24"/>
          <w:szCs w:val="24"/>
        </w:rPr>
      </w:pPr>
      <w:r w:rsidRPr="000158BB">
        <w:rPr>
          <w:rFonts w:ascii="Calibri" w:eastAsia="Arial" w:hAnsi="Calibri" w:cs="Calibri"/>
          <w:b/>
          <w:color w:val="FF0000"/>
          <w:sz w:val="24"/>
          <w:szCs w:val="24"/>
        </w:rPr>
        <w:t xml:space="preserve"> </w:t>
      </w:r>
      <w:r w:rsidRPr="000158BB">
        <w:rPr>
          <w:rFonts w:ascii="Calibri" w:eastAsia="Arial" w:hAnsi="Calibri" w:cs="Calibri"/>
          <w:sz w:val="24"/>
          <w:szCs w:val="24"/>
        </w:rPr>
        <w:t xml:space="preserve"> </w:t>
      </w:r>
    </w:p>
    <w:p w14:paraId="2E0011BA"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Comic Sans MS" w:hAnsi="Calibri" w:cs="Calibri"/>
          <w:b/>
          <w:color w:val="7030A0"/>
          <w:sz w:val="24"/>
          <w:szCs w:val="24"/>
        </w:rPr>
        <w:t>Who can I ask about this?</w:t>
      </w:r>
      <w:r w:rsidRPr="000158BB">
        <w:rPr>
          <w:rFonts w:ascii="Calibri" w:eastAsia="Comic Sans MS" w:hAnsi="Calibri" w:cs="Calibri"/>
          <w:color w:val="7030A0"/>
          <w:sz w:val="24"/>
          <w:szCs w:val="24"/>
        </w:rPr>
        <w:t xml:space="preserve"> </w:t>
      </w:r>
      <w:r w:rsidRPr="000158BB">
        <w:rPr>
          <w:rFonts w:ascii="Calibri" w:eastAsia="Comic Sans MS" w:hAnsi="Calibri" w:cs="Calibri"/>
          <w:b/>
          <w:color w:val="7030A0"/>
          <w:sz w:val="24"/>
          <w:szCs w:val="24"/>
        </w:rPr>
        <w:t xml:space="preserve"> </w:t>
      </w:r>
      <w:r w:rsidRPr="000158BB">
        <w:rPr>
          <w:rFonts w:ascii="Calibri" w:eastAsia="Arial" w:hAnsi="Calibri" w:cs="Calibri"/>
          <w:color w:val="7030A0"/>
          <w:sz w:val="24"/>
          <w:szCs w:val="24"/>
        </w:rPr>
        <w:t xml:space="preserve"> </w:t>
      </w:r>
    </w:p>
    <w:p w14:paraId="53B4CA3C"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Arial" w:hAnsi="Calibri" w:cs="Calibri"/>
          <w:sz w:val="24"/>
          <w:szCs w:val="24"/>
        </w:rPr>
        <w:t>Your mum or dad (or carer) have been given lots of information</w:t>
      </w:r>
      <w:r>
        <w:rPr>
          <w:rFonts w:ascii="Calibri" w:eastAsia="Arial" w:hAnsi="Calibri" w:cs="Calibri"/>
          <w:sz w:val="24"/>
          <w:szCs w:val="24"/>
        </w:rPr>
        <w:t>,</w:t>
      </w:r>
      <w:r w:rsidRPr="000158BB">
        <w:rPr>
          <w:rFonts w:ascii="Calibri" w:eastAsia="Arial" w:hAnsi="Calibri" w:cs="Calibri"/>
          <w:sz w:val="24"/>
          <w:szCs w:val="24"/>
        </w:rPr>
        <w:t xml:space="preserve"> but if you have any questions or would like to speak to me or the testing team</w:t>
      </w:r>
      <w:r>
        <w:rPr>
          <w:rFonts w:ascii="Calibri" w:eastAsia="Arial" w:hAnsi="Calibri" w:cs="Calibri"/>
          <w:sz w:val="24"/>
          <w:szCs w:val="24"/>
        </w:rPr>
        <w:t>,</w:t>
      </w:r>
      <w:r w:rsidRPr="000158BB">
        <w:rPr>
          <w:rFonts w:ascii="Calibri" w:eastAsia="Arial" w:hAnsi="Calibri" w:cs="Calibri"/>
          <w:sz w:val="24"/>
          <w:szCs w:val="24"/>
        </w:rPr>
        <w:t xml:space="preserve"> you can call Eva </w:t>
      </w:r>
    </w:p>
    <w:p w14:paraId="59BF4C71" w14:textId="77777777" w:rsidR="00CF3A7D" w:rsidRPr="000158BB" w:rsidRDefault="00CF3A7D" w:rsidP="00CF3A7D">
      <w:pPr>
        <w:spacing w:after="0" w:line="240" w:lineRule="auto"/>
        <w:ind w:hanging="10"/>
        <w:jc w:val="both"/>
        <w:rPr>
          <w:rFonts w:ascii="Calibri" w:hAnsi="Calibri" w:cs="Calibri"/>
          <w:sz w:val="24"/>
          <w:szCs w:val="24"/>
        </w:rPr>
      </w:pPr>
      <w:r w:rsidRPr="000158BB">
        <w:rPr>
          <w:rFonts w:ascii="Calibri" w:eastAsia="Arial" w:hAnsi="Calibri" w:cs="Calibri"/>
          <w:sz w:val="24"/>
          <w:szCs w:val="24"/>
        </w:rPr>
        <w:t xml:space="preserve">and Jason on 021-4904530  </w:t>
      </w:r>
    </w:p>
    <w:p w14:paraId="1AE4736E" w14:textId="77777777" w:rsidR="00CF3A7D" w:rsidRPr="000158BB" w:rsidRDefault="00CF3A7D" w:rsidP="00CF3A7D">
      <w:pPr>
        <w:spacing w:after="0" w:line="240" w:lineRule="auto"/>
        <w:rPr>
          <w:rFonts w:ascii="Calibri" w:hAnsi="Calibri" w:cs="Calibri"/>
          <w:sz w:val="24"/>
          <w:szCs w:val="24"/>
        </w:rPr>
      </w:pPr>
      <w:r w:rsidRPr="000158BB">
        <w:rPr>
          <w:rFonts w:ascii="Calibri" w:eastAsia="Arial" w:hAnsi="Calibri" w:cs="Calibri"/>
          <w:sz w:val="24"/>
          <w:szCs w:val="24"/>
        </w:rPr>
        <w:t xml:space="preserve">  </w:t>
      </w:r>
    </w:p>
    <w:p w14:paraId="492CF769" w14:textId="77777777" w:rsidR="00CF3A7D" w:rsidRPr="007E58CA" w:rsidRDefault="00CF3A7D" w:rsidP="00CF3A7D">
      <w:pPr>
        <w:spacing w:after="0" w:line="240" w:lineRule="auto"/>
        <w:jc w:val="both"/>
        <w:rPr>
          <w:rFonts w:ascii="Calibri" w:hAnsi="Calibri" w:cs="Calibri"/>
          <w:sz w:val="24"/>
          <w:szCs w:val="24"/>
        </w:rPr>
      </w:pPr>
      <w:r w:rsidRPr="007E58CA">
        <w:rPr>
          <w:rFonts w:ascii="Calibri" w:eastAsia="Comic Sans MS" w:hAnsi="Calibri" w:cs="Calibri"/>
          <w:b/>
          <w:color w:val="7030A0"/>
          <w:sz w:val="24"/>
          <w:szCs w:val="24"/>
        </w:rPr>
        <w:t>Will the study upset or help me?</w:t>
      </w:r>
      <w:r w:rsidRPr="007E58CA">
        <w:rPr>
          <w:rFonts w:ascii="Calibri" w:eastAsia="Comic Sans MS" w:hAnsi="Calibri" w:cs="Calibri"/>
          <w:color w:val="7030A0"/>
          <w:sz w:val="24"/>
          <w:szCs w:val="24"/>
        </w:rPr>
        <w:t xml:space="preserve"> </w:t>
      </w:r>
      <w:r w:rsidRPr="007E58CA">
        <w:rPr>
          <w:rFonts w:ascii="Calibri" w:eastAsia="Arial" w:hAnsi="Calibri" w:cs="Calibri"/>
          <w:color w:val="7030A0"/>
          <w:sz w:val="24"/>
          <w:szCs w:val="24"/>
        </w:rPr>
        <w:t xml:space="preserve"> </w:t>
      </w:r>
    </w:p>
    <w:p w14:paraId="5D1C56AD" w14:textId="77777777" w:rsidR="00CF3A7D" w:rsidRPr="007E58CA" w:rsidRDefault="00CF3A7D" w:rsidP="00CF3A7D">
      <w:pPr>
        <w:spacing w:after="0" w:line="240" w:lineRule="auto"/>
        <w:ind w:hanging="10"/>
        <w:jc w:val="both"/>
        <w:rPr>
          <w:rFonts w:ascii="Calibri" w:hAnsi="Calibri" w:cs="Calibri"/>
          <w:sz w:val="24"/>
          <w:szCs w:val="24"/>
        </w:rPr>
      </w:pPr>
      <w:r w:rsidRPr="007E58CA">
        <w:rPr>
          <w:rFonts w:ascii="Calibri" w:eastAsia="Arial" w:hAnsi="Calibri" w:cs="Calibri"/>
          <w:sz w:val="24"/>
          <w:szCs w:val="24"/>
        </w:rPr>
        <w:t xml:space="preserve">No - the study will not upset you. We hope that the information we get from this study will encourage boys and girls to play music in the future.  </w:t>
      </w:r>
    </w:p>
    <w:p w14:paraId="23361B64" w14:textId="77777777" w:rsidR="00CF3A7D" w:rsidRPr="007E58CA" w:rsidRDefault="00CF3A7D" w:rsidP="00CF3A7D">
      <w:pPr>
        <w:spacing w:after="0" w:line="240" w:lineRule="auto"/>
        <w:rPr>
          <w:rFonts w:ascii="Calibri" w:hAnsi="Calibri" w:cs="Calibri"/>
          <w:sz w:val="24"/>
          <w:szCs w:val="24"/>
        </w:rPr>
      </w:pPr>
      <w:r w:rsidRPr="007E58CA">
        <w:rPr>
          <w:rFonts w:ascii="Calibri" w:eastAsia="Arial" w:hAnsi="Calibri" w:cs="Calibri"/>
          <w:sz w:val="24"/>
          <w:szCs w:val="24"/>
        </w:rPr>
        <w:t xml:space="preserve">  </w:t>
      </w:r>
    </w:p>
    <w:p w14:paraId="6DC59E6C" w14:textId="77777777" w:rsidR="00CF3A7D" w:rsidRPr="007E58CA" w:rsidRDefault="00CF3A7D" w:rsidP="00CF3A7D">
      <w:pPr>
        <w:spacing w:after="0" w:line="240" w:lineRule="auto"/>
        <w:ind w:left="27" w:right="446"/>
        <w:jc w:val="center"/>
        <w:rPr>
          <w:rFonts w:ascii="Calibri" w:eastAsia="Arial" w:hAnsi="Calibri" w:cs="Calibri"/>
          <w:color w:val="7030A0"/>
          <w:sz w:val="24"/>
          <w:szCs w:val="24"/>
        </w:rPr>
      </w:pPr>
      <w:r w:rsidRPr="007E58CA">
        <w:rPr>
          <w:rFonts w:ascii="Calibri" w:hAnsi="Calibri" w:cs="Calibri"/>
          <w:b/>
          <w:color w:val="7030A0"/>
          <w:sz w:val="24"/>
          <w:szCs w:val="24"/>
        </w:rPr>
        <w:t>Thank you very much for taking time to read this. Please ask any questions if you need to.</w:t>
      </w:r>
      <w:r w:rsidRPr="007E58CA">
        <w:rPr>
          <w:rFonts w:ascii="Calibri" w:eastAsia="Arial" w:hAnsi="Calibri" w:cs="Calibri"/>
          <w:color w:val="7030A0"/>
          <w:sz w:val="24"/>
          <w:szCs w:val="24"/>
        </w:rPr>
        <w:t xml:space="preserve">  </w:t>
      </w:r>
    </w:p>
    <w:p w14:paraId="515B7FEE" w14:textId="77777777" w:rsidR="00CF3A7D" w:rsidRDefault="00CF3A7D" w:rsidP="00CF3A7D">
      <w:pPr>
        <w:rPr>
          <w:rFonts w:ascii="Calibri" w:eastAsia="Arial" w:hAnsi="Calibri" w:cs="Calibri"/>
          <w:color w:val="7030A0"/>
        </w:rPr>
      </w:pPr>
    </w:p>
    <w:p w14:paraId="3E47C07A" w14:textId="77777777" w:rsidR="00CF3A7D" w:rsidRDefault="00CF3A7D" w:rsidP="00CF3A7D">
      <w:pPr>
        <w:rPr>
          <w:rFonts w:ascii="Calibri" w:eastAsia="Arial" w:hAnsi="Calibri" w:cs="Calibri"/>
          <w:color w:val="7030A0"/>
        </w:rPr>
      </w:pPr>
    </w:p>
    <w:p w14:paraId="61AFDB30" w14:textId="77777777" w:rsidR="00CF3A7D" w:rsidRDefault="00CF3A7D" w:rsidP="00CF3A7D">
      <w:pPr>
        <w:rPr>
          <w:rFonts w:ascii="Calibri" w:eastAsia="Arial" w:hAnsi="Calibri" w:cs="Calibri"/>
          <w:color w:val="7030A0"/>
        </w:rPr>
      </w:pPr>
    </w:p>
    <w:p w14:paraId="3278BC98" w14:textId="77777777" w:rsidR="00CF3A7D" w:rsidRDefault="00CF3A7D" w:rsidP="00CF3A7D">
      <w:pPr>
        <w:rPr>
          <w:rFonts w:ascii="Calibri" w:eastAsia="Arial" w:hAnsi="Calibri" w:cs="Calibri"/>
          <w:color w:val="7030A0"/>
        </w:rPr>
      </w:pPr>
    </w:p>
    <w:p w14:paraId="5CE7EC3B" w14:textId="77777777" w:rsidR="00CF3A7D" w:rsidRDefault="00CF3A7D" w:rsidP="00CF3A7D">
      <w:pPr>
        <w:rPr>
          <w:rFonts w:ascii="Calibri" w:eastAsia="Arial" w:hAnsi="Calibri" w:cs="Calibri"/>
          <w:color w:val="7030A0"/>
        </w:rPr>
      </w:pPr>
    </w:p>
    <w:p w14:paraId="485E8B8B" w14:textId="77777777" w:rsidR="00CF3A7D" w:rsidRDefault="00CF3A7D" w:rsidP="00CF3A7D">
      <w:pPr>
        <w:rPr>
          <w:rFonts w:ascii="Calibri" w:eastAsia="Arial" w:hAnsi="Calibri" w:cs="Calibri"/>
          <w:color w:val="7030A0"/>
        </w:rPr>
      </w:pPr>
    </w:p>
    <w:p w14:paraId="6E1C33DA" w14:textId="77777777" w:rsidR="00CF3A7D" w:rsidRDefault="00CF3A7D" w:rsidP="00CF3A7D">
      <w:pPr>
        <w:rPr>
          <w:rFonts w:ascii="Calibri" w:eastAsia="Arial" w:hAnsi="Calibri" w:cs="Calibri"/>
          <w:color w:val="7030A0"/>
        </w:rPr>
      </w:pPr>
    </w:p>
    <w:p w14:paraId="4AFE22AA" w14:textId="77777777" w:rsidR="00CF3A7D" w:rsidRDefault="00CF3A7D" w:rsidP="00CF3A7D">
      <w:pPr>
        <w:rPr>
          <w:rFonts w:ascii="Calibri" w:eastAsia="Arial" w:hAnsi="Calibri" w:cs="Calibri"/>
          <w:color w:val="7030A0"/>
        </w:rPr>
      </w:pPr>
    </w:p>
    <w:p w14:paraId="12849FF7" w14:textId="77777777" w:rsidR="00CF3A7D" w:rsidRDefault="00CF3A7D" w:rsidP="00CF3A7D">
      <w:pPr>
        <w:rPr>
          <w:rFonts w:ascii="Calibri" w:eastAsia="Arial" w:hAnsi="Calibri" w:cs="Calibri"/>
          <w:color w:val="7030A0"/>
        </w:rPr>
      </w:pPr>
    </w:p>
    <w:p w14:paraId="04F96FCC" w14:textId="77777777" w:rsidR="00CF3A7D" w:rsidRDefault="00CF3A7D" w:rsidP="00CF3A7D">
      <w:pPr>
        <w:rPr>
          <w:rFonts w:ascii="Calibri" w:eastAsia="Arial" w:hAnsi="Calibri" w:cs="Calibri"/>
          <w:color w:val="7030A0"/>
        </w:rPr>
      </w:pPr>
    </w:p>
    <w:p w14:paraId="704286E6" w14:textId="77777777" w:rsidR="00CF3A7D" w:rsidRDefault="00CF3A7D" w:rsidP="00CF3A7D">
      <w:pPr>
        <w:rPr>
          <w:rFonts w:ascii="Calibri" w:eastAsia="Arial" w:hAnsi="Calibri" w:cs="Calibri"/>
          <w:color w:val="7030A0"/>
        </w:rPr>
      </w:pPr>
    </w:p>
    <w:p w14:paraId="433E22AF" w14:textId="77777777" w:rsidR="00CF3A7D" w:rsidRDefault="00CF3A7D" w:rsidP="00CF3A7D">
      <w:pPr>
        <w:rPr>
          <w:rFonts w:ascii="Calibri" w:eastAsia="Arial" w:hAnsi="Calibri" w:cs="Calibri"/>
          <w:color w:val="7030A0"/>
        </w:rPr>
      </w:pPr>
    </w:p>
    <w:p w14:paraId="41C57A9A" w14:textId="77777777" w:rsidR="00CF3A7D" w:rsidRDefault="00CF3A7D" w:rsidP="00CF3A7D">
      <w:pPr>
        <w:rPr>
          <w:rFonts w:ascii="Calibri" w:eastAsia="Arial" w:hAnsi="Calibri" w:cs="Calibri"/>
          <w:color w:val="7030A0"/>
        </w:rPr>
      </w:pPr>
    </w:p>
    <w:p w14:paraId="6425F08D" w14:textId="77777777" w:rsidR="00396FB3" w:rsidRDefault="00396FB3" w:rsidP="00CF3A7D">
      <w:pPr>
        <w:rPr>
          <w:rFonts w:ascii="Calibri" w:eastAsia="Arial" w:hAnsi="Calibri" w:cs="Calibri"/>
          <w:color w:val="7030A0"/>
        </w:rPr>
      </w:pPr>
    </w:p>
    <w:p w14:paraId="4FFD366B" w14:textId="77777777" w:rsidR="00CF3A7D" w:rsidRDefault="00CF3A7D" w:rsidP="00CF3A7D">
      <w:pPr>
        <w:rPr>
          <w:rFonts w:ascii="Calibri" w:eastAsia="Arial" w:hAnsi="Calibri" w:cs="Calibri"/>
          <w:color w:val="7030A0"/>
        </w:rPr>
      </w:pPr>
      <w:r w:rsidRPr="00771771">
        <w:rPr>
          <w:rFonts w:ascii="Calibri" w:hAnsi="Calibri" w:cs="Calibri"/>
          <w:noProof/>
        </w:rPr>
        <mc:AlternateContent>
          <mc:Choice Requires="wpg">
            <w:drawing>
              <wp:inline distT="0" distB="0" distL="0" distR="0" wp14:anchorId="43BE8B90" wp14:editId="7FFCE967">
                <wp:extent cx="5205730" cy="504944"/>
                <wp:effectExtent l="0" t="0" r="0" b="9525"/>
                <wp:docPr id="1356749830" name="Group 1356749830"/>
                <wp:cNvGraphicFramePr/>
                <a:graphic xmlns:a="http://schemas.openxmlformats.org/drawingml/2006/main">
                  <a:graphicData uri="http://schemas.microsoft.com/office/word/2010/wordprocessingGroup">
                    <wpg:wgp>
                      <wpg:cNvGrpSpPr/>
                      <wpg:grpSpPr>
                        <a:xfrm>
                          <a:off x="0" y="0"/>
                          <a:ext cx="5205730" cy="504944"/>
                          <a:chOff x="0" y="0"/>
                          <a:chExt cx="7066914" cy="685800"/>
                        </a:xfrm>
                      </wpg:grpSpPr>
                      <pic:pic xmlns:pic="http://schemas.openxmlformats.org/drawingml/2006/picture">
                        <pic:nvPicPr>
                          <pic:cNvPr id="1661875759" name="Picture 1661875759"/>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1196973749" name="Picture 1196973749"/>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64C77F73" id="Group 1356749830" o:spid="_x0000_s1026" style="width:409.9pt;height:39.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">
                <v:shape id="Picture 1661875759"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">
                  <v:imagedata r:id="rId50" o:title=""/>
                </v:shape>
                <v:shape id="Picture 1196973749"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">
                  <v:imagedata r:id="rId51" o:title=""/>
                </v:shape>
                <w10:anchorlock/>
              </v:group>
            </w:pict>
          </mc:Fallback>
        </mc:AlternateContent>
      </w:r>
    </w:p>
    <w:p w14:paraId="401D83DC" w14:textId="77777777" w:rsidR="00CF3A7D" w:rsidRPr="00771771" w:rsidRDefault="00CF3A7D" w:rsidP="00CF3A7D">
      <w:pPr>
        <w:spacing w:after="0"/>
        <w:ind w:left="50"/>
        <w:rPr>
          <w:rFonts w:ascii="Calibri" w:hAnsi="Calibri" w:cs="Calibri"/>
        </w:rPr>
      </w:pPr>
      <w:r w:rsidRPr="00771771">
        <w:rPr>
          <w:rFonts w:ascii="Calibri" w:eastAsia="Times New Roman" w:hAnsi="Calibri" w:cs="Calibri"/>
        </w:rPr>
        <w:t xml:space="preserve">  </w:t>
      </w:r>
      <w:r w:rsidRPr="00771771">
        <w:rPr>
          <w:rFonts w:ascii="Calibri" w:hAnsi="Calibri" w:cs="Calibri"/>
          <w:noProof/>
        </w:rPr>
        <w:drawing>
          <wp:inline distT="0" distB="0" distL="0" distR="0" wp14:anchorId="2493094F" wp14:editId="37D8DCF6">
            <wp:extent cx="5727700" cy="1289050"/>
            <wp:effectExtent l="0" t="0" r="0" b="0"/>
            <wp:docPr id="1542149143" name="Picture 1542149143" descr="A colorful music notes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377398057" name="Picture 377398057" descr="A colorful music notes on a white background&#10;&#10;Description automatically generated"/>
                    <pic:cNvPicPr/>
                  </pic:nvPicPr>
                  <pic:blipFill>
                    <a:blip r:embed="rId52"/>
                    <a:stretch>
                      <a:fillRect/>
                    </a:stretch>
                  </pic:blipFill>
                  <pic:spPr>
                    <a:xfrm>
                      <a:off x="0" y="0"/>
                      <a:ext cx="5727700" cy="1289050"/>
                    </a:xfrm>
                    <a:prstGeom prst="rect">
                      <a:avLst/>
                    </a:prstGeom>
                  </pic:spPr>
                </pic:pic>
              </a:graphicData>
            </a:graphic>
          </wp:inline>
        </w:drawing>
      </w:r>
      <w:r w:rsidRPr="00771771">
        <w:rPr>
          <w:rFonts w:ascii="Calibri" w:eastAsia="Arial" w:hAnsi="Calibri" w:cs="Calibri"/>
          <w:b/>
          <w:sz w:val="28"/>
        </w:rPr>
        <w:t xml:space="preserve"> </w:t>
      </w:r>
    </w:p>
    <w:p w14:paraId="4758525B" w14:textId="77777777" w:rsidR="00CF3A7D" w:rsidRPr="00771771" w:rsidRDefault="00CF3A7D" w:rsidP="00CF3A7D">
      <w:pPr>
        <w:spacing w:after="214"/>
        <w:ind w:left="50"/>
        <w:rPr>
          <w:rFonts w:ascii="Calibri" w:hAnsi="Calibri" w:cs="Calibri"/>
        </w:rPr>
      </w:pPr>
      <w:r w:rsidRPr="00771771">
        <w:rPr>
          <w:rFonts w:ascii="Calibri" w:hAnsi="Calibri" w:cs="Calibri"/>
          <w:b/>
          <w:sz w:val="28"/>
        </w:rPr>
        <w:t xml:space="preserve"> </w:t>
      </w:r>
    </w:p>
    <w:p w14:paraId="225C592F" w14:textId="77777777" w:rsidR="00CF3A7D" w:rsidRPr="00771771" w:rsidRDefault="00CF3A7D" w:rsidP="00CF3A7D">
      <w:pPr>
        <w:spacing w:after="187"/>
        <w:ind w:right="630"/>
        <w:jc w:val="right"/>
        <w:rPr>
          <w:rFonts w:ascii="Calibri" w:hAnsi="Calibri" w:cs="Calibri"/>
        </w:rPr>
      </w:pPr>
      <w:r w:rsidRPr="00771771">
        <w:rPr>
          <w:rFonts w:ascii="Calibri" w:hAnsi="Calibri" w:cs="Calibri"/>
          <w:noProof/>
        </w:rPr>
        <mc:AlternateContent>
          <mc:Choice Requires="wpg">
            <w:drawing>
              <wp:inline distT="0" distB="0" distL="0" distR="0" wp14:anchorId="15A1AB3A" wp14:editId="76328C16">
                <wp:extent cx="5337175" cy="819150"/>
                <wp:effectExtent l="0" t="0" r="0" b="0"/>
                <wp:docPr id="2036016774" name="Group 2036016774"/>
                <wp:cNvGraphicFramePr/>
                <a:graphic xmlns:a="http://schemas.openxmlformats.org/drawingml/2006/main">
                  <a:graphicData uri="http://schemas.microsoft.com/office/word/2010/wordprocessingGroup">
                    <wpg:wgp>
                      <wpg:cNvGrpSpPr/>
                      <wpg:grpSpPr>
                        <a:xfrm>
                          <a:off x="0" y="0"/>
                          <a:ext cx="5337175" cy="819150"/>
                          <a:chOff x="0" y="0"/>
                          <a:chExt cx="5337175" cy="819150"/>
                        </a:xfrm>
                      </wpg:grpSpPr>
                      <pic:pic xmlns:pic="http://schemas.openxmlformats.org/drawingml/2006/picture">
                        <pic:nvPicPr>
                          <pic:cNvPr id="727631428" name="Picture 727631428"/>
                          <pic:cNvPicPr/>
                        </pic:nvPicPr>
                        <pic:blipFill>
                          <a:blip r:embed="rId53"/>
                          <a:stretch>
                            <a:fillRect/>
                          </a:stretch>
                        </pic:blipFill>
                        <pic:spPr>
                          <a:xfrm>
                            <a:off x="0" y="304800"/>
                            <a:ext cx="2952750" cy="514350"/>
                          </a:xfrm>
                          <a:prstGeom prst="rect">
                            <a:avLst/>
                          </a:prstGeom>
                        </pic:spPr>
                      </pic:pic>
                      <pic:pic xmlns:pic="http://schemas.openxmlformats.org/drawingml/2006/picture">
                        <pic:nvPicPr>
                          <pic:cNvPr id="1031943143" name="Picture 1031943143"/>
                          <pic:cNvPicPr/>
                        </pic:nvPicPr>
                        <pic:blipFill>
                          <a:blip r:embed="rId54"/>
                          <a:stretch>
                            <a:fillRect/>
                          </a:stretch>
                        </pic:blipFill>
                        <pic:spPr>
                          <a:xfrm>
                            <a:off x="2952750" y="0"/>
                            <a:ext cx="2384425" cy="819150"/>
                          </a:xfrm>
                          <a:prstGeom prst="rect">
                            <a:avLst/>
                          </a:prstGeom>
                        </pic:spPr>
                      </pic:pic>
                    </wpg:wgp>
                  </a:graphicData>
                </a:graphic>
              </wp:inline>
            </w:drawing>
          </mc:Choice>
          <mc:Fallback>
            <w:pict>
              <v:group w14:anchorId="546D2203" id="Group 2036016774" o:spid="_x0000_s1026" style="width:420.25pt;height:64.5pt;mso-position-horizontal-relative:char;mso-position-vertical-relative:line" coordsize="53371,819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">
                <v:shape id="Picture 727631428" o:spid="_x0000_s1027" type="#_x0000_t75" style="position:absolute;top:3048;width:29527;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">
                  <v:imagedata r:id="rId57" o:title=""/>
                </v:shape>
                <v:shape id="Picture 1031943143" o:spid="_x0000_s1028" type="#_x0000_t75" style="position:absolute;left:29527;width:23844;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">
                  <v:imagedata r:id="rId58" o:title=""/>
                </v:shape>
                <w10:anchorlock/>
              </v:group>
            </w:pict>
          </mc:Fallback>
        </mc:AlternateContent>
      </w:r>
      <w:r w:rsidRPr="00771771">
        <w:rPr>
          <w:rFonts w:ascii="Calibri" w:hAnsi="Calibri" w:cs="Calibri"/>
          <w:b/>
          <w:sz w:val="28"/>
        </w:rPr>
        <w:t xml:space="preserve"> </w:t>
      </w:r>
    </w:p>
    <w:p w14:paraId="4BD617AC" w14:textId="77777777" w:rsidR="00CF3A7D" w:rsidRPr="00771771" w:rsidRDefault="00CF3A7D" w:rsidP="00CF3A7D">
      <w:pPr>
        <w:spacing w:after="208"/>
        <w:ind w:right="806"/>
        <w:jc w:val="right"/>
        <w:rPr>
          <w:rFonts w:ascii="Calibri" w:hAnsi="Calibri" w:cs="Calibri"/>
        </w:rPr>
      </w:pPr>
      <w:r w:rsidRPr="00771771">
        <w:rPr>
          <w:rFonts w:ascii="Calibri" w:hAnsi="Calibri" w:cs="Calibri"/>
          <w:noProof/>
        </w:rPr>
        <w:drawing>
          <wp:inline distT="0" distB="0" distL="0" distR="0" wp14:anchorId="0C3514CB" wp14:editId="6B6B5954">
            <wp:extent cx="1851025" cy="860425"/>
            <wp:effectExtent l="0" t="0" r="0" b="0"/>
            <wp:docPr id="1564513977" name="Picture 1564513977" descr="A logo for a company&#10;&#10;Description automatically generated"/>
            <wp:cNvGraphicFramePr/>
            <a:graphic xmlns:a="http://schemas.openxmlformats.org/drawingml/2006/main">
              <a:graphicData uri="http://schemas.openxmlformats.org/drawingml/2006/picture">
                <pic:pic xmlns:pic="http://schemas.openxmlformats.org/drawingml/2006/picture">
                  <pic:nvPicPr>
                    <pic:cNvPr id="185248007" name="Picture 185248007" descr="A logo for a company&#10;&#10;Description automatically generated"/>
                    <pic:cNvPicPr/>
                  </pic:nvPicPr>
                  <pic:blipFill>
                    <a:blip r:embed="rId60"/>
                    <a:stretch>
                      <a:fillRect/>
                    </a:stretch>
                  </pic:blipFill>
                  <pic:spPr>
                    <a:xfrm>
                      <a:off x="0" y="0"/>
                      <a:ext cx="1851025" cy="860425"/>
                    </a:xfrm>
                    <a:prstGeom prst="rect">
                      <a:avLst/>
                    </a:prstGeom>
                  </pic:spPr>
                </pic:pic>
              </a:graphicData>
            </a:graphic>
          </wp:inline>
        </w:drawing>
      </w:r>
      <w:r w:rsidRPr="00771771">
        <w:rPr>
          <w:rFonts w:ascii="Calibri" w:eastAsia="Arial" w:hAnsi="Calibri" w:cs="Calibri"/>
          <w:b/>
          <w:sz w:val="28"/>
        </w:rPr>
        <w:t xml:space="preserve"> </w:t>
      </w:r>
    </w:p>
    <w:p w14:paraId="6F56F2C7" w14:textId="77777777" w:rsidR="00CF3A7D" w:rsidRPr="00771771" w:rsidRDefault="00CF3A7D" w:rsidP="00CF3A7D">
      <w:pPr>
        <w:spacing w:after="0"/>
        <w:ind w:left="196"/>
        <w:rPr>
          <w:rFonts w:ascii="Calibri" w:hAnsi="Calibri" w:cs="Calibri"/>
        </w:rPr>
      </w:pPr>
      <w:r w:rsidRPr="00771771">
        <w:rPr>
          <w:rFonts w:ascii="Calibri" w:eastAsia="Arial" w:hAnsi="Calibri" w:cs="Calibri"/>
          <w:b/>
          <w:sz w:val="28"/>
        </w:rPr>
        <w:t xml:space="preserve"> </w:t>
      </w:r>
    </w:p>
    <w:p w14:paraId="75ACBF90" w14:textId="3F584AC9" w:rsidR="00CF3A7D" w:rsidRPr="00650722" w:rsidRDefault="00CF3A7D" w:rsidP="00CF3A7D">
      <w:pPr>
        <w:spacing w:after="0" w:line="240" w:lineRule="auto"/>
        <w:ind w:left="191" w:hanging="10"/>
        <w:jc w:val="center"/>
        <w:rPr>
          <w:rFonts w:ascii="Calibri" w:eastAsia="Arial" w:hAnsi="Calibri" w:cs="Calibri"/>
          <w:b/>
          <w:color w:val="000000" w:themeColor="text1"/>
          <w:sz w:val="24"/>
          <w:szCs w:val="24"/>
          <w:u w:val="single"/>
        </w:rPr>
      </w:pPr>
      <w:r w:rsidRPr="00650722">
        <w:rPr>
          <w:rFonts w:ascii="Calibri" w:eastAsia="Arial" w:hAnsi="Calibri" w:cs="Calibri"/>
          <w:b/>
          <w:color w:val="000000" w:themeColor="text1"/>
          <w:sz w:val="24"/>
          <w:szCs w:val="24"/>
          <w:u w:val="single"/>
        </w:rPr>
        <w:t>I</w:t>
      </w:r>
      <w:r w:rsidR="008B6150">
        <w:rPr>
          <w:rFonts w:ascii="Calibri" w:eastAsia="Arial" w:hAnsi="Calibri" w:cs="Calibri"/>
          <w:b/>
          <w:color w:val="000000" w:themeColor="text1"/>
          <w:sz w:val="24"/>
          <w:szCs w:val="24"/>
          <w:u w:val="single"/>
        </w:rPr>
        <w:t>NFORMED ASSENT FORM FOR TYPICALLY DEVE</w:t>
      </w:r>
      <w:r w:rsidR="00205271">
        <w:rPr>
          <w:rFonts w:ascii="Calibri" w:eastAsia="Arial" w:hAnsi="Calibri" w:cs="Calibri"/>
          <w:b/>
          <w:color w:val="000000" w:themeColor="text1"/>
          <w:sz w:val="24"/>
          <w:szCs w:val="24"/>
          <w:u w:val="single"/>
        </w:rPr>
        <w:t>LOPING CHILDREN THAT ARE NOT ENGAGING WITH MUSIC</w:t>
      </w:r>
      <w:r w:rsidR="00A749E8">
        <w:rPr>
          <w:rFonts w:ascii="Calibri" w:eastAsia="Arial" w:hAnsi="Calibri" w:cs="Calibri"/>
          <w:b/>
          <w:color w:val="000000" w:themeColor="text1"/>
          <w:sz w:val="24"/>
          <w:szCs w:val="24"/>
          <w:u w:val="single"/>
        </w:rPr>
        <w:t xml:space="preserve"> TRAINING</w:t>
      </w:r>
    </w:p>
    <w:p w14:paraId="7F3E0081" w14:textId="77777777" w:rsidR="00CF3A7D" w:rsidRPr="00650722" w:rsidRDefault="00CF3A7D" w:rsidP="00CF3A7D">
      <w:pPr>
        <w:spacing w:after="0" w:line="240" w:lineRule="auto"/>
        <w:ind w:left="191" w:hanging="10"/>
        <w:rPr>
          <w:rFonts w:ascii="Calibri" w:eastAsia="Arial" w:hAnsi="Calibri" w:cs="Calibri"/>
          <w:b/>
          <w:color w:val="000000" w:themeColor="text1"/>
          <w:sz w:val="24"/>
          <w:szCs w:val="24"/>
        </w:rPr>
      </w:pPr>
    </w:p>
    <w:p w14:paraId="08A6452F" w14:textId="77777777" w:rsidR="00CF3A7D" w:rsidRPr="00650722" w:rsidRDefault="00CF3A7D" w:rsidP="00CF3A7D">
      <w:pPr>
        <w:spacing w:after="0" w:line="240" w:lineRule="auto"/>
        <w:ind w:left="10" w:hanging="10"/>
        <w:rPr>
          <w:rFonts w:ascii="Calibri" w:hAnsi="Calibri" w:cs="Calibri"/>
          <w:sz w:val="24"/>
          <w:szCs w:val="24"/>
        </w:rPr>
      </w:pPr>
      <w:r w:rsidRPr="00650722">
        <w:rPr>
          <w:rFonts w:ascii="Calibri" w:hAnsi="Calibri" w:cs="Calibri"/>
          <w:b/>
          <w:bCs/>
          <w:sz w:val="24"/>
          <w:szCs w:val="24"/>
        </w:rPr>
        <w:t>Title of Study:</w:t>
      </w:r>
      <w:r w:rsidRPr="00650722">
        <w:rPr>
          <w:rFonts w:ascii="Calibri" w:hAnsi="Calibri" w:cs="Calibri"/>
          <w:sz w:val="24"/>
          <w:szCs w:val="24"/>
        </w:rPr>
        <w:t xml:space="preserve"> Investigation of the neurological effects of musical training in children with Down Syndrome </w:t>
      </w:r>
    </w:p>
    <w:p w14:paraId="6DB8DA56" w14:textId="77777777" w:rsidR="00CF3A7D" w:rsidRPr="00650722" w:rsidRDefault="00CF3A7D" w:rsidP="00CF3A7D">
      <w:pPr>
        <w:spacing w:after="0" w:line="240" w:lineRule="auto"/>
        <w:ind w:left="50"/>
        <w:rPr>
          <w:rFonts w:ascii="Calibri" w:hAnsi="Calibri" w:cs="Calibri"/>
          <w:sz w:val="24"/>
          <w:szCs w:val="24"/>
        </w:rPr>
      </w:pPr>
    </w:p>
    <w:p w14:paraId="679D1345" w14:textId="77777777" w:rsidR="00CF3A7D" w:rsidRPr="00650722" w:rsidRDefault="00CF3A7D" w:rsidP="00CF3A7D">
      <w:pPr>
        <w:spacing w:after="0" w:line="240" w:lineRule="auto"/>
        <w:ind w:left="1696"/>
        <w:rPr>
          <w:rFonts w:ascii="Calibri" w:hAnsi="Calibri" w:cs="Calibri"/>
          <w:sz w:val="24"/>
          <w:szCs w:val="24"/>
        </w:rPr>
      </w:pPr>
      <w:r w:rsidRPr="00650722">
        <w:rPr>
          <w:rFonts w:ascii="Calibri" w:eastAsia="Arial" w:hAnsi="Calibri" w:cs="Calibri"/>
          <w:b/>
          <w:i/>
          <w:sz w:val="24"/>
          <w:szCs w:val="24"/>
        </w:rPr>
        <w:t xml:space="preserve">To be completed by the child and their parent/guardian </w:t>
      </w:r>
      <w:r w:rsidRPr="00650722">
        <w:rPr>
          <w:rFonts w:ascii="Calibri" w:eastAsia="Arial" w:hAnsi="Calibri" w:cs="Calibri"/>
          <w:sz w:val="24"/>
          <w:szCs w:val="24"/>
        </w:rPr>
        <w:t xml:space="preserve"> </w:t>
      </w:r>
    </w:p>
    <w:p w14:paraId="0FF92BFD" w14:textId="77777777" w:rsidR="00CF3A7D" w:rsidRPr="00650722" w:rsidRDefault="00CF3A7D" w:rsidP="00CF3A7D">
      <w:pPr>
        <w:spacing w:after="0" w:line="240" w:lineRule="auto"/>
        <w:ind w:left="131"/>
        <w:rPr>
          <w:rFonts w:ascii="Calibri" w:hAnsi="Calibri" w:cs="Calibri"/>
          <w:sz w:val="24"/>
          <w:szCs w:val="24"/>
        </w:rPr>
      </w:pPr>
      <w:r w:rsidRPr="00650722">
        <w:rPr>
          <w:rFonts w:ascii="Calibri" w:eastAsia="Arial" w:hAnsi="Calibri" w:cs="Calibri"/>
          <w:b/>
          <w:sz w:val="24"/>
          <w:szCs w:val="24"/>
        </w:rPr>
        <w:t xml:space="preserve">  </w:t>
      </w:r>
      <w:r w:rsidRPr="00650722">
        <w:rPr>
          <w:rFonts w:ascii="Calibri" w:eastAsia="Arial" w:hAnsi="Calibri" w:cs="Calibri"/>
          <w:b/>
          <w:sz w:val="24"/>
          <w:szCs w:val="24"/>
        </w:rPr>
        <w:tab/>
        <w:t xml:space="preserve"> </w:t>
      </w:r>
      <w:r w:rsidRPr="00650722">
        <w:rPr>
          <w:rFonts w:ascii="Calibri" w:eastAsia="Arial" w:hAnsi="Calibri" w:cs="Calibri"/>
          <w:sz w:val="24"/>
          <w:szCs w:val="24"/>
        </w:rPr>
        <w:t xml:space="preserve"> </w:t>
      </w:r>
    </w:p>
    <w:p w14:paraId="65194E4B" w14:textId="77777777" w:rsidR="00CF3A7D" w:rsidRPr="00650722" w:rsidRDefault="00CF3A7D" w:rsidP="00CF3A7D">
      <w:pPr>
        <w:spacing w:after="0" w:line="240" w:lineRule="auto"/>
        <w:rPr>
          <w:rFonts w:ascii="Calibri" w:hAnsi="Calibri" w:cs="Calibri"/>
          <w:sz w:val="24"/>
          <w:szCs w:val="24"/>
        </w:rPr>
      </w:pPr>
      <w:r w:rsidRPr="00650722">
        <w:rPr>
          <w:rFonts w:ascii="Calibri" w:eastAsia="Arial" w:hAnsi="Calibri" w:cs="Calibri"/>
          <w:b/>
          <w:sz w:val="24"/>
          <w:szCs w:val="24"/>
        </w:rPr>
        <w:t xml:space="preserve">Please highlight all you agree with: </w:t>
      </w:r>
      <w:r w:rsidRPr="00650722">
        <w:rPr>
          <w:rFonts w:ascii="Calibri" w:eastAsia="Arial" w:hAnsi="Calibri" w:cs="Calibri"/>
          <w:sz w:val="24"/>
          <w:szCs w:val="24"/>
        </w:rPr>
        <w:t xml:space="preserve"> </w:t>
      </w:r>
    </w:p>
    <w:p w14:paraId="16DD74BB" w14:textId="77777777" w:rsidR="00CF3A7D" w:rsidRPr="002F5176" w:rsidRDefault="00CF3A7D" w:rsidP="00CF3A7D">
      <w:pPr>
        <w:spacing w:after="0" w:line="240" w:lineRule="auto"/>
        <w:rPr>
          <w:rFonts w:ascii="Calibri" w:eastAsia="Arial" w:hAnsi="Calibri" w:cs="Calibri"/>
          <w:b/>
          <w:bCs/>
          <w:sz w:val="24"/>
          <w:szCs w:val="24"/>
        </w:rPr>
      </w:pPr>
      <w:r w:rsidRPr="002F5176">
        <w:rPr>
          <w:rFonts w:ascii="Calibri" w:eastAsia="Arial" w:hAnsi="Calibri" w:cs="Calibri"/>
          <w:b/>
          <w:bCs/>
          <w:i/>
          <w:sz w:val="24"/>
          <w:szCs w:val="24"/>
        </w:rPr>
        <w:t xml:space="preserve">(Child) </w:t>
      </w:r>
      <w:r w:rsidRPr="002F5176">
        <w:rPr>
          <w:rFonts w:ascii="Calibri" w:eastAsia="Arial" w:hAnsi="Calibri" w:cs="Calibri"/>
          <w:b/>
          <w:bCs/>
          <w:sz w:val="24"/>
          <w:szCs w:val="24"/>
        </w:rPr>
        <w:t xml:space="preserve"> </w:t>
      </w:r>
    </w:p>
    <w:p w14:paraId="48D3E979" w14:textId="77777777" w:rsidR="00CF3A7D" w:rsidRPr="00650722" w:rsidRDefault="00CF3A7D" w:rsidP="00CF3A7D">
      <w:pPr>
        <w:spacing w:after="0" w:line="240" w:lineRule="auto"/>
        <w:rPr>
          <w:rFonts w:ascii="Calibri" w:hAnsi="Calibri" w:cs="Calibri"/>
          <w:sz w:val="24"/>
          <w:szCs w:val="24"/>
        </w:rPr>
      </w:pPr>
    </w:p>
    <w:p w14:paraId="04B0A200" w14:textId="77777777" w:rsidR="00CF3A7D" w:rsidRDefault="00CF3A7D" w:rsidP="00CF3A7D">
      <w:pPr>
        <w:tabs>
          <w:tab w:val="center" w:pos="2644"/>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Has somebody explained this study to you?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074381B7" w14:textId="77777777" w:rsidR="00CF3A7D" w:rsidRPr="00650722" w:rsidRDefault="00CF3A7D" w:rsidP="00CF3A7D">
      <w:pPr>
        <w:tabs>
          <w:tab w:val="center" w:pos="2644"/>
          <w:tab w:val="center" w:pos="7910"/>
        </w:tabs>
        <w:spacing w:after="0" w:line="240" w:lineRule="auto"/>
        <w:rPr>
          <w:rFonts w:ascii="Calibri" w:hAnsi="Calibri" w:cs="Calibri"/>
          <w:sz w:val="24"/>
          <w:szCs w:val="24"/>
        </w:rPr>
      </w:pPr>
    </w:p>
    <w:p w14:paraId="43D4074C" w14:textId="77777777" w:rsidR="00CF3A7D" w:rsidRDefault="00CF3A7D" w:rsidP="00CF3A7D">
      <w:pPr>
        <w:tabs>
          <w:tab w:val="center" w:pos="2667"/>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Do you understand what the study is about?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3828C2D4" w14:textId="77777777" w:rsidR="00CF3A7D" w:rsidRPr="00650722" w:rsidRDefault="00CF3A7D" w:rsidP="00CF3A7D">
      <w:pPr>
        <w:tabs>
          <w:tab w:val="center" w:pos="2667"/>
          <w:tab w:val="center" w:pos="7910"/>
        </w:tabs>
        <w:spacing w:after="0" w:line="240" w:lineRule="auto"/>
        <w:rPr>
          <w:rFonts w:ascii="Calibri" w:hAnsi="Calibri" w:cs="Calibri"/>
          <w:sz w:val="24"/>
          <w:szCs w:val="24"/>
        </w:rPr>
      </w:pPr>
      <w:r w:rsidRPr="00650722">
        <w:rPr>
          <w:rFonts w:ascii="Calibri" w:eastAsia="Arial" w:hAnsi="Calibri" w:cs="Calibri"/>
          <w:sz w:val="24"/>
          <w:szCs w:val="24"/>
        </w:rPr>
        <w:t xml:space="preserve"> </w:t>
      </w:r>
    </w:p>
    <w:p w14:paraId="0EC71F27" w14:textId="77777777" w:rsidR="00CF3A7D" w:rsidRDefault="00CF3A7D" w:rsidP="00CF3A7D">
      <w:pPr>
        <w:tabs>
          <w:tab w:val="center" w:pos="2667"/>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Have you asked all the questions you want?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0802D05F" w14:textId="77777777" w:rsidR="00CF3A7D" w:rsidRPr="00650722" w:rsidRDefault="00CF3A7D" w:rsidP="00CF3A7D">
      <w:pPr>
        <w:tabs>
          <w:tab w:val="center" w:pos="2667"/>
          <w:tab w:val="center" w:pos="7910"/>
        </w:tabs>
        <w:spacing w:after="0" w:line="240" w:lineRule="auto"/>
        <w:rPr>
          <w:rFonts w:ascii="Calibri" w:hAnsi="Calibri" w:cs="Calibri"/>
          <w:sz w:val="24"/>
          <w:szCs w:val="24"/>
        </w:rPr>
      </w:pPr>
    </w:p>
    <w:p w14:paraId="6F007EA3" w14:textId="77777777" w:rsidR="00CF3A7D" w:rsidRDefault="00CF3A7D" w:rsidP="00CF3A7D">
      <w:pPr>
        <w:tabs>
          <w:tab w:val="center" w:pos="3735"/>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Have you had your questions answered in a way you understand?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010720EA" w14:textId="77777777" w:rsidR="00CF3A7D" w:rsidRPr="00650722" w:rsidRDefault="00CF3A7D" w:rsidP="00CF3A7D">
      <w:pPr>
        <w:tabs>
          <w:tab w:val="center" w:pos="3735"/>
          <w:tab w:val="center" w:pos="7910"/>
        </w:tabs>
        <w:spacing w:after="0" w:line="240" w:lineRule="auto"/>
        <w:rPr>
          <w:rFonts w:ascii="Calibri" w:hAnsi="Calibri" w:cs="Calibri"/>
          <w:sz w:val="24"/>
          <w:szCs w:val="24"/>
        </w:rPr>
      </w:pPr>
    </w:p>
    <w:p w14:paraId="0986617D" w14:textId="77777777" w:rsidR="00CF3A7D" w:rsidRDefault="00CF3A7D" w:rsidP="00CF3A7D">
      <w:pPr>
        <w:tabs>
          <w:tab w:val="center" w:pos="3338"/>
          <w:tab w:val="center" w:pos="7910"/>
        </w:tabs>
        <w:spacing w:after="0" w:line="240" w:lineRule="auto"/>
        <w:rPr>
          <w:rFonts w:ascii="Calibri" w:eastAsia="Arial" w:hAnsi="Calibri" w:cs="Calibri"/>
          <w:sz w:val="24"/>
          <w:szCs w:val="24"/>
        </w:rPr>
      </w:pPr>
      <w:r w:rsidRPr="00650722">
        <w:rPr>
          <w:rFonts w:ascii="Calibri" w:eastAsia="Arial" w:hAnsi="Calibri" w:cs="Calibri"/>
          <w:sz w:val="24"/>
          <w:szCs w:val="24"/>
        </w:rPr>
        <w:t xml:space="preserve">Do you understand it’s OK to stop taking part at any time?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0356BFE6" w14:textId="77777777" w:rsidR="00CF3A7D" w:rsidRPr="00650722" w:rsidRDefault="00CF3A7D" w:rsidP="00CF3A7D">
      <w:pPr>
        <w:tabs>
          <w:tab w:val="center" w:pos="3338"/>
          <w:tab w:val="center" w:pos="7910"/>
        </w:tabs>
        <w:spacing w:after="0" w:line="240" w:lineRule="auto"/>
        <w:rPr>
          <w:rFonts w:ascii="Calibri" w:hAnsi="Calibri" w:cs="Calibri"/>
          <w:sz w:val="24"/>
          <w:szCs w:val="24"/>
        </w:rPr>
      </w:pPr>
    </w:p>
    <w:p w14:paraId="320C7E1C" w14:textId="77777777" w:rsidR="00CF3A7D" w:rsidRPr="00650722" w:rsidRDefault="00CF3A7D" w:rsidP="00CF3A7D">
      <w:pPr>
        <w:tabs>
          <w:tab w:val="center" w:pos="1875"/>
          <w:tab w:val="center" w:pos="7910"/>
        </w:tabs>
        <w:spacing w:after="0" w:line="240" w:lineRule="auto"/>
        <w:rPr>
          <w:rFonts w:ascii="Calibri" w:hAnsi="Calibri" w:cs="Calibri"/>
          <w:sz w:val="24"/>
          <w:szCs w:val="24"/>
        </w:rPr>
      </w:pPr>
      <w:r w:rsidRPr="00650722">
        <w:rPr>
          <w:rFonts w:ascii="Calibri" w:eastAsia="Arial" w:hAnsi="Calibri" w:cs="Calibri"/>
          <w:sz w:val="24"/>
          <w:szCs w:val="24"/>
        </w:rPr>
        <w:t xml:space="preserve">Are you happy to take part?                 </w:t>
      </w:r>
      <w:r w:rsidRPr="00650722">
        <w:rPr>
          <w:rFonts w:ascii="Calibri" w:eastAsia="Arial" w:hAnsi="Calibri" w:cs="Calibri"/>
          <w:sz w:val="24"/>
          <w:szCs w:val="24"/>
        </w:rPr>
        <w:tab/>
      </w:r>
      <w:r w:rsidRPr="00650722">
        <w:rPr>
          <w:rFonts w:ascii="Calibri" w:eastAsia="Arial" w:hAnsi="Calibri" w:cs="Calibri"/>
          <w:b/>
          <w:sz w:val="24"/>
          <w:szCs w:val="24"/>
        </w:rPr>
        <w:t>Yes / No</w:t>
      </w:r>
      <w:r w:rsidRPr="00650722">
        <w:rPr>
          <w:rFonts w:ascii="Calibri" w:eastAsia="Arial" w:hAnsi="Calibri" w:cs="Calibri"/>
          <w:sz w:val="24"/>
          <w:szCs w:val="24"/>
        </w:rPr>
        <w:t xml:space="preserve">  </w:t>
      </w:r>
    </w:p>
    <w:p w14:paraId="244EC610" w14:textId="77777777" w:rsidR="00CF3A7D" w:rsidRPr="00650722" w:rsidRDefault="00CF3A7D" w:rsidP="00CF3A7D">
      <w:pPr>
        <w:spacing w:after="0" w:line="240" w:lineRule="auto"/>
        <w:rPr>
          <w:rFonts w:ascii="Calibri" w:hAnsi="Calibri" w:cs="Calibri"/>
          <w:sz w:val="24"/>
          <w:szCs w:val="24"/>
        </w:rPr>
      </w:pPr>
      <w:r w:rsidRPr="00650722">
        <w:rPr>
          <w:rFonts w:ascii="Calibri" w:eastAsia="Arial" w:hAnsi="Calibri" w:cs="Calibri"/>
          <w:sz w:val="24"/>
          <w:szCs w:val="24"/>
        </w:rPr>
        <w:t xml:space="preserve">  </w:t>
      </w:r>
    </w:p>
    <w:p w14:paraId="7D111363" w14:textId="77777777" w:rsidR="00CF3A7D" w:rsidRPr="00650722" w:rsidRDefault="00CF3A7D" w:rsidP="00CF3A7D">
      <w:pPr>
        <w:spacing w:after="0" w:line="240" w:lineRule="auto"/>
        <w:ind w:hanging="10"/>
        <w:rPr>
          <w:rFonts w:ascii="Calibri" w:hAnsi="Calibri" w:cs="Calibri"/>
          <w:sz w:val="24"/>
          <w:szCs w:val="24"/>
        </w:rPr>
      </w:pPr>
      <w:r w:rsidRPr="00650722">
        <w:rPr>
          <w:rFonts w:ascii="Calibri" w:eastAsia="Arial" w:hAnsi="Calibri" w:cs="Calibri"/>
          <w:sz w:val="24"/>
          <w:szCs w:val="24"/>
        </w:rPr>
        <w:t xml:space="preserve">If </w:t>
      </w:r>
      <w:r w:rsidRPr="00650722">
        <w:rPr>
          <w:rFonts w:ascii="Calibri" w:eastAsia="Arial" w:hAnsi="Calibri" w:cs="Calibri"/>
          <w:sz w:val="24"/>
          <w:szCs w:val="24"/>
          <w:u w:val="single" w:color="000000"/>
        </w:rPr>
        <w:t>any</w:t>
      </w:r>
      <w:r w:rsidRPr="00650722">
        <w:rPr>
          <w:rFonts w:ascii="Calibri" w:eastAsia="Arial" w:hAnsi="Calibri" w:cs="Calibri"/>
          <w:sz w:val="24"/>
          <w:szCs w:val="24"/>
        </w:rPr>
        <w:t xml:space="preserve"> answers are ‘no’ or you </w:t>
      </w:r>
      <w:r w:rsidRPr="00650722">
        <w:rPr>
          <w:rFonts w:ascii="Calibri" w:eastAsia="Arial" w:hAnsi="Calibri" w:cs="Calibri"/>
          <w:b/>
          <w:sz w:val="24"/>
          <w:szCs w:val="24"/>
        </w:rPr>
        <w:t>don’t</w:t>
      </w:r>
      <w:r w:rsidRPr="00650722">
        <w:rPr>
          <w:rFonts w:ascii="Calibri" w:eastAsia="Arial" w:hAnsi="Calibri" w:cs="Calibri"/>
          <w:sz w:val="24"/>
          <w:szCs w:val="24"/>
        </w:rPr>
        <w:t xml:space="preserve"> want to take part,</w:t>
      </w:r>
      <w:r w:rsidRPr="00650722">
        <w:rPr>
          <w:rFonts w:ascii="Calibri" w:eastAsia="Arial" w:hAnsi="Calibri" w:cs="Calibri"/>
          <w:b/>
          <w:sz w:val="24"/>
          <w:szCs w:val="24"/>
        </w:rPr>
        <w:t xml:space="preserve"> don’t</w:t>
      </w:r>
      <w:r w:rsidRPr="00650722">
        <w:rPr>
          <w:rFonts w:ascii="Calibri" w:eastAsia="Arial" w:hAnsi="Calibri" w:cs="Calibri"/>
          <w:sz w:val="24"/>
          <w:szCs w:val="24"/>
        </w:rPr>
        <w:t xml:space="preserve"> sign your name! If you </w:t>
      </w:r>
      <w:r w:rsidRPr="00650722">
        <w:rPr>
          <w:rFonts w:ascii="Calibri" w:eastAsia="Arial" w:hAnsi="Calibri" w:cs="Calibri"/>
          <w:sz w:val="24"/>
          <w:szCs w:val="24"/>
          <w:u w:val="single" w:color="000000"/>
        </w:rPr>
        <w:t>do</w:t>
      </w:r>
      <w:r w:rsidRPr="00650722">
        <w:rPr>
          <w:rFonts w:ascii="Calibri" w:eastAsia="Arial" w:hAnsi="Calibri" w:cs="Calibri"/>
          <w:sz w:val="24"/>
          <w:szCs w:val="24"/>
        </w:rPr>
        <w:t xml:space="preserve"> want to take part, please write your name and today’s date.   </w:t>
      </w:r>
    </w:p>
    <w:p w14:paraId="1321AEAC" w14:textId="77777777" w:rsidR="00CF3A7D" w:rsidRPr="00650722" w:rsidRDefault="00CF3A7D" w:rsidP="00CF3A7D">
      <w:pPr>
        <w:spacing w:after="0" w:line="240" w:lineRule="auto"/>
        <w:rPr>
          <w:rFonts w:ascii="Calibri" w:hAnsi="Calibri" w:cs="Calibri"/>
          <w:sz w:val="24"/>
          <w:szCs w:val="24"/>
        </w:rPr>
      </w:pPr>
      <w:r w:rsidRPr="00650722">
        <w:rPr>
          <w:rFonts w:ascii="Calibri" w:eastAsia="Arial" w:hAnsi="Calibri" w:cs="Calibri"/>
          <w:sz w:val="24"/>
          <w:szCs w:val="24"/>
        </w:rPr>
        <w:t xml:space="preserve">  </w:t>
      </w:r>
    </w:p>
    <w:p w14:paraId="0E36B55C" w14:textId="77777777" w:rsidR="00CF3A7D" w:rsidRPr="00650722" w:rsidRDefault="00CF3A7D" w:rsidP="00CF3A7D">
      <w:pPr>
        <w:spacing w:after="0" w:line="240" w:lineRule="auto"/>
        <w:rPr>
          <w:rFonts w:ascii="Calibri" w:hAnsi="Calibri" w:cs="Calibri"/>
          <w:sz w:val="24"/>
          <w:szCs w:val="24"/>
        </w:rPr>
      </w:pPr>
      <w:r w:rsidRPr="00650722">
        <w:rPr>
          <w:rFonts w:ascii="Calibri" w:eastAsia="Arial" w:hAnsi="Calibri" w:cs="Calibri"/>
          <w:b/>
          <w:sz w:val="24"/>
          <w:szCs w:val="24"/>
        </w:rPr>
        <w:t xml:space="preserve">Your Name: </w:t>
      </w:r>
      <w:r w:rsidRPr="00650722">
        <w:rPr>
          <w:rFonts w:ascii="Calibri" w:eastAsia="Arial" w:hAnsi="Calibri" w:cs="Calibri"/>
          <w:sz w:val="24"/>
          <w:szCs w:val="24"/>
        </w:rPr>
        <w:t xml:space="preserve"> </w:t>
      </w:r>
      <w:r w:rsidRPr="00650722">
        <w:rPr>
          <w:rFonts w:ascii="Calibri" w:hAnsi="Calibri" w:cs="Calibri"/>
          <w:noProof/>
          <w:sz w:val="24"/>
          <w:szCs w:val="24"/>
        </w:rPr>
        <mc:AlternateContent>
          <mc:Choice Requires="wpg">
            <w:drawing>
              <wp:inline distT="0" distB="0" distL="0" distR="0" wp14:anchorId="104EE474" wp14:editId="3D9EF036">
                <wp:extent cx="4025900" cy="6096"/>
                <wp:effectExtent l="0" t="0" r="0" b="0"/>
                <wp:docPr id="1908253089" name="Group 1908253089"/>
                <wp:cNvGraphicFramePr/>
                <a:graphic xmlns:a="http://schemas.openxmlformats.org/drawingml/2006/main">
                  <a:graphicData uri="http://schemas.microsoft.com/office/word/2010/wordprocessingGroup">
                    <wpg:wgp>
                      <wpg:cNvGrpSpPr/>
                      <wpg:grpSpPr>
                        <a:xfrm>
                          <a:off x="0" y="0"/>
                          <a:ext cx="4025900" cy="6096"/>
                          <a:chOff x="0" y="0"/>
                          <a:chExt cx="4025900" cy="6096"/>
                        </a:xfrm>
                      </wpg:grpSpPr>
                      <wps:wsp>
                        <wps:cNvPr id="291962736" name="Shape 945"/>
                        <wps:cNvSpPr/>
                        <wps:spPr>
                          <a:xfrm>
                            <a:off x="0" y="0"/>
                            <a:ext cx="4025900" cy="0"/>
                          </a:xfrm>
                          <a:custGeom>
                            <a:avLst/>
                            <a:gdLst/>
                            <a:ahLst/>
                            <a:cxnLst/>
                            <a:rect l="0" t="0" r="0" b="0"/>
                            <a:pathLst>
                              <a:path w="4025900">
                                <a:moveTo>
                                  <a:pt x="0" y="0"/>
                                </a:moveTo>
                                <a:lnTo>
                                  <a:pt x="40259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D162970" id="Group 1908253089" o:spid="_x0000_s1026" style="width:317pt;height:.5pt;mso-position-horizontal-relative:char;mso-position-vertical-relative:line" coordsize="4025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">
                <v:shape id="Shape 945" o:spid="_x0000_s1027" style="position:absolute;width:40259;height:0;visibility:visible;mso-wrap-style:square;v-text-anchor:top" coordsize="4025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" path="m,l4025900,e" filled="f" strokeweight=".48pt">
                  <v:path arrowok="t" textboxrect="0,0,4025900,0"/>
                </v:shape>
                <w10:anchorlock/>
              </v:group>
            </w:pict>
          </mc:Fallback>
        </mc:AlternateContent>
      </w:r>
      <w:r w:rsidRPr="00650722">
        <w:rPr>
          <w:rFonts w:ascii="Calibri" w:eastAsia="Arial" w:hAnsi="Calibri" w:cs="Calibri"/>
          <w:sz w:val="24"/>
          <w:szCs w:val="24"/>
        </w:rPr>
        <w:t xml:space="preserve"> </w:t>
      </w:r>
    </w:p>
    <w:p w14:paraId="63D838BA" w14:textId="77777777" w:rsidR="00CF3A7D" w:rsidRPr="00650722" w:rsidRDefault="00CF3A7D" w:rsidP="00CF3A7D">
      <w:pPr>
        <w:spacing w:after="0" w:line="240" w:lineRule="auto"/>
        <w:rPr>
          <w:rFonts w:ascii="Calibri" w:hAnsi="Calibri" w:cs="Calibri"/>
          <w:sz w:val="24"/>
          <w:szCs w:val="24"/>
        </w:rPr>
      </w:pPr>
      <w:r w:rsidRPr="00650722">
        <w:rPr>
          <w:rFonts w:ascii="Calibri" w:eastAsia="Arial" w:hAnsi="Calibri" w:cs="Calibri"/>
          <w:sz w:val="24"/>
          <w:szCs w:val="24"/>
        </w:rPr>
        <w:t xml:space="preserve">  </w:t>
      </w:r>
      <w:r w:rsidRPr="00650722">
        <w:rPr>
          <w:rFonts w:ascii="Calibri" w:eastAsia="Arial" w:hAnsi="Calibri" w:cs="Calibri"/>
          <w:sz w:val="24"/>
          <w:szCs w:val="24"/>
        </w:rPr>
        <w:tab/>
        <w:t xml:space="preserve">  </w:t>
      </w:r>
      <w:r w:rsidRPr="00650722">
        <w:rPr>
          <w:rFonts w:ascii="Calibri" w:eastAsia="Arial" w:hAnsi="Calibri" w:cs="Calibri"/>
          <w:sz w:val="24"/>
          <w:szCs w:val="24"/>
        </w:rPr>
        <w:tab/>
        <w:t xml:space="preserve">  </w:t>
      </w:r>
      <w:r w:rsidRPr="00650722">
        <w:rPr>
          <w:rFonts w:ascii="Calibri" w:eastAsia="Arial" w:hAnsi="Calibri" w:cs="Calibri"/>
          <w:sz w:val="24"/>
          <w:szCs w:val="24"/>
        </w:rPr>
        <w:tab/>
        <w:t xml:space="preserve">  </w:t>
      </w:r>
    </w:p>
    <w:p w14:paraId="79051B26" w14:textId="77777777" w:rsidR="00CF3A7D" w:rsidRPr="00650722" w:rsidRDefault="00CF3A7D" w:rsidP="00CF3A7D">
      <w:pPr>
        <w:spacing w:after="0" w:line="240" w:lineRule="auto"/>
        <w:rPr>
          <w:rFonts w:ascii="Calibri" w:hAnsi="Calibri" w:cs="Calibri"/>
          <w:sz w:val="24"/>
          <w:szCs w:val="24"/>
        </w:rPr>
      </w:pPr>
      <w:r w:rsidRPr="00650722">
        <w:rPr>
          <w:rFonts w:ascii="Calibri" w:eastAsia="Arial" w:hAnsi="Calibri" w:cs="Calibri"/>
          <w:b/>
          <w:sz w:val="24"/>
          <w:szCs w:val="24"/>
        </w:rPr>
        <w:t xml:space="preserve">Today’s Date: </w:t>
      </w:r>
      <w:r w:rsidRPr="00650722">
        <w:rPr>
          <w:rFonts w:ascii="Calibri" w:eastAsia="Arial" w:hAnsi="Calibri" w:cs="Calibri"/>
          <w:sz w:val="24"/>
          <w:szCs w:val="24"/>
        </w:rPr>
        <w:t xml:space="preserve"> </w:t>
      </w:r>
      <w:r>
        <w:rPr>
          <w:rFonts w:ascii="Calibri" w:eastAsia="Arial" w:hAnsi="Calibri" w:cs="Calibri"/>
          <w:sz w:val="24"/>
          <w:szCs w:val="24"/>
        </w:rPr>
        <w:t>__________________</w:t>
      </w:r>
    </w:p>
    <w:p w14:paraId="53EF6A01" w14:textId="77777777" w:rsidR="00CF3A7D" w:rsidRDefault="00CF3A7D" w:rsidP="00CF3A7D">
      <w:pPr>
        <w:spacing w:after="0" w:line="240" w:lineRule="auto"/>
        <w:ind w:hanging="10"/>
        <w:rPr>
          <w:rFonts w:ascii="Calibri" w:eastAsia="Arial" w:hAnsi="Calibri" w:cs="Calibri"/>
          <w:sz w:val="24"/>
          <w:szCs w:val="24"/>
        </w:rPr>
      </w:pPr>
    </w:p>
    <w:p w14:paraId="22C2831B" w14:textId="77777777" w:rsidR="00CF3A7D" w:rsidRPr="00650722" w:rsidRDefault="00CF3A7D" w:rsidP="00CF3A7D">
      <w:pPr>
        <w:spacing w:after="0" w:line="240" w:lineRule="auto"/>
        <w:ind w:hanging="10"/>
        <w:rPr>
          <w:rFonts w:ascii="Calibri" w:hAnsi="Calibri" w:cs="Calibri"/>
          <w:sz w:val="24"/>
          <w:szCs w:val="24"/>
        </w:rPr>
      </w:pPr>
      <w:r w:rsidRPr="00650722">
        <w:rPr>
          <w:rFonts w:ascii="Calibri" w:eastAsia="Arial" w:hAnsi="Calibri" w:cs="Calibri"/>
          <w:sz w:val="24"/>
          <w:szCs w:val="24"/>
        </w:rPr>
        <w:t xml:space="preserve">Your parent or guardian must write their name here too if they are happy for you to do the study.  </w:t>
      </w:r>
    </w:p>
    <w:p w14:paraId="1B2C5503" w14:textId="77777777" w:rsidR="00CF3A7D" w:rsidRPr="00650722" w:rsidRDefault="00CF3A7D" w:rsidP="00CF3A7D">
      <w:pPr>
        <w:spacing w:after="0" w:line="240" w:lineRule="auto"/>
        <w:rPr>
          <w:rFonts w:ascii="Calibri" w:hAnsi="Calibri" w:cs="Calibri"/>
          <w:sz w:val="24"/>
          <w:szCs w:val="24"/>
        </w:rPr>
      </w:pPr>
      <w:r w:rsidRPr="00650722">
        <w:rPr>
          <w:rFonts w:ascii="Calibri" w:eastAsia="Arial" w:hAnsi="Calibri" w:cs="Calibri"/>
          <w:sz w:val="24"/>
          <w:szCs w:val="24"/>
        </w:rPr>
        <w:t xml:space="preserve">  </w:t>
      </w:r>
    </w:p>
    <w:p w14:paraId="0EC62265" w14:textId="77777777" w:rsidR="00CF3A7D" w:rsidRPr="00650722" w:rsidRDefault="00CF3A7D" w:rsidP="00CF3A7D">
      <w:pPr>
        <w:tabs>
          <w:tab w:val="center" w:pos="5173"/>
          <w:tab w:val="center" w:pos="7985"/>
        </w:tabs>
        <w:spacing w:after="0" w:line="240" w:lineRule="auto"/>
        <w:rPr>
          <w:rFonts w:ascii="Calibri" w:eastAsia="Arial" w:hAnsi="Calibri" w:cs="Calibri"/>
          <w:sz w:val="24"/>
          <w:szCs w:val="24"/>
        </w:rPr>
      </w:pPr>
      <w:r w:rsidRPr="00650722">
        <w:rPr>
          <w:rFonts w:ascii="Calibri" w:eastAsia="Arial" w:hAnsi="Calibri" w:cs="Calibri"/>
          <w:b/>
          <w:bCs/>
          <w:sz w:val="24"/>
          <w:szCs w:val="24"/>
        </w:rPr>
        <w:t xml:space="preserve"> Parent/Guardian Full Name</w:t>
      </w:r>
      <w:r w:rsidRPr="00650722">
        <w:rPr>
          <w:rFonts w:ascii="Calibri" w:eastAsia="Arial" w:hAnsi="Calibri" w:cs="Calibri"/>
          <w:sz w:val="24"/>
          <w:szCs w:val="24"/>
        </w:rPr>
        <w:t>: _______________________________</w:t>
      </w:r>
      <w:r>
        <w:rPr>
          <w:rFonts w:ascii="Calibri" w:eastAsia="Arial" w:hAnsi="Calibri" w:cs="Calibri"/>
          <w:sz w:val="24"/>
          <w:szCs w:val="24"/>
        </w:rPr>
        <w:t>________</w:t>
      </w:r>
      <w:r w:rsidRPr="00650722">
        <w:rPr>
          <w:rFonts w:ascii="Calibri" w:eastAsia="Arial" w:hAnsi="Calibri" w:cs="Calibri"/>
          <w:sz w:val="24"/>
          <w:szCs w:val="24"/>
        </w:rPr>
        <w:t>_</w:t>
      </w:r>
      <w:r w:rsidRPr="00650722">
        <w:rPr>
          <w:rFonts w:ascii="Calibri" w:eastAsia="Arial" w:hAnsi="Calibri" w:cs="Calibri"/>
          <w:sz w:val="24"/>
          <w:szCs w:val="24"/>
        </w:rPr>
        <w:tab/>
        <w:t xml:space="preserve">    </w:t>
      </w:r>
      <w:r w:rsidRPr="00650722">
        <w:rPr>
          <w:rFonts w:ascii="Calibri" w:eastAsia="Arial" w:hAnsi="Calibri" w:cs="Calibri"/>
          <w:sz w:val="24"/>
          <w:szCs w:val="24"/>
        </w:rPr>
        <w:tab/>
        <w:t xml:space="preserve"> </w:t>
      </w:r>
    </w:p>
    <w:p w14:paraId="6222290C" w14:textId="77777777" w:rsidR="00CF3A7D" w:rsidRPr="00771771" w:rsidRDefault="00CF3A7D" w:rsidP="00CF3A7D">
      <w:pPr>
        <w:tabs>
          <w:tab w:val="center" w:pos="5173"/>
          <w:tab w:val="center" w:pos="7985"/>
        </w:tabs>
        <w:spacing w:after="0" w:line="265" w:lineRule="auto"/>
        <w:rPr>
          <w:rFonts w:ascii="Calibri" w:hAnsi="Calibri" w:cs="Calibri"/>
        </w:rPr>
      </w:pPr>
      <w:r w:rsidRPr="00771771">
        <w:rPr>
          <w:rFonts w:ascii="Calibri" w:eastAsia="Arial" w:hAnsi="Calibri" w:cs="Calibri"/>
          <w:b/>
          <w:bCs/>
        </w:rPr>
        <w:t>Today’s Date</w:t>
      </w:r>
      <w:r w:rsidRPr="00771771">
        <w:rPr>
          <w:rFonts w:ascii="Calibri" w:eastAsia="Arial" w:hAnsi="Calibri" w:cs="Calibri"/>
        </w:rPr>
        <w:t>:  ____________________________</w:t>
      </w:r>
    </w:p>
    <w:p w14:paraId="538D9F94" w14:textId="77777777" w:rsidR="00CF3A7D" w:rsidRPr="00771771" w:rsidRDefault="00CF3A7D" w:rsidP="00CF3A7D">
      <w:pPr>
        <w:spacing w:after="0" w:line="240" w:lineRule="auto"/>
        <w:rPr>
          <w:rFonts w:ascii="Calibri" w:hAnsi="Calibri" w:cs="Calibri"/>
        </w:rPr>
      </w:pPr>
    </w:p>
    <w:p w14:paraId="7B2FD205" w14:textId="77777777" w:rsidR="00CF3A7D" w:rsidRPr="00CF3A7D" w:rsidRDefault="00CF3A7D" w:rsidP="00CF3A7D">
      <w:pPr>
        <w:spacing w:after="0" w:line="240" w:lineRule="auto"/>
        <w:ind w:hanging="10"/>
        <w:rPr>
          <w:rFonts w:ascii="Calibri" w:hAnsi="Calibri" w:cs="Calibri"/>
          <w:sz w:val="24"/>
          <w:szCs w:val="24"/>
        </w:rPr>
      </w:pPr>
      <w:r w:rsidRPr="00CF3A7D">
        <w:rPr>
          <w:rFonts w:ascii="Calibri" w:eastAsia="Arial" w:hAnsi="Calibri" w:cs="Calibri"/>
          <w:sz w:val="24"/>
          <w:szCs w:val="24"/>
        </w:rPr>
        <w:t xml:space="preserve">The researcher who explained this study to you needs to sign too:  </w:t>
      </w:r>
    </w:p>
    <w:p w14:paraId="7499012D" w14:textId="77777777" w:rsidR="00CF3A7D" w:rsidRPr="00CF3A7D" w:rsidRDefault="00CF3A7D" w:rsidP="00CF3A7D">
      <w:pPr>
        <w:spacing w:after="0" w:line="240" w:lineRule="auto"/>
        <w:rPr>
          <w:rFonts w:ascii="Calibri" w:hAnsi="Calibri" w:cs="Calibri"/>
          <w:sz w:val="24"/>
          <w:szCs w:val="24"/>
        </w:rPr>
      </w:pPr>
      <w:r w:rsidRPr="00CF3A7D">
        <w:rPr>
          <w:rFonts w:ascii="Calibri" w:eastAsia="Arial" w:hAnsi="Calibri" w:cs="Calibri"/>
          <w:sz w:val="24"/>
          <w:szCs w:val="24"/>
        </w:rPr>
        <w:t xml:space="preserve">  </w:t>
      </w:r>
    </w:p>
    <w:p w14:paraId="2CCF02D3" w14:textId="77777777" w:rsidR="00CF3A7D" w:rsidRPr="00CF3A7D" w:rsidRDefault="00CF3A7D" w:rsidP="00CF3A7D">
      <w:pPr>
        <w:tabs>
          <w:tab w:val="center" w:pos="4933"/>
          <w:tab w:val="center" w:pos="7985"/>
        </w:tabs>
        <w:spacing w:after="0" w:line="240" w:lineRule="auto"/>
        <w:rPr>
          <w:rFonts w:ascii="Calibri" w:eastAsia="Arial" w:hAnsi="Calibri" w:cs="Calibri"/>
          <w:sz w:val="24"/>
          <w:szCs w:val="24"/>
        </w:rPr>
      </w:pPr>
      <w:r w:rsidRPr="00CF3A7D">
        <w:rPr>
          <w:rFonts w:ascii="Calibri" w:eastAsia="Arial" w:hAnsi="Calibri" w:cs="Calibri"/>
          <w:b/>
          <w:bCs/>
          <w:sz w:val="24"/>
          <w:szCs w:val="24"/>
        </w:rPr>
        <w:t>Researcher Full Name</w:t>
      </w:r>
      <w:r w:rsidRPr="00CF3A7D">
        <w:rPr>
          <w:rFonts w:ascii="Calibri" w:eastAsia="Arial" w:hAnsi="Calibri" w:cs="Calibri"/>
          <w:sz w:val="24"/>
          <w:szCs w:val="24"/>
        </w:rPr>
        <w:t>:  _______________________</w:t>
      </w:r>
      <w:r>
        <w:rPr>
          <w:rFonts w:ascii="Calibri" w:eastAsia="Arial" w:hAnsi="Calibri" w:cs="Calibri"/>
          <w:sz w:val="24"/>
          <w:szCs w:val="24"/>
        </w:rPr>
        <w:t>_______________________</w:t>
      </w:r>
      <w:r w:rsidRPr="00CF3A7D">
        <w:rPr>
          <w:rFonts w:ascii="Calibri" w:eastAsia="Arial" w:hAnsi="Calibri" w:cs="Calibri"/>
          <w:sz w:val="24"/>
          <w:szCs w:val="24"/>
        </w:rPr>
        <w:tab/>
        <w:t xml:space="preserve">  </w:t>
      </w:r>
    </w:p>
    <w:p w14:paraId="1CAC2CA6" w14:textId="77777777" w:rsidR="00CF3A7D" w:rsidRPr="00CF3A7D" w:rsidRDefault="00CF3A7D" w:rsidP="00CF3A7D">
      <w:pPr>
        <w:tabs>
          <w:tab w:val="center" w:pos="4933"/>
          <w:tab w:val="center" w:pos="7985"/>
        </w:tabs>
        <w:spacing w:after="0" w:line="240" w:lineRule="auto"/>
        <w:rPr>
          <w:rFonts w:ascii="Calibri" w:eastAsia="Arial" w:hAnsi="Calibri" w:cs="Calibri"/>
          <w:sz w:val="24"/>
          <w:szCs w:val="24"/>
        </w:rPr>
      </w:pPr>
    </w:p>
    <w:p w14:paraId="1439A789" w14:textId="77777777" w:rsidR="00CF3A7D" w:rsidRPr="00CF3A7D" w:rsidRDefault="00CF3A7D" w:rsidP="00CF3A7D">
      <w:pPr>
        <w:tabs>
          <w:tab w:val="center" w:pos="4933"/>
          <w:tab w:val="center" w:pos="7985"/>
        </w:tabs>
        <w:spacing w:after="0" w:line="240" w:lineRule="auto"/>
        <w:rPr>
          <w:rFonts w:ascii="Calibri" w:eastAsia="Arial" w:hAnsi="Calibri" w:cs="Calibri"/>
          <w:sz w:val="24"/>
          <w:szCs w:val="24"/>
        </w:rPr>
      </w:pPr>
      <w:r w:rsidRPr="00CF3A7D">
        <w:rPr>
          <w:rFonts w:ascii="Calibri" w:eastAsia="Arial" w:hAnsi="Calibri" w:cs="Calibri"/>
          <w:b/>
          <w:bCs/>
          <w:sz w:val="24"/>
          <w:szCs w:val="24"/>
        </w:rPr>
        <w:t>Today’s Date</w:t>
      </w:r>
      <w:r w:rsidRPr="00CF3A7D">
        <w:rPr>
          <w:rFonts w:ascii="Calibri" w:eastAsia="Arial" w:hAnsi="Calibri" w:cs="Calibri"/>
          <w:sz w:val="24"/>
          <w:szCs w:val="24"/>
        </w:rPr>
        <w:t>:  ________________________</w:t>
      </w:r>
    </w:p>
    <w:p w14:paraId="02DCF456" w14:textId="77777777" w:rsidR="00CF3A7D" w:rsidRPr="00CF3A7D" w:rsidRDefault="00CF3A7D" w:rsidP="00CF3A7D">
      <w:pPr>
        <w:tabs>
          <w:tab w:val="center" w:pos="4933"/>
          <w:tab w:val="center" w:pos="7985"/>
        </w:tabs>
        <w:spacing w:after="0" w:line="240" w:lineRule="auto"/>
        <w:rPr>
          <w:rFonts w:ascii="Calibri" w:eastAsia="Arial" w:hAnsi="Calibri" w:cs="Calibri"/>
          <w:sz w:val="24"/>
          <w:szCs w:val="24"/>
        </w:rPr>
      </w:pPr>
    </w:p>
    <w:p w14:paraId="7196383E" w14:textId="77777777" w:rsidR="00CF3A7D" w:rsidRPr="002F5176" w:rsidRDefault="00CF3A7D" w:rsidP="00CF3A7D">
      <w:pPr>
        <w:spacing w:after="0" w:line="240" w:lineRule="auto"/>
        <w:jc w:val="center"/>
        <w:rPr>
          <w:rFonts w:ascii="Calibri" w:hAnsi="Calibri" w:cs="Calibri"/>
          <w:b/>
          <w:bCs/>
          <w:sz w:val="24"/>
          <w:szCs w:val="24"/>
        </w:rPr>
      </w:pPr>
      <w:r w:rsidRPr="002F5176">
        <w:rPr>
          <w:rFonts w:ascii="Calibri" w:hAnsi="Calibri" w:cs="Calibri"/>
          <w:b/>
          <w:bCs/>
          <w:i/>
          <w:sz w:val="24"/>
          <w:szCs w:val="24"/>
        </w:rPr>
        <w:t>When completed, 1 (original) to be kept in researcher site file and 1 (copy) to be given to the participant</w:t>
      </w:r>
    </w:p>
    <w:p w14:paraId="2AF89ACA" w14:textId="77777777" w:rsidR="00CF3A7D" w:rsidRPr="00771771" w:rsidRDefault="00CF3A7D" w:rsidP="00CF3A7D">
      <w:pPr>
        <w:spacing w:after="0" w:line="240" w:lineRule="auto"/>
        <w:ind w:left="50"/>
        <w:rPr>
          <w:rFonts w:ascii="Calibri" w:hAnsi="Calibri" w:cs="Calibri"/>
        </w:rPr>
      </w:pPr>
    </w:p>
    <w:p w14:paraId="1E56EFF5" w14:textId="77777777" w:rsidR="00CF3A7D" w:rsidRDefault="00CF3A7D" w:rsidP="00CF3A7D">
      <w:pPr>
        <w:spacing w:after="27"/>
        <w:rPr>
          <w:rFonts w:ascii="Calibri" w:eastAsia="Arial" w:hAnsi="Calibri" w:cs="Calibri"/>
          <w:b/>
          <w:sz w:val="28"/>
          <w:szCs w:val="28"/>
        </w:rPr>
      </w:pPr>
    </w:p>
    <w:p w14:paraId="084042CE" w14:textId="77777777" w:rsidR="00CF3A7D" w:rsidRDefault="00CF3A7D" w:rsidP="00CF3A7D">
      <w:pPr>
        <w:spacing w:after="27"/>
        <w:rPr>
          <w:rFonts w:ascii="Calibri" w:eastAsia="Arial" w:hAnsi="Calibri" w:cs="Calibri"/>
          <w:b/>
          <w:sz w:val="28"/>
          <w:szCs w:val="28"/>
        </w:rPr>
      </w:pPr>
    </w:p>
    <w:p w14:paraId="244F802D" w14:textId="77777777" w:rsidR="00CF3A7D" w:rsidRDefault="00CF3A7D" w:rsidP="00CF3A7D">
      <w:pPr>
        <w:spacing w:after="27"/>
        <w:rPr>
          <w:rFonts w:ascii="Calibri" w:eastAsia="Arial" w:hAnsi="Calibri" w:cs="Calibri"/>
          <w:b/>
          <w:sz w:val="28"/>
          <w:szCs w:val="28"/>
        </w:rPr>
      </w:pPr>
    </w:p>
    <w:p w14:paraId="18F4FFB0" w14:textId="77777777" w:rsidR="00CF3A7D" w:rsidRDefault="00CF3A7D" w:rsidP="00CF3A7D">
      <w:pPr>
        <w:spacing w:after="27"/>
        <w:rPr>
          <w:rFonts w:ascii="Calibri" w:eastAsia="Arial" w:hAnsi="Calibri" w:cs="Calibri"/>
          <w:b/>
          <w:sz w:val="28"/>
          <w:szCs w:val="28"/>
        </w:rPr>
      </w:pPr>
    </w:p>
    <w:p w14:paraId="0A01C567" w14:textId="77777777" w:rsidR="00CF3A7D" w:rsidRDefault="00CF3A7D" w:rsidP="00CF3A7D">
      <w:pPr>
        <w:spacing w:after="27"/>
        <w:rPr>
          <w:rFonts w:ascii="Calibri" w:eastAsia="Arial" w:hAnsi="Calibri" w:cs="Calibri"/>
          <w:b/>
          <w:sz w:val="28"/>
          <w:szCs w:val="28"/>
        </w:rPr>
      </w:pPr>
    </w:p>
    <w:p w14:paraId="00FEB852" w14:textId="77777777" w:rsidR="00CF3A7D" w:rsidRDefault="00CF3A7D" w:rsidP="00CF3A7D">
      <w:pPr>
        <w:spacing w:after="27"/>
        <w:rPr>
          <w:rFonts w:ascii="Calibri" w:eastAsia="Arial" w:hAnsi="Calibri" w:cs="Calibri"/>
          <w:b/>
          <w:sz w:val="28"/>
          <w:szCs w:val="28"/>
        </w:rPr>
      </w:pPr>
    </w:p>
    <w:p w14:paraId="46F1C23C" w14:textId="77777777" w:rsidR="00CF3A7D" w:rsidRDefault="00CF3A7D" w:rsidP="00CF3A7D">
      <w:pPr>
        <w:spacing w:after="27"/>
        <w:rPr>
          <w:rFonts w:ascii="Calibri" w:eastAsia="Arial" w:hAnsi="Calibri" w:cs="Calibri"/>
          <w:b/>
          <w:sz w:val="28"/>
          <w:szCs w:val="28"/>
        </w:rPr>
      </w:pPr>
    </w:p>
    <w:p w14:paraId="43B5443A" w14:textId="77777777" w:rsidR="00CF3A7D" w:rsidRDefault="00CF3A7D" w:rsidP="00CF3A7D">
      <w:pPr>
        <w:spacing w:after="27"/>
        <w:rPr>
          <w:rFonts w:ascii="Calibri" w:eastAsia="Arial" w:hAnsi="Calibri" w:cs="Calibri"/>
          <w:b/>
          <w:sz w:val="28"/>
          <w:szCs w:val="28"/>
        </w:rPr>
      </w:pPr>
    </w:p>
    <w:p w14:paraId="1C072E81" w14:textId="77777777" w:rsidR="00CF3A7D" w:rsidRDefault="00CF3A7D" w:rsidP="00CF3A7D">
      <w:pPr>
        <w:spacing w:after="27"/>
        <w:rPr>
          <w:rFonts w:ascii="Calibri" w:eastAsia="Arial" w:hAnsi="Calibri" w:cs="Calibri"/>
          <w:b/>
          <w:sz w:val="28"/>
          <w:szCs w:val="28"/>
        </w:rPr>
      </w:pPr>
    </w:p>
    <w:p w14:paraId="5A8FBEA3" w14:textId="77777777" w:rsidR="00CF3A7D" w:rsidRDefault="00CF3A7D" w:rsidP="00CF3A7D">
      <w:pPr>
        <w:spacing w:after="27"/>
        <w:rPr>
          <w:rFonts w:ascii="Calibri" w:eastAsia="Arial" w:hAnsi="Calibri" w:cs="Calibri"/>
          <w:b/>
          <w:sz w:val="28"/>
          <w:szCs w:val="28"/>
        </w:rPr>
      </w:pPr>
    </w:p>
    <w:p w14:paraId="579160C2" w14:textId="77777777" w:rsidR="00CF3A7D" w:rsidRDefault="00CF3A7D" w:rsidP="00CF3A7D">
      <w:pPr>
        <w:spacing w:after="27"/>
        <w:rPr>
          <w:rFonts w:ascii="Calibri" w:eastAsia="Arial" w:hAnsi="Calibri" w:cs="Calibri"/>
          <w:b/>
          <w:sz w:val="28"/>
          <w:szCs w:val="28"/>
        </w:rPr>
      </w:pPr>
    </w:p>
    <w:p w14:paraId="7F39E1BE" w14:textId="77777777" w:rsidR="00CF3A7D" w:rsidRDefault="00CF3A7D" w:rsidP="00CF3A7D">
      <w:pPr>
        <w:spacing w:after="27"/>
        <w:rPr>
          <w:rFonts w:ascii="Calibri" w:eastAsia="Arial" w:hAnsi="Calibri" w:cs="Calibri"/>
          <w:b/>
          <w:sz w:val="28"/>
          <w:szCs w:val="28"/>
        </w:rPr>
      </w:pPr>
    </w:p>
    <w:p w14:paraId="6A962C1C" w14:textId="77777777" w:rsidR="00CF3A7D" w:rsidRDefault="00CF3A7D" w:rsidP="00CF3A7D">
      <w:pPr>
        <w:spacing w:after="27"/>
        <w:rPr>
          <w:rFonts w:ascii="Calibri" w:eastAsia="Arial" w:hAnsi="Calibri" w:cs="Calibri"/>
          <w:b/>
          <w:sz w:val="28"/>
          <w:szCs w:val="28"/>
        </w:rPr>
      </w:pPr>
    </w:p>
    <w:p w14:paraId="1E271234" w14:textId="77777777" w:rsidR="00CF3A7D" w:rsidRDefault="00CF3A7D" w:rsidP="00CF3A7D">
      <w:pPr>
        <w:spacing w:after="27"/>
        <w:rPr>
          <w:rFonts w:ascii="Calibri" w:eastAsia="Arial" w:hAnsi="Calibri" w:cs="Calibri"/>
          <w:b/>
          <w:sz w:val="28"/>
          <w:szCs w:val="28"/>
        </w:rPr>
      </w:pPr>
    </w:p>
    <w:p w14:paraId="5BF21B2C" w14:textId="77777777" w:rsidR="00CF3A7D" w:rsidRDefault="00CF3A7D" w:rsidP="00CF3A7D">
      <w:pPr>
        <w:spacing w:after="27"/>
        <w:rPr>
          <w:rFonts w:ascii="Calibri" w:eastAsia="Arial" w:hAnsi="Calibri" w:cs="Calibri"/>
          <w:b/>
          <w:sz w:val="28"/>
          <w:szCs w:val="28"/>
        </w:rPr>
      </w:pPr>
    </w:p>
    <w:p w14:paraId="72094F5B" w14:textId="77777777" w:rsidR="00CF3A7D" w:rsidRDefault="00CF3A7D" w:rsidP="00CF3A7D">
      <w:pPr>
        <w:spacing w:after="27"/>
        <w:rPr>
          <w:rFonts w:ascii="Calibri" w:eastAsia="Arial" w:hAnsi="Calibri" w:cs="Calibri"/>
          <w:b/>
          <w:sz w:val="28"/>
          <w:szCs w:val="28"/>
        </w:rPr>
      </w:pPr>
    </w:p>
    <w:p w14:paraId="6A36573C" w14:textId="77777777" w:rsidR="00CF3A7D" w:rsidRDefault="00CF3A7D" w:rsidP="00CF3A7D">
      <w:pPr>
        <w:spacing w:after="27"/>
        <w:rPr>
          <w:rFonts w:ascii="Calibri" w:eastAsia="Arial" w:hAnsi="Calibri" w:cs="Calibri"/>
          <w:b/>
          <w:sz w:val="28"/>
          <w:szCs w:val="28"/>
        </w:rPr>
      </w:pPr>
    </w:p>
    <w:p w14:paraId="45A0A1C1" w14:textId="77777777" w:rsidR="00CE39D1" w:rsidRDefault="00CE39D1" w:rsidP="00CF3A7D">
      <w:pPr>
        <w:spacing w:after="27"/>
        <w:rPr>
          <w:rFonts w:ascii="Calibri" w:eastAsia="Arial" w:hAnsi="Calibri" w:cs="Calibri"/>
          <w:b/>
          <w:sz w:val="28"/>
          <w:szCs w:val="28"/>
        </w:rPr>
      </w:pPr>
    </w:p>
    <w:p w14:paraId="41BD7855" w14:textId="77777777" w:rsidR="00CF3A7D" w:rsidRDefault="00CF3A7D" w:rsidP="00CF3A7D">
      <w:pPr>
        <w:spacing w:after="27"/>
        <w:rPr>
          <w:rFonts w:ascii="Calibri" w:eastAsia="Arial" w:hAnsi="Calibri" w:cs="Calibri"/>
          <w:b/>
          <w:sz w:val="28"/>
          <w:szCs w:val="28"/>
        </w:rPr>
      </w:pPr>
      <w:r w:rsidRPr="00771771">
        <w:rPr>
          <w:rFonts w:ascii="Calibri" w:hAnsi="Calibri" w:cs="Calibri"/>
          <w:noProof/>
        </w:rPr>
        <mc:AlternateContent>
          <mc:Choice Requires="wpg">
            <w:drawing>
              <wp:inline distT="0" distB="0" distL="0" distR="0" wp14:anchorId="157218B1" wp14:editId="552A064E">
                <wp:extent cx="5205730" cy="504944"/>
                <wp:effectExtent l="0" t="0" r="0" b="9525"/>
                <wp:docPr id="486236163" name="Group 486236163"/>
                <wp:cNvGraphicFramePr/>
                <a:graphic xmlns:a="http://schemas.openxmlformats.org/drawingml/2006/main">
                  <a:graphicData uri="http://schemas.microsoft.com/office/word/2010/wordprocessingGroup">
                    <wpg:wgp>
                      <wpg:cNvGrpSpPr/>
                      <wpg:grpSpPr>
                        <a:xfrm>
                          <a:off x="0" y="0"/>
                          <a:ext cx="5205730" cy="504944"/>
                          <a:chOff x="0" y="0"/>
                          <a:chExt cx="7066914" cy="685800"/>
                        </a:xfrm>
                      </wpg:grpSpPr>
                      <pic:pic xmlns:pic="http://schemas.openxmlformats.org/drawingml/2006/picture">
                        <pic:nvPicPr>
                          <pic:cNvPr id="1449443910" name="Picture 1449443910"/>
                          <pic:cNvPicPr/>
                        </pic:nvPicPr>
                        <pic:blipFill>
                          <a:blip r:embed="rId48"/>
                          <a:stretch>
                            <a:fillRect/>
                          </a:stretch>
                        </pic:blipFill>
                        <pic:spPr>
                          <a:xfrm>
                            <a:off x="1590039" y="0"/>
                            <a:ext cx="5476875" cy="685800"/>
                          </a:xfrm>
                          <a:prstGeom prst="rect">
                            <a:avLst/>
                          </a:prstGeom>
                        </pic:spPr>
                      </pic:pic>
                      <pic:pic xmlns:pic="http://schemas.openxmlformats.org/drawingml/2006/picture">
                        <pic:nvPicPr>
                          <pic:cNvPr id="198830462" name="Picture 198830462"/>
                          <pic:cNvPicPr/>
                        </pic:nvPicPr>
                        <pic:blipFill>
                          <a:blip r:embed="rId49"/>
                          <a:stretch>
                            <a:fillRect/>
                          </a:stretch>
                        </pic:blipFill>
                        <pic:spPr>
                          <a:xfrm>
                            <a:off x="0" y="17143"/>
                            <a:ext cx="1615192" cy="633301"/>
                          </a:xfrm>
                          <a:prstGeom prst="rect">
                            <a:avLst/>
                          </a:prstGeom>
                        </pic:spPr>
                      </pic:pic>
                    </wpg:wgp>
                  </a:graphicData>
                </a:graphic>
              </wp:inline>
            </w:drawing>
          </mc:Choice>
          <mc:Fallback>
            <w:pict>
              <v:group w14:anchorId="0EA6F646" id="Group 486236163" o:spid="_x0000_s1026" style="width:409.9pt;height:39.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">
                <v:shape id="Picture 1449443910"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">
                  <v:imagedata r:id="rId50" o:title=""/>
                </v:shape>
                <v:shape id="Picture 198830462" o:spid="_x0000_s1028" type="#_x0000_t75" style="position:absolute;top:171;width:16151;height:6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">
                  <v:imagedata r:id="rId51" o:title=""/>
                </v:shape>
                <w10:anchorlock/>
              </v:group>
            </w:pict>
          </mc:Fallback>
        </mc:AlternateContent>
      </w:r>
    </w:p>
    <w:p w14:paraId="1CBE1F0F" w14:textId="77777777" w:rsidR="00CF3A7D" w:rsidRDefault="00CF3A7D" w:rsidP="00CF3A7D">
      <w:pPr>
        <w:spacing w:after="27"/>
        <w:rPr>
          <w:rFonts w:ascii="Calibri" w:eastAsia="Arial" w:hAnsi="Calibri" w:cs="Calibri"/>
          <w:b/>
          <w:sz w:val="28"/>
          <w:szCs w:val="28"/>
        </w:rPr>
      </w:pPr>
    </w:p>
    <w:p w14:paraId="070689F3" w14:textId="3C678CA9" w:rsidR="00650722" w:rsidRDefault="00073A35" w:rsidP="0007364A">
      <w:pPr>
        <w:spacing w:after="27"/>
        <w:rPr>
          <w:rFonts w:ascii="Calibri" w:eastAsia="Arial" w:hAnsi="Calibri" w:cs="Calibri"/>
          <w:b/>
          <w:sz w:val="28"/>
          <w:szCs w:val="28"/>
        </w:rPr>
      </w:pPr>
      <w:r w:rsidRPr="001011DB">
        <w:rPr>
          <w:rFonts w:eastAsia="Calibri" w:cs="Calibri"/>
          <w:noProof/>
          <w:color w:val="000000"/>
          <w:szCs w:val="17"/>
        </w:rPr>
        <mc:AlternateContent>
          <mc:Choice Requires="wpg">
            <w:drawing>
              <wp:anchor distT="0" distB="0" distL="114300" distR="114300" simplePos="0" relativeHeight="251681792" behindDoc="0" locked="0" layoutInCell="1" allowOverlap="1" wp14:anchorId="6B8BFCCB" wp14:editId="548F3D54">
                <wp:simplePos x="0" y="0"/>
                <wp:positionH relativeFrom="page">
                  <wp:align>right</wp:align>
                </wp:positionH>
                <wp:positionV relativeFrom="page">
                  <wp:posOffset>87359</wp:posOffset>
                </wp:positionV>
                <wp:extent cx="7559675" cy="2484755"/>
                <wp:effectExtent l="0" t="0" r="22225" b="0"/>
                <wp:wrapTopAndBottom/>
                <wp:docPr id="1751654261" name="Group 1751654261"/>
                <wp:cNvGraphicFramePr/>
                <a:graphic xmlns:a="http://schemas.openxmlformats.org/drawingml/2006/main">
                  <a:graphicData uri="http://schemas.microsoft.com/office/word/2010/wordprocessingGroup">
                    <wpg:wgp>
                      <wpg:cNvGrpSpPr/>
                      <wpg:grpSpPr>
                        <a:xfrm>
                          <a:off x="0" y="0"/>
                          <a:ext cx="7559675" cy="2484755"/>
                          <a:chOff x="0" y="0"/>
                          <a:chExt cx="7560000" cy="2485341"/>
                        </a:xfrm>
                      </wpg:grpSpPr>
                      <wps:wsp>
                        <wps:cNvPr id="759941278" name="Shape 1081"/>
                        <wps:cNvSpPr/>
                        <wps:spPr>
                          <a:xfrm>
                            <a:off x="249123" y="249131"/>
                            <a:ext cx="7061754" cy="2236210"/>
                          </a:xfrm>
                          <a:custGeom>
                            <a:avLst/>
                            <a:gdLst/>
                            <a:ahLst/>
                            <a:cxnLst/>
                            <a:rect l="0" t="0" r="0" b="0"/>
                            <a:pathLst>
                              <a:path w="7061754" h="2236210">
                                <a:moveTo>
                                  <a:pt x="0" y="0"/>
                                </a:moveTo>
                                <a:lnTo>
                                  <a:pt x="7061754" y="0"/>
                                </a:lnTo>
                                <a:lnTo>
                                  <a:pt x="7061754" y="2236210"/>
                                </a:lnTo>
                                <a:lnTo>
                                  <a:pt x="0" y="2236210"/>
                                </a:lnTo>
                                <a:lnTo>
                                  <a:pt x="0" y="0"/>
                                </a:lnTo>
                              </a:path>
                            </a:pathLst>
                          </a:custGeom>
                          <a:ln w="0" cap="flat">
                            <a:miter lim="127000"/>
                          </a:ln>
                        </wps:spPr>
                        <wps:style>
                          <a:lnRef idx="0">
                            <a:srgbClr val="000000">
                              <a:alpha val="0"/>
                            </a:srgbClr>
                          </a:lnRef>
                          <a:fillRef idx="1">
                            <a:srgbClr val="FACF3A"/>
                          </a:fillRef>
                          <a:effectRef idx="0">
                            <a:scrgbClr r="0" g="0" b="0"/>
                          </a:effectRef>
                          <a:fontRef idx="none"/>
                        </wps:style>
                        <wps:bodyPr/>
                      </wps:wsp>
                      <wps:wsp>
                        <wps:cNvPr id="405823146" name="Shape 1082"/>
                        <wps:cNvSpPr/>
                        <wps:spPr>
                          <a:xfrm>
                            <a:off x="417257" y="417254"/>
                            <a:ext cx="6725474" cy="1960477"/>
                          </a:xfrm>
                          <a:custGeom>
                            <a:avLst/>
                            <a:gdLst/>
                            <a:ahLst/>
                            <a:cxnLst/>
                            <a:rect l="0" t="0" r="0" b="0"/>
                            <a:pathLst>
                              <a:path w="6725474" h="1960477">
                                <a:moveTo>
                                  <a:pt x="0" y="0"/>
                                </a:moveTo>
                                <a:lnTo>
                                  <a:pt x="6725474" y="0"/>
                                </a:lnTo>
                                <a:lnTo>
                                  <a:pt x="6725474" y="1960477"/>
                                </a:lnTo>
                                <a:lnTo>
                                  <a:pt x="0" y="1960477"/>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1049510163" name="Picture 1049510163"/>
                          <pic:cNvPicPr/>
                        </pic:nvPicPr>
                        <pic:blipFill>
                          <a:blip r:embed="rId62"/>
                          <a:stretch>
                            <a:fillRect/>
                          </a:stretch>
                        </pic:blipFill>
                        <pic:spPr>
                          <a:xfrm>
                            <a:off x="414528" y="412915"/>
                            <a:ext cx="6726936" cy="1383792"/>
                          </a:xfrm>
                          <a:prstGeom prst="rect">
                            <a:avLst/>
                          </a:prstGeom>
                        </pic:spPr>
                      </pic:pic>
                      <pic:pic xmlns:pic="http://schemas.openxmlformats.org/drawingml/2006/picture">
                        <pic:nvPicPr>
                          <pic:cNvPr id="1428535820" name="Picture 1428535820"/>
                          <pic:cNvPicPr/>
                        </pic:nvPicPr>
                        <pic:blipFill>
                          <a:blip r:embed="rId63"/>
                          <a:stretch>
                            <a:fillRect/>
                          </a:stretch>
                        </pic:blipFill>
                        <pic:spPr>
                          <a:xfrm>
                            <a:off x="516128" y="1820075"/>
                            <a:ext cx="2267712" cy="435864"/>
                          </a:xfrm>
                          <a:prstGeom prst="rect">
                            <a:avLst/>
                          </a:prstGeom>
                        </pic:spPr>
                      </pic:pic>
                      <pic:pic xmlns:pic="http://schemas.openxmlformats.org/drawingml/2006/picture">
                        <pic:nvPicPr>
                          <pic:cNvPr id="1718593747" name="Picture 1718593747"/>
                          <pic:cNvPicPr/>
                        </pic:nvPicPr>
                        <pic:blipFill>
                          <a:blip r:embed="rId64"/>
                          <a:stretch>
                            <a:fillRect/>
                          </a:stretch>
                        </pic:blipFill>
                        <pic:spPr>
                          <a:xfrm>
                            <a:off x="2939314" y="1794033"/>
                            <a:ext cx="1053463" cy="487920"/>
                          </a:xfrm>
                          <a:prstGeom prst="rect">
                            <a:avLst/>
                          </a:prstGeom>
                        </pic:spPr>
                      </pic:pic>
                      <pic:pic xmlns:pic="http://schemas.openxmlformats.org/drawingml/2006/picture">
                        <pic:nvPicPr>
                          <pic:cNvPr id="1880676772" name="Picture 1880676772"/>
                          <pic:cNvPicPr/>
                        </pic:nvPicPr>
                        <pic:blipFill>
                          <a:blip r:embed="rId65"/>
                          <a:stretch>
                            <a:fillRect/>
                          </a:stretch>
                        </pic:blipFill>
                        <pic:spPr>
                          <a:xfrm>
                            <a:off x="4217153" y="1776544"/>
                            <a:ext cx="1401106" cy="481630"/>
                          </a:xfrm>
                          <a:prstGeom prst="rect">
                            <a:avLst/>
                          </a:prstGeom>
                        </pic:spPr>
                      </pic:pic>
                      <wps:wsp>
                        <wps:cNvPr id="196983572" name="Shape 127"/>
                        <wps:cNvSpPr/>
                        <wps:spPr>
                          <a:xfrm>
                            <a:off x="7382055" y="249123"/>
                            <a:ext cx="177945" cy="0"/>
                          </a:xfrm>
                          <a:custGeom>
                            <a:avLst/>
                            <a:gdLst/>
                            <a:ahLst/>
                            <a:cxnLst/>
                            <a:rect l="0" t="0" r="0" b="0"/>
                            <a:pathLst>
                              <a:path w="177945">
                                <a:moveTo>
                                  <a:pt x="177945" y="0"/>
                                </a:moveTo>
                                <a:lnTo>
                                  <a:pt x="0" y="0"/>
                                </a:lnTo>
                              </a:path>
                            </a:pathLst>
                          </a:custGeom>
                          <a:ln w="2966" cap="flat">
                            <a:miter lim="127000"/>
                          </a:ln>
                        </wps:spPr>
                        <wps:style>
                          <a:lnRef idx="1">
                            <a:srgbClr val="000000"/>
                          </a:lnRef>
                          <a:fillRef idx="0">
                            <a:srgbClr val="000000">
                              <a:alpha val="0"/>
                            </a:srgbClr>
                          </a:fillRef>
                          <a:effectRef idx="0">
                            <a:scrgbClr r="0" g="0" b="0"/>
                          </a:effectRef>
                          <a:fontRef idx="none"/>
                        </wps:style>
                        <wps:bodyPr/>
                      </wps:wsp>
                      <wps:wsp>
                        <wps:cNvPr id="1619910136" name="Shape 128"/>
                        <wps:cNvSpPr/>
                        <wps:spPr>
                          <a:xfrm>
                            <a:off x="0" y="249123"/>
                            <a:ext cx="177945" cy="0"/>
                          </a:xfrm>
                          <a:custGeom>
                            <a:avLst/>
                            <a:gdLst/>
                            <a:ahLst/>
                            <a:cxnLst/>
                            <a:rect l="0" t="0" r="0" b="0"/>
                            <a:pathLst>
                              <a:path w="177945">
                                <a:moveTo>
                                  <a:pt x="177945" y="0"/>
                                </a:moveTo>
                                <a:lnTo>
                                  <a:pt x="0" y="0"/>
                                </a:lnTo>
                              </a:path>
                            </a:pathLst>
                          </a:custGeom>
                          <a:ln w="2966" cap="flat">
                            <a:miter lim="127000"/>
                          </a:ln>
                        </wps:spPr>
                        <wps:style>
                          <a:lnRef idx="1">
                            <a:srgbClr val="000000"/>
                          </a:lnRef>
                          <a:fillRef idx="0">
                            <a:srgbClr val="000000">
                              <a:alpha val="0"/>
                            </a:srgbClr>
                          </a:fillRef>
                          <a:effectRef idx="0">
                            <a:scrgbClr r="0" g="0" b="0"/>
                          </a:effectRef>
                          <a:fontRef idx="none"/>
                        </wps:style>
                        <wps:bodyPr/>
                      </wps:wsp>
                      <wps:wsp>
                        <wps:cNvPr id="282000708" name="Shape 129"/>
                        <wps:cNvSpPr/>
                        <wps:spPr>
                          <a:xfrm>
                            <a:off x="7310877" y="0"/>
                            <a:ext cx="0" cy="177945"/>
                          </a:xfrm>
                          <a:custGeom>
                            <a:avLst/>
                            <a:gdLst/>
                            <a:ahLst/>
                            <a:cxnLst/>
                            <a:rect l="0" t="0" r="0" b="0"/>
                            <a:pathLst>
                              <a:path h="177945">
                                <a:moveTo>
                                  <a:pt x="0" y="177945"/>
                                </a:moveTo>
                                <a:lnTo>
                                  <a:pt x="0" y="0"/>
                                </a:lnTo>
                              </a:path>
                            </a:pathLst>
                          </a:custGeom>
                          <a:ln w="2966" cap="flat">
                            <a:miter lim="127000"/>
                          </a:ln>
                        </wps:spPr>
                        <wps:style>
                          <a:lnRef idx="1">
                            <a:srgbClr val="000000"/>
                          </a:lnRef>
                          <a:fillRef idx="0">
                            <a:srgbClr val="000000">
                              <a:alpha val="0"/>
                            </a:srgbClr>
                          </a:fillRef>
                          <a:effectRef idx="0">
                            <a:scrgbClr r="0" g="0" b="0"/>
                          </a:effectRef>
                          <a:fontRef idx="none"/>
                        </wps:style>
                        <wps:bodyPr/>
                      </wps:wsp>
                      <wps:wsp>
                        <wps:cNvPr id="1536563631" name="Shape 130"/>
                        <wps:cNvSpPr/>
                        <wps:spPr>
                          <a:xfrm>
                            <a:off x="249123" y="0"/>
                            <a:ext cx="0" cy="177945"/>
                          </a:xfrm>
                          <a:custGeom>
                            <a:avLst/>
                            <a:gdLst/>
                            <a:ahLst/>
                            <a:cxnLst/>
                            <a:rect l="0" t="0" r="0" b="0"/>
                            <a:pathLst>
                              <a:path h="177945">
                                <a:moveTo>
                                  <a:pt x="0" y="177945"/>
                                </a:moveTo>
                                <a:lnTo>
                                  <a:pt x="0" y="0"/>
                                </a:lnTo>
                              </a:path>
                            </a:pathLst>
                          </a:custGeom>
                          <a:ln w="2966"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8C02843" id="Group 1751654261" o:spid="_x0000_s1026" style="position:absolute;margin-left:544.05pt;margin-top:6.9pt;width:595.25pt;height:195.65pt;z-index:251681792;mso-position-horizontal:right;mso-position-horizontal-relative:page;mso-position-vertical-relative:page" coordsize="75600,2485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">
                <v:shape id="Shape 1081" o:spid="_x0000_s1027" style="position:absolute;left:2491;top:2491;width:70617;height:22362;visibility:visible;mso-wrap-style:square;v-text-anchor:top" coordsize="7061754,223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" path="m,l7061754,r,2236210l,2236210,,e" fillcolor="#facf3a" stroked="f" strokeweight="0">
                  <v:stroke miterlimit="83231f" joinstyle="miter"/>
                  <v:path arrowok="t" textboxrect="0,0,7061754,2236210"/>
                </v:shape>
                <v:shape id="Shape 1082" o:spid="_x0000_s1028" style="position:absolute;left:4172;top:4172;width:67255;height:19605;visibility:visible;mso-wrap-style:square;v-text-anchor:top" coordsize="6725474,196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" path="m,l6725474,r,1960477l,1960477,,e" fillcolor="#fffefd" stroked="f" strokeweight="0">
                  <v:stroke miterlimit="83231f" joinstyle="miter"/>
                  <v:path arrowok="t" textboxrect="0,0,6725474,1960477"/>
                </v:shape>
                <v:shape id="Picture 1049510163" o:spid="_x0000_s1029" type="#_x0000_t75" style="position:absolute;left:4145;top:4129;width:67269;height:13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">
                  <v:imagedata r:id="rId66" o:title=""/>
                </v:shape>
                <v:shape id="Picture 1428535820" o:spid="_x0000_s1030" type="#_x0000_t75" style="position:absolute;left:5161;top:18200;width:22677;height:4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">
                  <v:imagedata r:id="rId67" o:title=""/>
                </v:shape>
                <v:shape id="Picture 1718593747" o:spid="_x0000_s1031" type="#_x0000_t75" style="position:absolute;left:29393;top:17940;width:10534;height:4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">
                  <v:imagedata r:id="rId68" o:title=""/>
                </v:shape>
                <v:shape id="Picture 1880676772" o:spid="_x0000_s1032" type="#_x0000_t75" style="position:absolute;left:42171;top:17765;width:14011;height:4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">
                  <v:imagedata r:id="rId69" o:title=""/>
                </v:shape>
                <v:shape id="Shape 127" o:spid="_x0000_s1033" style="position:absolute;left:73820;top:2491;width:1780;height:0;visibility:visible;mso-wrap-style:square;v-text-anchor:top" coordsize="17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" path="m177945,l,e" filled="f" strokeweight=".08239mm">
                  <v:stroke miterlimit="83231f" joinstyle="miter"/>
                  <v:path arrowok="t" textboxrect="0,0,177945,0"/>
                </v:shape>
                <v:shape id="Shape 128" o:spid="_x0000_s1034" style="position:absolute;top:2491;width:1779;height:0;visibility:visible;mso-wrap-style:square;v-text-anchor:top" coordsize="17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" path="m177945,l,e" filled="f" strokeweight=".08239mm">
                  <v:stroke miterlimit="83231f" joinstyle="miter"/>
                  <v:path arrowok="t" textboxrect="0,0,177945,0"/>
                </v:shape>
                <v:shape id="Shape 129" o:spid="_x0000_s1035" style="position:absolute;left:73108;width:0;height:1779;visibility:visible;mso-wrap-style:square;v-text-anchor:top" coordsize="0,17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" path="m,177945l,e" filled="f" strokeweight=".08239mm">
                  <v:stroke miterlimit="83231f" joinstyle="miter"/>
                  <v:path arrowok="t" textboxrect="0,0,0,177945"/>
                </v:shape>
                <v:shape id="Shape 130" o:spid="_x0000_s1036" style="position:absolute;left:2491;width:0;height:1779;visibility:visible;mso-wrap-style:square;v-text-anchor:top" coordsize="0,17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" path="m,177945l,e" filled="f" strokeweight=".08239mm">
                  <v:stroke miterlimit="83231f" joinstyle="miter"/>
                  <v:path arrowok="t" textboxrect="0,0,0,177945"/>
                </v:shape>
                <w10:wrap type="topAndBottom" anchorx="page" anchory="page"/>
              </v:group>
            </w:pict>
          </mc:Fallback>
        </mc:AlternateContent>
      </w:r>
    </w:p>
    <w:p w14:paraId="6CA40B75" w14:textId="77777777" w:rsidR="00E9188C" w:rsidRPr="001011DB" w:rsidRDefault="00E9188C" w:rsidP="00E9188C">
      <w:pPr>
        <w:spacing w:after="0"/>
        <w:rPr>
          <w:rFonts w:ascii="Calibri" w:eastAsia="Calibri" w:hAnsi="Calibri" w:cs="Calibri"/>
          <w:b/>
          <w:color w:val="009ED5"/>
          <w:sz w:val="56"/>
        </w:rPr>
      </w:pPr>
      <w:r>
        <w:rPr>
          <w:b/>
          <w:color w:val="009ED5"/>
          <w:sz w:val="56"/>
        </w:rPr>
        <w:t>I</w:t>
      </w:r>
      <w:r w:rsidRPr="001011DB">
        <w:rPr>
          <w:rFonts w:ascii="Calibri" w:eastAsia="Calibri" w:hAnsi="Calibri" w:cs="Calibri"/>
          <w:b/>
          <w:color w:val="009ED5"/>
          <w:sz w:val="56"/>
        </w:rPr>
        <w:t xml:space="preserve">NFORMATION LEAFLET </w:t>
      </w:r>
    </w:p>
    <w:p w14:paraId="4033886F" w14:textId="77777777" w:rsidR="00205271" w:rsidRDefault="00E9188C" w:rsidP="00205271">
      <w:pPr>
        <w:spacing w:after="0" w:line="240" w:lineRule="auto"/>
        <w:ind w:hanging="11"/>
        <w:jc w:val="both"/>
        <w:rPr>
          <w:rFonts w:ascii="Calibri" w:hAnsi="Calibri" w:cs="Calibri"/>
          <w:b/>
          <w:bCs/>
          <w:color w:val="0070C0"/>
          <w:sz w:val="24"/>
          <w:szCs w:val="24"/>
        </w:rPr>
      </w:pPr>
      <w:r w:rsidRPr="00E11DE0">
        <w:rPr>
          <w:rFonts w:ascii="Calibri" w:hAnsi="Calibri" w:cs="Calibri"/>
          <w:b/>
          <w:bCs/>
          <w:color w:val="0070C0"/>
          <w:sz w:val="24"/>
          <w:szCs w:val="24"/>
        </w:rPr>
        <w:t xml:space="preserve">Title of Study: Investigation of the neurological effects of musical training in children with Down Syndrome </w:t>
      </w:r>
    </w:p>
    <w:p w14:paraId="4142AE9A" w14:textId="77777777" w:rsidR="00205271" w:rsidRDefault="00205271" w:rsidP="00205271">
      <w:pPr>
        <w:spacing w:after="0" w:line="240" w:lineRule="auto"/>
        <w:ind w:hanging="11"/>
        <w:jc w:val="both"/>
        <w:rPr>
          <w:rFonts w:ascii="Calibri" w:hAnsi="Calibri" w:cs="Calibri"/>
          <w:b/>
          <w:bCs/>
          <w:color w:val="0070C0"/>
          <w:sz w:val="24"/>
          <w:szCs w:val="24"/>
        </w:rPr>
      </w:pPr>
    </w:p>
    <w:p w14:paraId="598B1703" w14:textId="776F003F" w:rsidR="00E9188C" w:rsidRPr="00205271" w:rsidRDefault="00205271" w:rsidP="00205271">
      <w:pPr>
        <w:spacing w:after="0" w:line="240" w:lineRule="auto"/>
        <w:ind w:hanging="11"/>
        <w:jc w:val="center"/>
        <w:rPr>
          <w:rFonts w:ascii="Calibri" w:hAnsi="Calibri" w:cs="Calibri"/>
          <w:b/>
          <w:bCs/>
          <w:color w:val="0070C0"/>
          <w:sz w:val="24"/>
          <w:szCs w:val="24"/>
          <w:u w:val="single"/>
        </w:rPr>
      </w:pPr>
      <w:r w:rsidRPr="00205271">
        <w:rPr>
          <w:rFonts w:ascii="Calibri" w:hAnsi="Calibri" w:cs="Calibri"/>
          <w:b/>
          <w:bCs/>
          <w:color w:val="0070C0"/>
          <w:sz w:val="24"/>
          <w:szCs w:val="24"/>
          <w:u w:val="single"/>
        </w:rPr>
        <w:t>INFORMATION LEAFLET FOR PARENTS OF CHILDREN WHO HAVE ALREADY TAKEN PART IN THE STUDY</w:t>
      </w:r>
    </w:p>
    <w:p w14:paraId="3837D840" w14:textId="77777777" w:rsidR="00E11DE0" w:rsidRPr="00E11DE0" w:rsidRDefault="00E11DE0" w:rsidP="00255E95">
      <w:pPr>
        <w:spacing w:after="0" w:line="240" w:lineRule="auto"/>
        <w:jc w:val="both"/>
        <w:rPr>
          <w:b/>
          <w:bCs/>
          <w:color w:val="4472C4" w:themeColor="accent1"/>
          <w:sz w:val="24"/>
          <w:szCs w:val="24"/>
        </w:rPr>
      </w:pPr>
    </w:p>
    <w:p w14:paraId="47FEA78E" w14:textId="1902D580" w:rsidR="00E9188C" w:rsidRPr="00E11DE0" w:rsidRDefault="00E9188C" w:rsidP="00255E95">
      <w:pPr>
        <w:spacing w:after="0" w:line="240" w:lineRule="auto"/>
        <w:jc w:val="both"/>
        <w:rPr>
          <w:bCs/>
          <w:sz w:val="24"/>
          <w:szCs w:val="24"/>
        </w:rPr>
      </w:pPr>
      <w:r w:rsidRPr="00E11DE0">
        <w:rPr>
          <w:bCs/>
          <w:sz w:val="24"/>
          <w:szCs w:val="24"/>
        </w:rPr>
        <w:t xml:space="preserve">Because of your involvement in the study thus far, you are now invited to fill out an additional questionnaire as part of the current study. Entitled ‘A </w:t>
      </w:r>
      <w:r w:rsidRPr="00E11DE0">
        <w:rPr>
          <w:sz w:val="24"/>
          <w:szCs w:val="24"/>
        </w:rPr>
        <w:t xml:space="preserve">Qualitative Parental Description of </w:t>
      </w:r>
      <w:r w:rsidR="00BC1FCC">
        <w:rPr>
          <w:sz w:val="24"/>
          <w:szCs w:val="24"/>
        </w:rPr>
        <w:t>Y</w:t>
      </w:r>
      <w:r w:rsidRPr="00E11DE0">
        <w:rPr>
          <w:sz w:val="24"/>
          <w:szCs w:val="24"/>
        </w:rPr>
        <w:t>our Child’s Experience of the Music Intervention,’ this Questionnaire has been designed to give you, the parent, the opportunity to reflect and share your observations during and after the intervention.</w:t>
      </w:r>
    </w:p>
    <w:p w14:paraId="0F6EC7C8" w14:textId="77777777" w:rsidR="00E9188C" w:rsidRPr="00E11DE0" w:rsidRDefault="00E9188C" w:rsidP="00255E95">
      <w:pPr>
        <w:spacing w:after="0" w:line="240" w:lineRule="auto"/>
        <w:jc w:val="both"/>
        <w:rPr>
          <w:b/>
          <w:color w:val="D60093"/>
          <w:sz w:val="24"/>
          <w:szCs w:val="24"/>
        </w:rPr>
      </w:pPr>
    </w:p>
    <w:p w14:paraId="27F30B4A" w14:textId="77777777" w:rsidR="00E9188C" w:rsidRPr="00E11DE0" w:rsidRDefault="00E9188C" w:rsidP="00255E95">
      <w:pPr>
        <w:spacing w:after="0" w:line="240" w:lineRule="auto"/>
        <w:ind w:hanging="11"/>
        <w:jc w:val="both"/>
        <w:rPr>
          <w:b/>
          <w:color w:val="D60093"/>
          <w:sz w:val="24"/>
          <w:szCs w:val="24"/>
        </w:rPr>
      </w:pPr>
      <w:r w:rsidRPr="00E11DE0">
        <w:rPr>
          <w:b/>
          <w:color w:val="D60093"/>
          <w:sz w:val="24"/>
          <w:szCs w:val="24"/>
        </w:rPr>
        <w:t>WHAT IS INVOLVED?</w:t>
      </w:r>
    </w:p>
    <w:p w14:paraId="3204E23C" w14:textId="77777777" w:rsidR="00E9188C" w:rsidRPr="00E11DE0" w:rsidRDefault="00E9188C" w:rsidP="00255E95">
      <w:pPr>
        <w:spacing w:after="0" w:line="240" w:lineRule="auto"/>
        <w:jc w:val="both"/>
        <w:rPr>
          <w:bCs/>
          <w:sz w:val="24"/>
          <w:szCs w:val="24"/>
        </w:rPr>
      </w:pPr>
    </w:p>
    <w:p w14:paraId="0067F529" w14:textId="77777777" w:rsidR="00E9188C" w:rsidRPr="00E11DE0" w:rsidRDefault="00E9188C" w:rsidP="00255E95">
      <w:pPr>
        <w:spacing w:after="0" w:line="240" w:lineRule="auto"/>
        <w:jc w:val="both"/>
        <w:rPr>
          <w:sz w:val="24"/>
          <w:szCs w:val="24"/>
        </w:rPr>
      </w:pPr>
      <w:r w:rsidRPr="00E11DE0">
        <w:rPr>
          <w:sz w:val="24"/>
          <w:szCs w:val="24"/>
        </w:rPr>
        <w:t>In advance of filling out the questionnaire, you will be asked to give your consent, which will be distributed via a Qualtrics link to the questionnaire. This Questionnaire will include open and closed questions that will permit you, the parent, to input your noted observations during and after the intervention. You will be asked to enter your Subject ID to retain anonymity.</w:t>
      </w:r>
    </w:p>
    <w:p w14:paraId="2F34E5CF" w14:textId="77777777" w:rsidR="00E9188C" w:rsidRPr="00E11DE0" w:rsidRDefault="00E9188C" w:rsidP="00255E95">
      <w:pPr>
        <w:spacing w:after="0" w:line="240" w:lineRule="auto"/>
        <w:jc w:val="both"/>
        <w:rPr>
          <w:sz w:val="24"/>
          <w:szCs w:val="24"/>
        </w:rPr>
      </w:pPr>
    </w:p>
    <w:p w14:paraId="1B610DB8" w14:textId="77777777" w:rsidR="00E9188C" w:rsidRPr="00E11DE0" w:rsidRDefault="00E9188C" w:rsidP="00255E95">
      <w:pPr>
        <w:spacing w:after="0" w:line="240" w:lineRule="auto"/>
        <w:ind w:hanging="11"/>
        <w:jc w:val="both"/>
        <w:rPr>
          <w:b/>
          <w:color w:val="D60093"/>
          <w:sz w:val="24"/>
          <w:szCs w:val="24"/>
        </w:rPr>
      </w:pPr>
      <w:r w:rsidRPr="00E11DE0">
        <w:rPr>
          <w:b/>
          <w:color w:val="D60093"/>
          <w:sz w:val="24"/>
          <w:szCs w:val="24"/>
        </w:rPr>
        <w:t>BENEFITS</w:t>
      </w:r>
    </w:p>
    <w:p w14:paraId="755813B2" w14:textId="77777777" w:rsidR="00E9188C" w:rsidRPr="00E11DE0" w:rsidRDefault="00E9188C" w:rsidP="00255E95">
      <w:pPr>
        <w:pStyle w:val="Heading1"/>
        <w:spacing w:before="0" w:after="0" w:line="240" w:lineRule="auto"/>
        <w:jc w:val="both"/>
        <w:rPr>
          <w:sz w:val="24"/>
          <w:szCs w:val="24"/>
        </w:rPr>
      </w:pPr>
    </w:p>
    <w:p w14:paraId="4EF89B49" w14:textId="77777777" w:rsidR="00E9188C" w:rsidRPr="00E11DE0" w:rsidRDefault="00E9188C" w:rsidP="00255E95">
      <w:pPr>
        <w:spacing w:after="0" w:line="240" w:lineRule="auto"/>
        <w:jc w:val="both"/>
        <w:rPr>
          <w:sz w:val="24"/>
          <w:szCs w:val="24"/>
        </w:rPr>
      </w:pPr>
      <w:r w:rsidRPr="00E11DE0">
        <w:rPr>
          <w:sz w:val="24"/>
          <w:szCs w:val="24"/>
        </w:rPr>
        <w:t xml:space="preserve">As researchers, we recognise the vital role that parental observations of their children have in assessing the intervention. Your comments and the neurological and behavioural measures will help comprehensively evaluate the programme. </w:t>
      </w:r>
    </w:p>
    <w:p w14:paraId="326A10AB" w14:textId="77777777" w:rsidR="00E9188C" w:rsidRPr="00E11DE0" w:rsidRDefault="00E9188C" w:rsidP="00255E95">
      <w:pPr>
        <w:spacing w:after="0" w:line="240" w:lineRule="auto"/>
        <w:rPr>
          <w:sz w:val="24"/>
          <w:szCs w:val="24"/>
        </w:rPr>
      </w:pPr>
    </w:p>
    <w:p w14:paraId="2A0E3F19" w14:textId="77777777" w:rsidR="00E9188C" w:rsidRPr="00E11DE0" w:rsidRDefault="00E9188C" w:rsidP="00255E95">
      <w:pPr>
        <w:spacing w:after="0"/>
        <w:rPr>
          <w:sz w:val="24"/>
          <w:szCs w:val="24"/>
        </w:rPr>
      </w:pPr>
      <w:r w:rsidRPr="00E11DE0">
        <w:rPr>
          <w:rFonts w:ascii="Calibri" w:eastAsia="Calibri" w:hAnsi="Calibri" w:cs="Calibri"/>
          <w:noProof/>
          <w:color w:val="000000"/>
          <w:sz w:val="24"/>
          <w:szCs w:val="24"/>
        </w:rPr>
        <mc:AlternateContent>
          <mc:Choice Requires="wpg">
            <w:drawing>
              <wp:inline distT="0" distB="0" distL="0" distR="0" wp14:anchorId="0FA694A3" wp14:editId="04A0F0D5">
                <wp:extent cx="2838450" cy="1714500"/>
                <wp:effectExtent l="0" t="0" r="0" b="0"/>
                <wp:docPr id="732" name="Group 732"/>
                <wp:cNvGraphicFramePr/>
                <a:graphic xmlns:a="http://schemas.openxmlformats.org/drawingml/2006/main">
                  <a:graphicData uri="http://schemas.microsoft.com/office/word/2010/wordprocessingGroup">
                    <wpg:wgp>
                      <wpg:cNvGrpSpPr/>
                      <wpg:grpSpPr>
                        <a:xfrm>
                          <a:off x="0" y="0"/>
                          <a:ext cx="2838450" cy="1714500"/>
                          <a:chOff x="-4097" y="-3501"/>
                          <a:chExt cx="2011679" cy="1307592"/>
                        </a:xfrm>
                      </wpg:grpSpPr>
                      <pic:pic xmlns:pic="http://schemas.openxmlformats.org/drawingml/2006/picture">
                        <pic:nvPicPr>
                          <pic:cNvPr id="1050" name="Picture 1050"/>
                          <pic:cNvPicPr/>
                        </pic:nvPicPr>
                        <pic:blipFill>
                          <a:blip r:embed="rId70"/>
                          <a:stretch>
                            <a:fillRect/>
                          </a:stretch>
                        </pic:blipFill>
                        <pic:spPr>
                          <a:xfrm>
                            <a:off x="-4097" y="-3501"/>
                            <a:ext cx="935736" cy="1307592"/>
                          </a:xfrm>
                          <a:prstGeom prst="rect">
                            <a:avLst/>
                          </a:prstGeom>
                        </pic:spPr>
                      </pic:pic>
                      <pic:pic xmlns:pic="http://schemas.openxmlformats.org/drawingml/2006/picture">
                        <pic:nvPicPr>
                          <pic:cNvPr id="1049" name="Picture 1049"/>
                          <pic:cNvPicPr/>
                        </pic:nvPicPr>
                        <pic:blipFill>
                          <a:blip r:embed="rId71"/>
                          <a:stretch>
                            <a:fillRect/>
                          </a:stretch>
                        </pic:blipFill>
                        <pic:spPr>
                          <a:xfrm>
                            <a:off x="1071846" y="-3501"/>
                            <a:ext cx="935736" cy="1304544"/>
                          </a:xfrm>
                          <a:prstGeom prst="rect">
                            <a:avLst/>
                          </a:prstGeom>
                        </pic:spPr>
                      </pic:pic>
                    </wpg:wgp>
                  </a:graphicData>
                </a:graphic>
              </wp:inline>
            </w:drawing>
          </mc:Choice>
          <mc:Fallback>
            <w:pict>
              <v:group w14:anchorId="5EB78CD8" id="Group 732" o:spid="_x0000_s1026" style="width:223.5pt;height:135pt;mso-position-horizontal-relative:char;mso-position-vertical-relative:line" coordorigin="-40,-35" coordsize="20116,13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">
                <v:shape id="Picture 1050" o:spid="_x0000_s1027" type="#_x0000_t75" style="position:absolute;left:-40;top:-35;width:9356;height:13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">
                  <v:imagedata r:id="rId72" o:title=""/>
                </v:shape>
                <v:shape id="Picture 1049" o:spid="_x0000_s1028" type="#_x0000_t75" style="position:absolute;left:10718;top:-35;width:9357;height:13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">
                  <v:imagedata r:id="rId73" o:title=""/>
                </v:shape>
                <w10:anchorlock/>
              </v:group>
            </w:pict>
          </mc:Fallback>
        </mc:AlternateContent>
      </w:r>
    </w:p>
    <w:p w14:paraId="3498516C" w14:textId="77777777" w:rsidR="00255E95" w:rsidRDefault="00255E95" w:rsidP="00255E95">
      <w:pPr>
        <w:spacing w:after="0" w:line="240" w:lineRule="auto"/>
        <w:rPr>
          <w:b/>
          <w:bCs/>
          <w:sz w:val="24"/>
          <w:szCs w:val="24"/>
          <w:u w:val="single"/>
        </w:rPr>
      </w:pPr>
    </w:p>
    <w:p w14:paraId="7F9766CA" w14:textId="3D3BA792" w:rsidR="00E9188C" w:rsidRPr="00E11DE0" w:rsidRDefault="00E9188C" w:rsidP="00255E95">
      <w:pPr>
        <w:spacing w:after="0" w:line="240" w:lineRule="auto"/>
        <w:rPr>
          <w:b/>
          <w:bCs/>
          <w:sz w:val="24"/>
          <w:szCs w:val="24"/>
          <w:u w:val="single"/>
        </w:rPr>
      </w:pPr>
      <w:r w:rsidRPr="00E11DE0">
        <w:rPr>
          <w:b/>
          <w:bCs/>
          <w:sz w:val="24"/>
          <w:szCs w:val="24"/>
          <w:u w:val="single"/>
        </w:rPr>
        <w:t>For Further Information</w:t>
      </w:r>
    </w:p>
    <w:p w14:paraId="6E4F42E0" w14:textId="77777777" w:rsidR="00E9188C" w:rsidRDefault="00E9188C" w:rsidP="00255E95">
      <w:pPr>
        <w:spacing w:after="0" w:line="240" w:lineRule="auto"/>
        <w:rPr>
          <w:sz w:val="24"/>
          <w:szCs w:val="24"/>
        </w:rPr>
      </w:pPr>
      <w:r w:rsidRPr="00E11DE0">
        <w:rPr>
          <w:sz w:val="24"/>
          <w:szCs w:val="24"/>
        </w:rPr>
        <w:t xml:space="preserve">Contact: Dr. Eva McMullan-Glossop e.mcmullan@ucc.ie or </w:t>
      </w:r>
      <w:proofErr w:type="gramStart"/>
      <w:r w:rsidRPr="00E11DE0">
        <w:rPr>
          <w:sz w:val="24"/>
          <w:szCs w:val="24"/>
        </w:rPr>
        <w:t xml:space="preserve">jason.chan@ucc.ie  </w:t>
      </w:r>
      <w:r w:rsidRPr="00E11DE0">
        <w:rPr>
          <w:b/>
          <w:bCs/>
          <w:i/>
          <w:iCs/>
          <w:sz w:val="24"/>
          <w:szCs w:val="24"/>
        </w:rPr>
        <w:t>or</w:t>
      </w:r>
      <w:proofErr w:type="gramEnd"/>
      <w:r w:rsidRPr="00E11DE0">
        <w:rPr>
          <w:sz w:val="24"/>
          <w:szCs w:val="24"/>
        </w:rPr>
        <w:t xml:space="preserve"> Tel: 021 494536</w:t>
      </w:r>
    </w:p>
    <w:p w14:paraId="0A001830" w14:textId="77777777" w:rsidR="00E11DE0" w:rsidRPr="00E11DE0" w:rsidRDefault="00E11DE0" w:rsidP="00E11DE0">
      <w:pPr>
        <w:spacing w:after="0" w:line="240" w:lineRule="auto"/>
        <w:ind w:left="-5" w:right="2174"/>
        <w:rPr>
          <w:sz w:val="24"/>
          <w:szCs w:val="24"/>
        </w:rPr>
      </w:pPr>
    </w:p>
    <w:p w14:paraId="71C57000" w14:textId="77777777" w:rsidR="00E9188C" w:rsidRPr="00E11DE0" w:rsidRDefault="00E9188C" w:rsidP="00E11DE0">
      <w:pPr>
        <w:spacing w:after="0" w:line="240" w:lineRule="auto"/>
        <w:ind w:right="47"/>
        <w:jc w:val="center"/>
        <w:rPr>
          <w:sz w:val="24"/>
          <w:szCs w:val="24"/>
        </w:rPr>
      </w:pPr>
      <w:r w:rsidRPr="00E11DE0">
        <w:rPr>
          <w:b/>
          <w:i/>
          <w:color w:val="4B5790"/>
          <w:sz w:val="24"/>
          <w:szCs w:val="24"/>
        </w:rPr>
        <w:t>Celebrating Music Learning through fun and games by taking inspiration from children themselves.</w:t>
      </w:r>
    </w:p>
    <w:p w14:paraId="3E66AE1B" w14:textId="77777777" w:rsidR="00E9188C" w:rsidRPr="00E11DE0" w:rsidRDefault="00E9188C" w:rsidP="00E11DE0">
      <w:pPr>
        <w:spacing w:after="0" w:line="240" w:lineRule="auto"/>
        <w:jc w:val="center"/>
        <w:rPr>
          <w:rFonts w:ascii="Calibri" w:eastAsia="Arial" w:hAnsi="Calibri" w:cs="Calibri"/>
          <w:b/>
          <w:sz w:val="24"/>
          <w:szCs w:val="24"/>
        </w:rPr>
      </w:pPr>
    </w:p>
    <w:p w14:paraId="04321043" w14:textId="77777777" w:rsidR="00E9188C" w:rsidRPr="00E11DE0" w:rsidRDefault="00E9188C" w:rsidP="00E11DE0">
      <w:pPr>
        <w:spacing w:after="0" w:line="240" w:lineRule="auto"/>
        <w:rPr>
          <w:rFonts w:ascii="Calibri" w:eastAsia="Arial" w:hAnsi="Calibri" w:cs="Calibri"/>
          <w:b/>
          <w:sz w:val="24"/>
          <w:szCs w:val="24"/>
        </w:rPr>
      </w:pPr>
    </w:p>
    <w:p w14:paraId="571C9AB0" w14:textId="77777777" w:rsidR="00650722" w:rsidRPr="00E11DE0" w:rsidRDefault="00650722" w:rsidP="00E11DE0">
      <w:pPr>
        <w:spacing w:after="0" w:line="240" w:lineRule="auto"/>
        <w:rPr>
          <w:rFonts w:ascii="Calibri" w:eastAsia="Arial" w:hAnsi="Calibri" w:cs="Calibri"/>
          <w:b/>
          <w:sz w:val="24"/>
          <w:szCs w:val="24"/>
        </w:rPr>
      </w:pPr>
    </w:p>
    <w:p w14:paraId="32FBEEFE" w14:textId="77777777" w:rsidR="00650722" w:rsidRPr="00E11DE0" w:rsidRDefault="00650722" w:rsidP="00E11DE0">
      <w:pPr>
        <w:spacing w:after="0" w:line="240" w:lineRule="auto"/>
        <w:rPr>
          <w:rFonts w:ascii="Calibri" w:eastAsia="Arial" w:hAnsi="Calibri" w:cs="Calibri"/>
          <w:b/>
          <w:sz w:val="24"/>
          <w:szCs w:val="24"/>
        </w:rPr>
      </w:pPr>
    </w:p>
    <w:p w14:paraId="23B34B81" w14:textId="77777777" w:rsidR="00650722" w:rsidRDefault="00650722" w:rsidP="00E11DE0">
      <w:pPr>
        <w:spacing w:after="0" w:line="240" w:lineRule="auto"/>
        <w:rPr>
          <w:rFonts w:ascii="Calibri" w:eastAsia="Arial" w:hAnsi="Calibri" w:cs="Calibri"/>
          <w:b/>
          <w:sz w:val="28"/>
          <w:szCs w:val="28"/>
        </w:rPr>
      </w:pPr>
    </w:p>
    <w:p w14:paraId="35135A4E" w14:textId="77777777" w:rsidR="00255E95" w:rsidRDefault="00255E95" w:rsidP="00E11DE0">
      <w:pPr>
        <w:spacing w:after="0" w:line="240" w:lineRule="auto"/>
        <w:rPr>
          <w:rFonts w:ascii="Calibri" w:eastAsia="Arial" w:hAnsi="Calibri" w:cs="Calibri"/>
          <w:b/>
          <w:sz w:val="28"/>
          <w:szCs w:val="28"/>
        </w:rPr>
      </w:pPr>
    </w:p>
    <w:p w14:paraId="30E155C2" w14:textId="77777777" w:rsidR="00255E95" w:rsidRDefault="00255E95" w:rsidP="00E11DE0">
      <w:pPr>
        <w:spacing w:after="0" w:line="240" w:lineRule="auto"/>
        <w:rPr>
          <w:rFonts w:ascii="Calibri" w:eastAsia="Arial" w:hAnsi="Calibri" w:cs="Calibri"/>
          <w:b/>
          <w:sz w:val="28"/>
          <w:szCs w:val="28"/>
        </w:rPr>
      </w:pPr>
    </w:p>
    <w:p w14:paraId="56623821" w14:textId="77777777" w:rsidR="00255E95" w:rsidRDefault="00255E95" w:rsidP="00E11DE0">
      <w:pPr>
        <w:spacing w:after="0" w:line="240" w:lineRule="auto"/>
        <w:rPr>
          <w:rFonts w:ascii="Calibri" w:eastAsia="Arial" w:hAnsi="Calibri" w:cs="Calibri"/>
          <w:b/>
          <w:sz w:val="28"/>
          <w:szCs w:val="28"/>
        </w:rPr>
      </w:pPr>
    </w:p>
    <w:p w14:paraId="32A8B449" w14:textId="77777777" w:rsidR="00255E95" w:rsidRDefault="00255E95" w:rsidP="00E11DE0">
      <w:pPr>
        <w:spacing w:after="0" w:line="240" w:lineRule="auto"/>
        <w:rPr>
          <w:rFonts w:ascii="Calibri" w:eastAsia="Arial" w:hAnsi="Calibri" w:cs="Calibri"/>
          <w:b/>
          <w:sz w:val="28"/>
          <w:szCs w:val="28"/>
        </w:rPr>
      </w:pPr>
    </w:p>
    <w:p w14:paraId="17039467" w14:textId="77777777" w:rsidR="00255E95" w:rsidRDefault="00255E95" w:rsidP="00E11DE0">
      <w:pPr>
        <w:spacing w:after="0" w:line="240" w:lineRule="auto"/>
        <w:rPr>
          <w:rFonts w:ascii="Calibri" w:eastAsia="Arial" w:hAnsi="Calibri" w:cs="Calibri"/>
          <w:b/>
          <w:sz w:val="28"/>
          <w:szCs w:val="28"/>
        </w:rPr>
      </w:pPr>
    </w:p>
    <w:p w14:paraId="45557C0B" w14:textId="77777777" w:rsidR="00255E95" w:rsidRDefault="00255E95" w:rsidP="00E11DE0">
      <w:pPr>
        <w:spacing w:after="0" w:line="240" w:lineRule="auto"/>
        <w:rPr>
          <w:rFonts w:ascii="Calibri" w:eastAsia="Arial" w:hAnsi="Calibri" w:cs="Calibri"/>
          <w:b/>
          <w:sz w:val="28"/>
          <w:szCs w:val="28"/>
        </w:rPr>
      </w:pPr>
    </w:p>
    <w:p w14:paraId="2534F697" w14:textId="77777777" w:rsidR="00255E95" w:rsidRDefault="00255E95" w:rsidP="00E11DE0">
      <w:pPr>
        <w:spacing w:after="0" w:line="240" w:lineRule="auto"/>
        <w:rPr>
          <w:rFonts w:ascii="Calibri" w:eastAsia="Arial" w:hAnsi="Calibri" w:cs="Calibri"/>
          <w:b/>
          <w:sz w:val="28"/>
          <w:szCs w:val="28"/>
        </w:rPr>
      </w:pPr>
    </w:p>
    <w:p w14:paraId="13EA06E5" w14:textId="77777777" w:rsidR="00255E95" w:rsidRDefault="00255E95" w:rsidP="00E11DE0">
      <w:pPr>
        <w:spacing w:after="0" w:line="240" w:lineRule="auto"/>
        <w:rPr>
          <w:rFonts w:ascii="Calibri" w:eastAsia="Arial" w:hAnsi="Calibri" w:cs="Calibri"/>
          <w:b/>
          <w:sz w:val="28"/>
          <w:szCs w:val="28"/>
        </w:rPr>
      </w:pPr>
    </w:p>
    <w:p w14:paraId="57842CDD" w14:textId="77777777" w:rsidR="00255E95" w:rsidRDefault="00255E95" w:rsidP="00E11DE0">
      <w:pPr>
        <w:spacing w:after="0" w:line="240" w:lineRule="auto"/>
        <w:rPr>
          <w:rFonts w:ascii="Calibri" w:eastAsia="Arial" w:hAnsi="Calibri" w:cs="Calibri"/>
          <w:b/>
          <w:sz w:val="28"/>
          <w:szCs w:val="28"/>
        </w:rPr>
      </w:pPr>
    </w:p>
    <w:p w14:paraId="6DCE762C" w14:textId="77777777" w:rsidR="00255E95" w:rsidRDefault="00255E95" w:rsidP="00E11DE0">
      <w:pPr>
        <w:spacing w:after="0" w:line="240" w:lineRule="auto"/>
        <w:rPr>
          <w:rFonts w:ascii="Calibri" w:eastAsia="Arial" w:hAnsi="Calibri" w:cs="Calibri"/>
          <w:b/>
          <w:sz w:val="28"/>
          <w:szCs w:val="28"/>
        </w:rPr>
      </w:pPr>
    </w:p>
    <w:p w14:paraId="068AF1BE" w14:textId="77777777" w:rsidR="00255E95" w:rsidRDefault="00255E95" w:rsidP="00E11DE0">
      <w:pPr>
        <w:spacing w:after="0" w:line="240" w:lineRule="auto"/>
        <w:rPr>
          <w:rFonts w:ascii="Calibri" w:eastAsia="Arial" w:hAnsi="Calibri" w:cs="Calibri"/>
          <w:b/>
          <w:sz w:val="28"/>
          <w:szCs w:val="28"/>
        </w:rPr>
      </w:pPr>
    </w:p>
    <w:p w14:paraId="1B2B5A7A" w14:textId="77777777" w:rsidR="00255E95" w:rsidRDefault="00255E95" w:rsidP="00E11DE0">
      <w:pPr>
        <w:spacing w:after="0" w:line="240" w:lineRule="auto"/>
        <w:rPr>
          <w:rFonts w:ascii="Calibri" w:eastAsia="Arial" w:hAnsi="Calibri" w:cs="Calibri"/>
          <w:b/>
          <w:sz w:val="28"/>
          <w:szCs w:val="28"/>
        </w:rPr>
      </w:pPr>
    </w:p>
    <w:p w14:paraId="126DA224" w14:textId="77777777" w:rsidR="00650722" w:rsidRDefault="00650722" w:rsidP="0007364A">
      <w:pPr>
        <w:spacing w:after="27"/>
        <w:rPr>
          <w:rFonts w:ascii="Calibri" w:eastAsia="Arial" w:hAnsi="Calibri" w:cs="Calibri"/>
          <w:b/>
          <w:sz w:val="28"/>
          <w:szCs w:val="28"/>
        </w:rPr>
      </w:pPr>
    </w:p>
    <w:p w14:paraId="31F8EDB3" w14:textId="77777777" w:rsidR="007F7272" w:rsidRDefault="007F7272" w:rsidP="0007364A">
      <w:pPr>
        <w:spacing w:after="27"/>
        <w:rPr>
          <w:rFonts w:ascii="Calibri" w:eastAsia="Arial" w:hAnsi="Calibri" w:cs="Calibri"/>
          <w:b/>
          <w:sz w:val="28"/>
          <w:szCs w:val="28"/>
        </w:rPr>
      </w:pPr>
    </w:p>
    <w:p w14:paraId="33599E03" w14:textId="77777777" w:rsidR="007F7272" w:rsidRDefault="007F7272" w:rsidP="0007364A">
      <w:pPr>
        <w:spacing w:after="27"/>
        <w:rPr>
          <w:rFonts w:ascii="Calibri" w:eastAsia="Arial" w:hAnsi="Calibri" w:cs="Calibri"/>
          <w:b/>
          <w:sz w:val="28"/>
          <w:szCs w:val="28"/>
        </w:rPr>
      </w:pPr>
    </w:p>
    <w:p w14:paraId="41061789" w14:textId="77777777" w:rsidR="007F7272" w:rsidRDefault="007F7272" w:rsidP="0007364A">
      <w:pPr>
        <w:spacing w:after="27"/>
        <w:rPr>
          <w:rFonts w:ascii="Calibri" w:eastAsia="Arial" w:hAnsi="Calibri" w:cs="Calibri"/>
          <w:b/>
          <w:sz w:val="28"/>
          <w:szCs w:val="28"/>
        </w:rPr>
      </w:pPr>
    </w:p>
    <w:p w14:paraId="367BB3D0" w14:textId="77777777" w:rsidR="005A0171" w:rsidRDefault="005A0171" w:rsidP="0007364A">
      <w:pPr>
        <w:spacing w:after="27"/>
        <w:rPr>
          <w:rFonts w:ascii="Calibri" w:eastAsia="Arial" w:hAnsi="Calibri" w:cs="Calibri"/>
          <w:b/>
          <w:sz w:val="28"/>
          <w:szCs w:val="28"/>
        </w:rPr>
      </w:pPr>
    </w:p>
    <w:p w14:paraId="63720C3C" w14:textId="77777777" w:rsidR="005A0171" w:rsidRDefault="005A0171" w:rsidP="0007364A">
      <w:pPr>
        <w:spacing w:after="27"/>
        <w:rPr>
          <w:rFonts w:ascii="Calibri" w:eastAsia="Arial" w:hAnsi="Calibri" w:cs="Calibri"/>
          <w:b/>
          <w:sz w:val="28"/>
          <w:szCs w:val="28"/>
        </w:rPr>
      </w:pPr>
    </w:p>
    <w:p w14:paraId="6DC72A78" w14:textId="77777777" w:rsidR="005A0171" w:rsidRDefault="005A0171" w:rsidP="0007364A">
      <w:pPr>
        <w:spacing w:after="27"/>
        <w:rPr>
          <w:rFonts w:ascii="Calibri" w:eastAsia="Arial" w:hAnsi="Calibri" w:cs="Calibri"/>
          <w:b/>
          <w:sz w:val="28"/>
          <w:szCs w:val="28"/>
        </w:rPr>
      </w:pPr>
    </w:p>
    <w:p w14:paraId="1B8D00D9" w14:textId="30DFEBC1" w:rsidR="005A0171" w:rsidRDefault="005A0171" w:rsidP="0007364A">
      <w:pPr>
        <w:spacing w:after="27"/>
        <w:rPr>
          <w:rFonts w:ascii="Calibri" w:eastAsia="Arial" w:hAnsi="Calibri" w:cs="Calibri"/>
          <w:b/>
          <w:sz w:val="28"/>
          <w:szCs w:val="28"/>
        </w:rPr>
      </w:pPr>
      <w:r w:rsidRPr="00894646">
        <w:rPr>
          <w:rFonts w:ascii="Calibri" w:hAnsi="Calibri" w:cs="Calibri"/>
          <w:noProof/>
        </w:rPr>
        <mc:AlternateContent>
          <mc:Choice Requires="wpg">
            <w:drawing>
              <wp:inline distT="0" distB="0" distL="0" distR="0" wp14:anchorId="196410B9" wp14:editId="68A917F4">
                <wp:extent cx="5205730" cy="504655"/>
                <wp:effectExtent l="0" t="0" r="0" b="0"/>
                <wp:docPr id="136461215" name="Group 136461215"/>
                <wp:cNvGraphicFramePr/>
                <a:graphic xmlns:a="http://schemas.openxmlformats.org/drawingml/2006/main">
                  <a:graphicData uri="http://schemas.microsoft.com/office/word/2010/wordprocessingGroup">
                    <wpg:wgp>
                      <wpg:cNvGrpSpPr/>
                      <wpg:grpSpPr>
                        <a:xfrm>
                          <a:off x="0" y="0"/>
                          <a:ext cx="5205730" cy="504655"/>
                          <a:chOff x="0" y="0"/>
                          <a:chExt cx="7066915" cy="685800"/>
                        </a:xfrm>
                      </wpg:grpSpPr>
                      <pic:pic xmlns:pic="http://schemas.openxmlformats.org/drawingml/2006/picture">
                        <pic:nvPicPr>
                          <pic:cNvPr id="308960983" name="Picture 308960983"/>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677215439" name="Picture 1677215439"/>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63D2F668" id="Group 136461215" o:spid="_x0000_s1026" style="width:409.9pt;height:39.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">
                <v:shape id="Picture 308960983"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">
                  <v:imagedata r:id="rId25" o:title=""/>
                </v:shape>
                <v:shape id="Picture 1677215439"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">
                  <v:imagedata r:id="rId26" o:title=""/>
                </v:shape>
                <w10:anchorlock/>
              </v:group>
            </w:pict>
          </mc:Fallback>
        </mc:AlternateContent>
      </w:r>
    </w:p>
    <w:p w14:paraId="1A9057E1" w14:textId="77777777" w:rsidR="005A0171" w:rsidRDefault="005A0171" w:rsidP="005A0171">
      <w:pPr>
        <w:spacing w:after="64"/>
        <w:ind w:left="2" w:right="-64"/>
      </w:pPr>
      <w:r>
        <w:rPr>
          <w:noProof/>
        </w:rPr>
        <mc:AlternateContent>
          <mc:Choice Requires="wpg">
            <w:drawing>
              <wp:anchor distT="0" distB="0" distL="114300" distR="114300" simplePos="0" relativeHeight="251683840" behindDoc="0" locked="0" layoutInCell="1" allowOverlap="1" wp14:anchorId="2C2698E3" wp14:editId="5FC403A5">
                <wp:simplePos x="0" y="0"/>
                <wp:positionH relativeFrom="column">
                  <wp:posOffset>0</wp:posOffset>
                </wp:positionH>
                <wp:positionV relativeFrom="paragraph">
                  <wp:posOffset>275590</wp:posOffset>
                </wp:positionV>
                <wp:extent cx="5794578" cy="3236393"/>
                <wp:effectExtent l="0" t="0" r="0" b="0"/>
                <wp:wrapSquare wrapText="bothSides"/>
                <wp:docPr id="351780897" name="Group 351780897"/>
                <wp:cNvGraphicFramePr/>
                <a:graphic xmlns:a="http://schemas.openxmlformats.org/drawingml/2006/main">
                  <a:graphicData uri="http://schemas.microsoft.com/office/word/2010/wordprocessingGroup">
                    <wpg:wgp>
                      <wpg:cNvGrpSpPr/>
                      <wpg:grpSpPr>
                        <a:xfrm>
                          <a:off x="0" y="0"/>
                          <a:ext cx="5794578" cy="3236393"/>
                          <a:chOff x="0" y="0"/>
                          <a:chExt cx="5794578" cy="3236393"/>
                        </a:xfrm>
                      </wpg:grpSpPr>
                      <pic:pic xmlns:pic="http://schemas.openxmlformats.org/drawingml/2006/picture">
                        <pic:nvPicPr>
                          <pic:cNvPr id="816117890" name="Picture 816117890"/>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1466985972" name="Picture 1466985972"/>
                          <pic:cNvPicPr/>
                        </pic:nvPicPr>
                        <pic:blipFill>
                          <a:blip r:embed="rId8"/>
                          <a:stretch>
                            <a:fillRect/>
                          </a:stretch>
                        </pic:blipFill>
                        <pic:spPr>
                          <a:xfrm>
                            <a:off x="5715000" y="1980617"/>
                            <a:ext cx="51816" cy="237744"/>
                          </a:xfrm>
                          <a:prstGeom prst="rect">
                            <a:avLst/>
                          </a:prstGeom>
                        </pic:spPr>
                      </pic:pic>
                      <wps:wsp>
                        <wps:cNvPr id="905319386" name="Rectangle 905319386"/>
                        <wps:cNvSpPr/>
                        <wps:spPr>
                          <a:xfrm>
                            <a:off x="5715000" y="1983489"/>
                            <a:ext cx="53138" cy="287015"/>
                          </a:xfrm>
                          <a:prstGeom prst="rect">
                            <a:avLst/>
                          </a:prstGeom>
                          <a:ln>
                            <a:noFill/>
                          </a:ln>
                        </wps:spPr>
                        <wps:txbx>
                          <w:txbxContent>
                            <w:p w14:paraId="2C508FE3" w14:textId="77777777" w:rsidR="005A0171" w:rsidRDefault="005A0171" w:rsidP="005A0171">
                              <w:r>
                                <w:rPr>
                                  <w:b/>
                                </w:rPr>
                                <w:t xml:space="preserve"> </w:t>
                              </w:r>
                            </w:p>
                          </w:txbxContent>
                        </wps:txbx>
                        <wps:bodyPr horzOverflow="overflow" vert="horz" lIns="0" tIns="0" rIns="0" bIns="0" rtlCol="0">
                          <a:noAutofit/>
                        </wps:bodyPr>
                      </wps:wsp>
                      <wps:wsp>
                        <wps:cNvPr id="1875428388" name="Rectangle 1875428388"/>
                        <wps:cNvSpPr/>
                        <wps:spPr>
                          <a:xfrm>
                            <a:off x="5754624" y="1983489"/>
                            <a:ext cx="53138" cy="287015"/>
                          </a:xfrm>
                          <a:prstGeom prst="rect">
                            <a:avLst/>
                          </a:prstGeom>
                          <a:ln>
                            <a:noFill/>
                          </a:ln>
                        </wps:spPr>
                        <wps:txbx>
                          <w:txbxContent>
                            <w:p w14:paraId="6345CD45"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2068519145" name="Picture 2068519145"/>
                          <pic:cNvPicPr/>
                        </pic:nvPicPr>
                        <pic:blipFill>
                          <a:blip r:embed="rId9"/>
                          <a:stretch>
                            <a:fillRect/>
                          </a:stretch>
                        </pic:blipFill>
                        <pic:spPr>
                          <a:xfrm>
                            <a:off x="0" y="2117777"/>
                            <a:ext cx="51816" cy="222504"/>
                          </a:xfrm>
                          <a:prstGeom prst="rect">
                            <a:avLst/>
                          </a:prstGeom>
                        </pic:spPr>
                      </pic:pic>
                      <wps:wsp>
                        <wps:cNvPr id="325747797" name="Rectangle 325747797"/>
                        <wps:cNvSpPr/>
                        <wps:spPr>
                          <a:xfrm>
                            <a:off x="0" y="2153168"/>
                            <a:ext cx="50673" cy="224466"/>
                          </a:xfrm>
                          <a:prstGeom prst="rect">
                            <a:avLst/>
                          </a:prstGeom>
                          <a:ln>
                            <a:noFill/>
                          </a:ln>
                        </wps:spPr>
                        <wps:txbx>
                          <w:txbxContent>
                            <w:p w14:paraId="519AF2AD"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6014977" name="Rectangle 16014977"/>
                        <wps:cNvSpPr/>
                        <wps:spPr>
                          <a:xfrm>
                            <a:off x="36576" y="2120649"/>
                            <a:ext cx="53138" cy="287015"/>
                          </a:xfrm>
                          <a:prstGeom prst="rect">
                            <a:avLst/>
                          </a:prstGeom>
                          <a:ln>
                            <a:noFill/>
                          </a:ln>
                        </wps:spPr>
                        <wps:txbx>
                          <w:txbxContent>
                            <w:p w14:paraId="3F99DA1C"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1980823796" name="Picture 1980823796"/>
                          <pic:cNvPicPr/>
                        </pic:nvPicPr>
                        <pic:blipFill>
                          <a:blip r:embed="rId10"/>
                          <a:stretch>
                            <a:fillRect/>
                          </a:stretch>
                        </pic:blipFill>
                        <pic:spPr>
                          <a:xfrm>
                            <a:off x="2286000" y="3010841"/>
                            <a:ext cx="51816" cy="225552"/>
                          </a:xfrm>
                          <a:prstGeom prst="rect">
                            <a:avLst/>
                          </a:prstGeom>
                        </pic:spPr>
                      </pic:pic>
                      <wps:wsp>
                        <wps:cNvPr id="1082870037" name="Rectangle 1082870037"/>
                        <wps:cNvSpPr/>
                        <wps:spPr>
                          <a:xfrm>
                            <a:off x="2286000" y="3046232"/>
                            <a:ext cx="50673" cy="224465"/>
                          </a:xfrm>
                          <a:prstGeom prst="rect">
                            <a:avLst/>
                          </a:prstGeom>
                          <a:ln>
                            <a:noFill/>
                          </a:ln>
                        </wps:spPr>
                        <wps:txbx>
                          <w:txbxContent>
                            <w:p w14:paraId="22605ACD"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38360476" name="Rectangle 1938360476"/>
                        <wps:cNvSpPr/>
                        <wps:spPr>
                          <a:xfrm>
                            <a:off x="2322576" y="3013713"/>
                            <a:ext cx="53138" cy="287015"/>
                          </a:xfrm>
                          <a:prstGeom prst="rect">
                            <a:avLst/>
                          </a:prstGeom>
                          <a:ln>
                            <a:noFill/>
                          </a:ln>
                        </wps:spPr>
                        <wps:txbx>
                          <w:txbxContent>
                            <w:p w14:paraId="33B7F084"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120509356" name="Picture 120509356"/>
                          <pic:cNvPicPr/>
                        </pic:nvPicPr>
                        <pic:blipFill>
                          <a:blip r:embed="rId10"/>
                          <a:stretch>
                            <a:fillRect/>
                          </a:stretch>
                        </pic:blipFill>
                        <pic:spPr>
                          <a:xfrm>
                            <a:off x="2743200" y="3010841"/>
                            <a:ext cx="51816" cy="225552"/>
                          </a:xfrm>
                          <a:prstGeom prst="rect">
                            <a:avLst/>
                          </a:prstGeom>
                        </pic:spPr>
                      </pic:pic>
                      <wps:wsp>
                        <wps:cNvPr id="670191364" name="Rectangle 670191364"/>
                        <wps:cNvSpPr/>
                        <wps:spPr>
                          <a:xfrm>
                            <a:off x="2743200" y="3046232"/>
                            <a:ext cx="50673" cy="224465"/>
                          </a:xfrm>
                          <a:prstGeom prst="rect">
                            <a:avLst/>
                          </a:prstGeom>
                          <a:ln>
                            <a:noFill/>
                          </a:ln>
                        </wps:spPr>
                        <wps:txbx>
                          <w:txbxContent>
                            <w:p w14:paraId="459E2962"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11560841" name="Rectangle 1711560841"/>
                        <wps:cNvSpPr/>
                        <wps:spPr>
                          <a:xfrm>
                            <a:off x="2779776" y="3013713"/>
                            <a:ext cx="53138" cy="287015"/>
                          </a:xfrm>
                          <a:prstGeom prst="rect">
                            <a:avLst/>
                          </a:prstGeom>
                          <a:ln>
                            <a:noFill/>
                          </a:ln>
                        </wps:spPr>
                        <wps:txbx>
                          <w:txbxContent>
                            <w:p w14:paraId="0FA56E31"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1821958657" name="Picture 1821958657"/>
                          <pic:cNvPicPr/>
                        </pic:nvPicPr>
                        <pic:blipFill>
                          <a:blip r:embed="rId10"/>
                          <a:stretch>
                            <a:fillRect/>
                          </a:stretch>
                        </pic:blipFill>
                        <pic:spPr>
                          <a:xfrm>
                            <a:off x="3200400" y="3010841"/>
                            <a:ext cx="51816" cy="225552"/>
                          </a:xfrm>
                          <a:prstGeom prst="rect">
                            <a:avLst/>
                          </a:prstGeom>
                        </pic:spPr>
                      </pic:pic>
                      <wps:wsp>
                        <wps:cNvPr id="834081668" name="Rectangle 834081668"/>
                        <wps:cNvSpPr/>
                        <wps:spPr>
                          <a:xfrm>
                            <a:off x="3200400" y="3046232"/>
                            <a:ext cx="50673" cy="224465"/>
                          </a:xfrm>
                          <a:prstGeom prst="rect">
                            <a:avLst/>
                          </a:prstGeom>
                          <a:ln>
                            <a:noFill/>
                          </a:ln>
                        </wps:spPr>
                        <wps:txbx>
                          <w:txbxContent>
                            <w:p w14:paraId="67855930"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93144714" name="Rectangle 1193144714"/>
                        <wps:cNvSpPr/>
                        <wps:spPr>
                          <a:xfrm>
                            <a:off x="3236976" y="3013713"/>
                            <a:ext cx="53138" cy="287015"/>
                          </a:xfrm>
                          <a:prstGeom prst="rect">
                            <a:avLst/>
                          </a:prstGeom>
                          <a:ln>
                            <a:noFill/>
                          </a:ln>
                        </wps:spPr>
                        <wps:txbx>
                          <w:txbxContent>
                            <w:p w14:paraId="0FB66F72"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1577501597" name="Picture 1577501597"/>
                          <pic:cNvPicPr/>
                        </pic:nvPicPr>
                        <pic:blipFill>
                          <a:blip r:embed="rId10"/>
                          <a:stretch>
                            <a:fillRect/>
                          </a:stretch>
                        </pic:blipFill>
                        <pic:spPr>
                          <a:xfrm>
                            <a:off x="5504688" y="3010841"/>
                            <a:ext cx="51816" cy="225552"/>
                          </a:xfrm>
                          <a:prstGeom prst="rect">
                            <a:avLst/>
                          </a:prstGeom>
                        </pic:spPr>
                      </pic:pic>
                      <wps:wsp>
                        <wps:cNvPr id="1095080283" name="Rectangle 1095080283"/>
                        <wps:cNvSpPr/>
                        <wps:spPr>
                          <a:xfrm>
                            <a:off x="5504688" y="3046232"/>
                            <a:ext cx="50673" cy="224465"/>
                          </a:xfrm>
                          <a:prstGeom prst="rect">
                            <a:avLst/>
                          </a:prstGeom>
                          <a:ln>
                            <a:noFill/>
                          </a:ln>
                        </wps:spPr>
                        <wps:txbx>
                          <w:txbxContent>
                            <w:p w14:paraId="3A36C79B"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398067630" name="Rectangle 1398067630"/>
                        <wps:cNvSpPr/>
                        <wps:spPr>
                          <a:xfrm>
                            <a:off x="5541264" y="3013713"/>
                            <a:ext cx="53138" cy="287015"/>
                          </a:xfrm>
                          <a:prstGeom prst="rect">
                            <a:avLst/>
                          </a:prstGeom>
                          <a:ln>
                            <a:noFill/>
                          </a:ln>
                        </wps:spPr>
                        <wps:txbx>
                          <w:txbxContent>
                            <w:p w14:paraId="6DAC0DA9"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162304663" name="Picture 162304663"/>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853306475" name="Picture 853306475"/>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754159313" name="Picture 754159313"/>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594401820" name="Picture 594401820"/>
                          <pic:cNvPicPr/>
                        </pic:nvPicPr>
                        <pic:blipFill>
                          <a:blip r:embed="rId14"/>
                          <a:stretch>
                            <a:fillRect/>
                          </a:stretch>
                        </pic:blipFill>
                        <pic:spPr>
                          <a:xfrm>
                            <a:off x="3653209" y="2286029"/>
                            <a:ext cx="1852983" cy="859450"/>
                          </a:xfrm>
                          <a:prstGeom prst="rect">
                            <a:avLst/>
                          </a:prstGeom>
                        </pic:spPr>
                      </pic:pic>
                    </wpg:wgp>
                  </a:graphicData>
                </a:graphic>
              </wp:anchor>
            </w:drawing>
          </mc:Choice>
          <mc:Fallback>
            <w:pict>
              <v:group w14:anchorId="2C2698E3" id="Group 351780897" o:spid="_x0000_s1241" style="position:absolute;left:0;text-align:left;margin-left:0;margin-top:21.7pt;width:456.25pt;height:254.85pt;z-index:251683840;mso-position-horizontal-relative:text;mso-position-vertical-relative:text" coordsize="57945,323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">
                <v:shape id="Picture 816117890" o:spid="_x0000_s1242"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">
                  <v:imagedata r:id="rId15" o:title=""/>
                </v:shape>
                <v:shape id="Picture 1466985972" o:spid="_x0000_s1243"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">
                  <v:imagedata r:id="rId16" o:title=""/>
                </v:shape>
                <v:rect id="Rectangle 905319386" o:spid="_x0000_s1244"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" filled="f" stroked="f">
                  <v:textbox inset="0,0,0,0">
                    <w:txbxContent>
                      <w:p w14:paraId="2C508FE3" w14:textId="77777777" w:rsidR="005A0171" w:rsidRDefault="005A0171" w:rsidP="005A0171">
                        <w:r>
                          <w:rPr>
                            <w:b/>
                          </w:rPr>
                          <w:t xml:space="preserve"> </w:t>
                        </w:r>
                      </w:p>
                    </w:txbxContent>
                  </v:textbox>
                </v:rect>
                <v:rect id="Rectangle 1875428388" o:spid="_x0000_s1245"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" filled="f" stroked="f">
                  <v:textbox inset="0,0,0,0">
                    <w:txbxContent>
                      <w:p w14:paraId="6345CD45" w14:textId="77777777" w:rsidR="005A0171" w:rsidRDefault="005A0171" w:rsidP="005A0171">
                        <w:r>
                          <w:t xml:space="preserve"> </w:t>
                        </w:r>
                      </w:p>
                    </w:txbxContent>
                  </v:textbox>
                </v:rect>
                <v:shape id="Picture 2068519145" o:spid="_x0000_s1246"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">
                  <v:imagedata r:id="rId17" o:title=""/>
                </v:shape>
                <v:rect id="Rectangle 325747797" o:spid="_x0000_s1247"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" filled="f" stroked="f">
                  <v:textbox inset="0,0,0,0">
                    <w:txbxContent>
                      <w:p w14:paraId="519AF2AD" w14:textId="77777777" w:rsidR="005A0171" w:rsidRDefault="005A0171" w:rsidP="005A0171">
                        <w:r>
                          <w:rPr>
                            <w:rFonts w:ascii="Times New Roman" w:eastAsia="Times New Roman" w:hAnsi="Times New Roman" w:cs="Times New Roman"/>
                            <w:sz w:val="24"/>
                          </w:rPr>
                          <w:t xml:space="preserve"> </w:t>
                        </w:r>
                      </w:p>
                    </w:txbxContent>
                  </v:textbox>
                </v:rect>
                <v:rect id="Rectangle 16014977" o:spid="_x0000_s1248"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" filled="f" stroked="f">
                  <v:textbox inset="0,0,0,0">
                    <w:txbxContent>
                      <w:p w14:paraId="3F99DA1C" w14:textId="77777777" w:rsidR="005A0171" w:rsidRDefault="005A0171" w:rsidP="005A0171">
                        <w:r>
                          <w:t xml:space="preserve"> </w:t>
                        </w:r>
                      </w:p>
                    </w:txbxContent>
                  </v:textbox>
                </v:rect>
                <v:shape id="Picture 1980823796" o:spid="_x0000_s1249"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">
                  <v:imagedata r:id="rId18" o:title=""/>
                </v:shape>
                <v:rect id="Rectangle 1082870037" o:spid="_x0000_s1250"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" filled="f" stroked="f">
                  <v:textbox inset="0,0,0,0">
                    <w:txbxContent>
                      <w:p w14:paraId="22605ACD" w14:textId="77777777" w:rsidR="005A0171" w:rsidRDefault="005A0171" w:rsidP="005A0171">
                        <w:r>
                          <w:rPr>
                            <w:rFonts w:ascii="Times New Roman" w:eastAsia="Times New Roman" w:hAnsi="Times New Roman" w:cs="Times New Roman"/>
                            <w:sz w:val="24"/>
                          </w:rPr>
                          <w:t xml:space="preserve"> </w:t>
                        </w:r>
                      </w:p>
                    </w:txbxContent>
                  </v:textbox>
                </v:rect>
                <v:rect id="Rectangle 1938360476" o:spid="_x0000_s1251"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" filled="f" stroked="f">
                  <v:textbox inset="0,0,0,0">
                    <w:txbxContent>
                      <w:p w14:paraId="33B7F084" w14:textId="77777777" w:rsidR="005A0171" w:rsidRDefault="005A0171" w:rsidP="005A0171">
                        <w:r>
                          <w:t xml:space="preserve"> </w:t>
                        </w:r>
                      </w:p>
                    </w:txbxContent>
                  </v:textbox>
                </v:rect>
                <v:shape id="Picture 120509356" o:spid="_x0000_s1252"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">
                  <v:imagedata r:id="rId18" o:title=""/>
                </v:shape>
                <v:rect id="Rectangle 670191364" o:spid="_x0000_s1253"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" filled="f" stroked="f">
                  <v:textbox inset="0,0,0,0">
                    <w:txbxContent>
                      <w:p w14:paraId="459E2962" w14:textId="77777777" w:rsidR="005A0171" w:rsidRDefault="005A0171" w:rsidP="005A0171">
                        <w:r>
                          <w:rPr>
                            <w:rFonts w:ascii="Times New Roman" w:eastAsia="Times New Roman" w:hAnsi="Times New Roman" w:cs="Times New Roman"/>
                            <w:sz w:val="24"/>
                          </w:rPr>
                          <w:t xml:space="preserve"> </w:t>
                        </w:r>
                      </w:p>
                    </w:txbxContent>
                  </v:textbox>
                </v:rect>
                <v:rect id="Rectangle 1711560841" o:spid="_x0000_s1254"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" filled="f" stroked="f">
                  <v:textbox inset="0,0,0,0">
                    <w:txbxContent>
                      <w:p w14:paraId="0FA56E31" w14:textId="77777777" w:rsidR="005A0171" w:rsidRDefault="005A0171" w:rsidP="005A0171">
                        <w:r>
                          <w:t xml:space="preserve"> </w:t>
                        </w:r>
                      </w:p>
                    </w:txbxContent>
                  </v:textbox>
                </v:rect>
                <v:shape id="Picture 1821958657" o:spid="_x0000_s1255"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">
                  <v:imagedata r:id="rId18" o:title=""/>
                </v:shape>
                <v:rect id="Rectangle 834081668" o:spid="_x0000_s1256"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" filled="f" stroked="f">
                  <v:textbox inset="0,0,0,0">
                    <w:txbxContent>
                      <w:p w14:paraId="67855930" w14:textId="77777777" w:rsidR="005A0171" w:rsidRDefault="005A0171" w:rsidP="005A0171">
                        <w:r>
                          <w:rPr>
                            <w:rFonts w:ascii="Times New Roman" w:eastAsia="Times New Roman" w:hAnsi="Times New Roman" w:cs="Times New Roman"/>
                            <w:sz w:val="24"/>
                          </w:rPr>
                          <w:t xml:space="preserve"> </w:t>
                        </w:r>
                      </w:p>
                    </w:txbxContent>
                  </v:textbox>
                </v:rect>
                <v:rect id="Rectangle 1193144714" o:spid="_x0000_s1257"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" filled="f" stroked="f">
                  <v:textbox inset="0,0,0,0">
                    <w:txbxContent>
                      <w:p w14:paraId="0FB66F72" w14:textId="77777777" w:rsidR="005A0171" w:rsidRDefault="005A0171" w:rsidP="005A0171">
                        <w:r>
                          <w:t xml:space="preserve"> </w:t>
                        </w:r>
                      </w:p>
                    </w:txbxContent>
                  </v:textbox>
                </v:rect>
                <v:shape id="Picture 1577501597" o:spid="_x0000_s1258"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">
                  <v:imagedata r:id="rId18" o:title=""/>
                </v:shape>
                <v:rect id="Rectangle 1095080283" o:spid="_x0000_s1259"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" filled="f" stroked="f">
                  <v:textbox inset="0,0,0,0">
                    <w:txbxContent>
                      <w:p w14:paraId="3A36C79B" w14:textId="77777777" w:rsidR="005A0171" w:rsidRDefault="005A0171" w:rsidP="005A0171">
                        <w:r>
                          <w:rPr>
                            <w:rFonts w:ascii="Times New Roman" w:eastAsia="Times New Roman" w:hAnsi="Times New Roman" w:cs="Times New Roman"/>
                            <w:sz w:val="24"/>
                          </w:rPr>
                          <w:t xml:space="preserve"> </w:t>
                        </w:r>
                      </w:p>
                    </w:txbxContent>
                  </v:textbox>
                </v:rect>
                <v:rect id="Rectangle 1398067630" o:spid="_x0000_s1260"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" filled="f" stroked="f">
                  <v:textbox inset="0,0,0,0">
                    <w:txbxContent>
                      <w:p w14:paraId="6DAC0DA9" w14:textId="77777777" w:rsidR="005A0171" w:rsidRDefault="005A0171" w:rsidP="005A0171">
                        <w:r>
                          <w:t xml:space="preserve"> </w:t>
                        </w:r>
                      </w:p>
                    </w:txbxContent>
                  </v:textbox>
                </v:rect>
                <v:shape id="Picture 162304663" o:spid="_x0000_s1261"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">
                  <v:imagedata r:id="rId19" o:title=""/>
                </v:shape>
                <v:shape id="Picture 853306475" o:spid="_x0000_s1262"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">
                  <v:imagedata r:id="rId20" o:title=""/>
                </v:shape>
                <v:shape id="Picture 754159313" o:spid="_x0000_s1263"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">
                  <v:imagedata r:id="rId21" o:title=""/>
                </v:shape>
                <v:shape id="Picture 594401820" o:spid="_x0000_s1264"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">
                  <v:imagedata r:id="rId22" o:title=""/>
                </v:shape>
                <w10:wrap type="square"/>
              </v:group>
            </w:pict>
          </mc:Fallback>
        </mc:AlternateContent>
      </w:r>
      <w:bookmarkStart w:id="25" w:name="_Hlk162415097"/>
    </w:p>
    <w:p w14:paraId="2E881640" w14:textId="7785D6D2" w:rsidR="005A0171" w:rsidRPr="0051734D" w:rsidRDefault="005A0171" w:rsidP="005A0171">
      <w:pPr>
        <w:spacing w:after="0" w:line="240" w:lineRule="auto"/>
        <w:jc w:val="center"/>
        <w:rPr>
          <w:rFonts w:ascii="Calibri" w:hAnsi="Calibri" w:cs="Calibri"/>
          <w:sz w:val="24"/>
          <w:szCs w:val="24"/>
        </w:rPr>
      </w:pPr>
      <w:r w:rsidRPr="0051734D">
        <w:rPr>
          <w:rFonts w:ascii="Calibri" w:hAnsi="Calibri" w:cs="Calibri"/>
          <w:b/>
          <w:sz w:val="24"/>
          <w:szCs w:val="24"/>
          <w:u w:val="single" w:color="000000"/>
        </w:rPr>
        <w:t xml:space="preserve">PARENT INFORMATION/CONSENT FORM FOR </w:t>
      </w:r>
      <w:r w:rsidR="00B05E40" w:rsidRPr="0051734D">
        <w:rPr>
          <w:rFonts w:ascii="Calibri" w:hAnsi="Calibri" w:cs="Calibri"/>
          <w:b/>
          <w:sz w:val="24"/>
          <w:szCs w:val="24"/>
          <w:u w:val="single" w:color="000000"/>
        </w:rPr>
        <w:t xml:space="preserve">CHILDREN </w:t>
      </w:r>
      <w:r w:rsidRPr="0051734D">
        <w:rPr>
          <w:rFonts w:ascii="Calibri" w:hAnsi="Calibri" w:cs="Calibri"/>
          <w:b/>
          <w:sz w:val="24"/>
          <w:szCs w:val="24"/>
          <w:u w:val="single" w:color="000000"/>
        </w:rPr>
        <w:t>WITH DOWN SYNDROME</w:t>
      </w:r>
      <w:r w:rsidRPr="0051734D">
        <w:rPr>
          <w:rFonts w:ascii="Calibri" w:hAnsi="Calibri" w:cs="Calibri"/>
          <w:b/>
          <w:sz w:val="24"/>
          <w:szCs w:val="24"/>
          <w:u w:val="single"/>
        </w:rPr>
        <w:t xml:space="preserve"> ENGAGING</w:t>
      </w:r>
      <w:r w:rsidRPr="0051734D">
        <w:rPr>
          <w:rFonts w:ascii="Calibri" w:hAnsi="Calibri" w:cs="Calibri"/>
          <w:b/>
          <w:sz w:val="24"/>
          <w:szCs w:val="24"/>
          <w:u w:val="single" w:color="000000"/>
        </w:rPr>
        <w:t xml:space="preserve"> WITH MUSIC</w:t>
      </w:r>
    </w:p>
    <w:p w14:paraId="35CA61FA" w14:textId="77777777" w:rsidR="005A0171" w:rsidRPr="0051734D" w:rsidRDefault="005A0171" w:rsidP="005A0171">
      <w:pPr>
        <w:spacing w:after="0"/>
        <w:ind w:left="2"/>
        <w:rPr>
          <w:rFonts w:ascii="Calibri" w:hAnsi="Calibri" w:cs="Calibri"/>
          <w:sz w:val="24"/>
          <w:szCs w:val="24"/>
        </w:rPr>
      </w:pPr>
      <w:r w:rsidRPr="0051734D">
        <w:rPr>
          <w:rFonts w:ascii="Calibri" w:hAnsi="Calibri" w:cs="Calibri"/>
          <w:sz w:val="24"/>
          <w:szCs w:val="24"/>
        </w:rPr>
        <w:t xml:space="preserve"> </w:t>
      </w:r>
    </w:p>
    <w:p w14:paraId="301D8DA9"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sz w:val="24"/>
          <w:szCs w:val="24"/>
        </w:rPr>
        <w:t xml:space="preserve">CONSENT BY PARENT FOR CONTRIBUTION TO </w:t>
      </w:r>
      <w:r w:rsidRPr="0051734D">
        <w:rPr>
          <w:rFonts w:ascii="Calibri" w:hAnsi="Calibri" w:cs="Calibri"/>
          <w:bCs/>
          <w:sz w:val="24"/>
          <w:szCs w:val="24"/>
        </w:rPr>
        <w:t xml:space="preserve">‘A </w:t>
      </w:r>
      <w:r w:rsidRPr="0051734D">
        <w:rPr>
          <w:rFonts w:ascii="Calibri" w:hAnsi="Calibri" w:cs="Calibri"/>
          <w:sz w:val="24"/>
          <w:szCs w:val="24"/>
        </w:rPr>
        <w:t>Qualitative Parental Description of Your Child’s Experience of the Music Intervention’</w:t>
      </w:r>
    </w:p>
    <w:p w14:paraId="78D05E10" w14:textId="77777777" w:rsidR="005A0171" w:rsidRPr="0051734D" w:rsidRDefault="005A0171" w:rsidP="000E1003">
      <w:pPr>
        <w:spacing w:after="0" w:line="240" w:lineRule="auto"/>
        <w:ind w:firstLine="631"/>
        <w:jc w:val="both"/>
        <w:rPr>
          <w:rFonts w:ascii="Calibri" w:hAnsi="Calibri" w:cs="Calibri"/>
          <w:b/>
          <w:sz w:val="24"/>
          <w:szCs w:val="24"/>
          <w:u w:val="single" w:color="000000"/>
        </w:rPr>
      </w:pPr>
    </w:p>
    <w:p w14:paraId="6CB58B90"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b/>
          <w:sz w:val="24"/>
          <w:szCs w:val="24"/>
          <w:u w:val="single" w:color="000000"/>
        </w:rPr>
        <w:t>Section A</w:t>
      </w:r>
      <w:r w:rsidRPr="0051734D">
        <w:rPr>
          <w:rFonts w:ascii="Calibri" w:hAnsi="Calibri" w:cs="Calibri"/>
          <w:b/>
          <w:sz w:val="24"/>
          <w:szCs w:val="24"/>
        </w:rPr>
        <w:t xml:space="preserve"> </w:t>
      </w:r>
    </w:p>
    <w:p w14:paraId="0BB807FB"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sz w:val="24"/>
          <w:szCs w:val="24"/>
        </w:rPr>
        <w:t xml:space="preserve"> </w:t>
      </w:r>
    </w:p>
    <w:p w14:paraId="2E16D49E" w14:textId="27E8C475" w:rsidR="005A0171" w:rsidRPr="0051734D" w:rsidRDefault="005A0171" w:rsidP="000E1003">
      <w:pPr>
        <w:tabs>
          <w:tab w:val="center" w:pos="4631"/>
          <w:tab w:val="center" w:pos="6483"/>
          <w:tab w:val="center" w:pos="7204"/>
          <w:tab w:val="right" w:pos="9033"/>
        </w:tabs>
        <w:spacing w:after="0" w:line="240" w:lineRule="auto"/>
        <w:jc w:val="both"/>
        <w:rPr>
          <w:rFonts w:ascii="Calibri" w:hAnsi="Calibri" w:cs="Calibri"/>
          <w:sz w:val="24"/>
          <w:szCs w:val="24"/>
        </w:rPr>
      </w:pPr>
      <w:r w:rsidRPr="0051734D">
        <w:rPr>
          <w:rFonts w:ascii="Calibri" w:hAnsi="Calibri" w:cs="Calibri"/>
          <w:sz w:val="24"/>
          <w:szCs w:val="24"/>
        </w:rPr>
        <w:t>Protocol Number:</w:t>
      </w:r>
      <w:r w:rsidRPr="0051734D">
        <w:rPr>
          <w:rFonts w:ascii="Calibri" w:hAnsi="Calibri" w:cs="Calibri"/>
          <w:sz w:val="24"/>
          <w:szCs w:val="24"/>
          <w:u w:val="single" w:color="000000"/>
        </w:rPr>
        <w:t xml:space="preserve">         </w:t>
      </w:r>
      <w:r w:rsidR="004934BA" w:rsidRPr="0051734D">
        <w:rPr>
          <w:rFonts w:ascii="Calibri" w:hAnsi="Calibri" w:cs="Calibri"/>
          <w:sz w:val="24"/>
          <w:szCs w:val="24"/>
          <w:u w:val="single" w:color="000000"/>
        </w:rPr>
        <w:t>_______</w:t>
      </w:r>
      <w:r w:rsidRPr="0051734D">
        <w:rPr>
          <w:rFonts w:ascii="Calibri" w:hAnsi="Calibri" w:cs="Calibri"/>
          <w:sz w:val="24"/>
          <w:szCs w:val="24"/>
        </w:rPr>
        <w:t xml:space="preserve">     </w:t>
      </w:r>
      <w:r w:rsidRPr="0051734D">
        <w:rPr>
          <w:rFonts w:ascii="Calibri" w:hAnsi="Calibri" w:cs="Calibri"/>
          <w:sz w:val="24"/>
          <w:szCs w:val="24"/>
        </w:rPr>
        <w:tab/>
        <w:t>Participant Name:</w:t>
      </w:r>
      <w:r w:rsidRPr="0051734D">
        <w:rPr>
          <w:rFonts w:ascii="Calibri" w:hAnsi="Calibri" w:cs="Calibri"/>
          <w:sz w:val="24"/>
          <w:szCs w:val="24"/>
          <w:u w:val="single" w:color="000000"/>
        </w:rPr>
        <w:t xml:space="preserve">  </w:t>
      </w:r>
      <w:r w:rsidRPr="0051734D">
        <w:rPr>
          <w:rFonts w:ascii="Calibri" w:hAnsi="Calibri" w:cs="Calibri"/>
          <w:sz w:val="24"/>
          <w:szCs w:val="24"/>
          <w:u w:val="single" w:color="000000"/>
        </w:rPr>
        <w:tab/>
        <w:t xml:space="preserve"> </w:t>
      </w:r>
      <w:r w:rsidRPr="0051734D">
        <w:rPr>
          <w:rFonts w:ascii="Calibri" w:hAnsi="Calibri" w:cs="Calibri"/>
          <w:sz w:val="24"/>
          <w:szCs w:val="24"/>
          <w:u w:val="single" w:color="000000"/>
        </w:rPr>
        <w:tab/>
        <w:t xml:space="preserve"> </w:t>
      </w:r>
      <w:r w:rsidRPr="0051734D">
        <w:rPr>
          <w:rFonts w:ascii="Calibri" w:hAnsi="Calibri" w:cs="Calibri"/>
          <w:sz w:val="24"/>
          <w:szCs w:val="24"/>
          <w:u w:val="single" w:color="000000"/>
        </w:rPr>
        <w:tab/>
        <w:t>_______</w:t>
      </w:r>
      <w:r w:rsidRPr="0051734D">
        <w:rPr>
          <w:rFonts w:ascii="Calibri" w:hAnsi="Calibri" w:cs="Calibri"/>
          <w:sz w:val="24"/>
          <w:szCs w:val="24"/>
        </w:rPr>
        <w:t xml:space="preserve"> </w:t>
      </w:r>
    </w:p>
    <w:p w14:paraId="3CE78039"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sz w:val="24"/>
          <w:szCs w:val="24"/>
        </w:rPr>
        <w:t xml:space="preserve"> </w:t>
      </w:r>
    </w:p>
    <w:p w14:paraId="182EE7D8"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b/>
          <w:sz w:val="24"/>
          <w:szCs w:val="24"/>
        </w:rPr>
        <w:t>Title of Protocol</w:t>
      </w:r>
      <w:r w:rsidRPr="0051734D">
        <w:rPr>
          <w:rFonts w:ascii="Calibri" w:hAnsi="Calibri" w:cs="Calibri"/>
          <w:sz w:val="24"/>
          <w:szCs w:val="24"/>
        </w:rPr>
        <w:t xml:space="preserve">: Investigation of the neurological effects of musical training in </w:t>
      </w:r>
    </w:p>
    <w:p w14:paraId="5A811AD7"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sz w:val="24"/>
          <w:szCs w:val="24"/>
        </w:rPr>
        <w:t xml:space="preserve">children with Down Syndrome </w:t>
      </w:r>
    </w:p>
    <w:p w14:paraId="25EF8DFD"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sz w:val="24"/>
          <w:szCs w:val="24"/>
        </w:rPr>
        <w:t xml:space="preserve"> </w:t>
      </w:r>
    </w:p>
    <w:p w14:paraId="7226DB41"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b/>
          <w:sz w:val="24"/>
          <w:szCs w:val="24"/>
        </w:rPr>
        <w:t>Investigators Directing Research</w:t>
      </w:r>
      <w:r w:rsidRPr="0051734D">
        <w:rPr>
          <w:rFonts w:ascii="Calibri" w:hAnsi="Calibri" w:cs="Calibri"/>
          <w:sz w:val="24"/>
          <w:szCs w:val="24"/>
        </w:rPr>
        <w:t xml:space="preserve">:  </w:t>
      </w:r>
    </w:p>
    <w:p w14:paraId="36FC12E5" w14:textId="77777777" w:rsidR="00E37BC6" w:rsidRDefault="00E37BC6" w:rsidP="000E1003">
      <w:pPr>
        <w:spacing w:after="0" w:line="240" w:lineRule="auto"/>
        <w:jc w:val="both"/>
        <w:rPr>
          <w:rFonts w:ascii="Calibri" w:hAnsi="Calibri" w:cs="Calibri"/>
          <w:sz w:val="24"/>
          <w:szCs w:val="24"/>
        </w:rPr>
      </w:pPr>
    </w:p>
    <w:p w14:paraId="57B63D3B" w14:textId="20AD64AD"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sz w:val="24"/>
          <w:szCs w:val="24"/>
        </w:rPr>
        <w:t xml:space="preserve">Chief Investigator: </w:t>
      </w:r>
      <w:r w:rsidRPr="0051734D">
        <w:rPr>
          <w:rFonts w:ascii="Calibri" w:hAnsi="Calibri" w:cs="Calibri"/>
          <w:sz w:val="24"/>
          <w:szCs w:val="24"/>
        </w:rPr>
        <w:tab/>
        <w:t xml:space="preserve">Dr. Jason S. Chan, </w:t>
      </w:r>
    </w:p>
    <w:p w14:paraId="0557DA94" w14:textId="6F8E49E1" w:rsidR="005A0171" w:rsidRPr="0051734D" w:rsidRDefault="005A0171" w:rsidP="000E1003">
      <w:pPr>
        <w:tabs>
          <w:tab w:val="center" w:pos="3139"/>
        </w:tabs>
        <w:spacing w:after="0" w:line="240" w:lineRule="auto"/>
        <w:jc w:val="both"/>
        <w:rPr>
          <w:rFonts w:ascii="Calibri" w:hAnsi="Calibri" w:cs="Calibri"/>
          <w:sz w:val="24"/>
          <w:szCs w:val="24"/>
          <w:lang w:val="it-IT"/>
        </w:rPr>
      </w:pPr>
      <w:r w:rsidRPr="0051734D">
        <w:rPr>
          <w:rFonts w:ascii="Calibri" w:hAnsi="Calibri" w:cs="Calibri"/>
          <w:sz w:val="24"/>
          <w:szCs w:val="24"/>
          <w:lang w:val="it-IT"/>
        </w:rPr>
        <w:t xml:space="preserve">Researchers:                 Dr Annalisa Setti,  </w:t>
      </w:r>
    </w:p>
    <w:p w14:paraId="16690096" w14:textId="77777777" w:rsidR="005A0171" w:rsidRPr="0051734D" w:rsidRDefault="005A0171" w:rsidP="000E1003">
      <w:pPr>
        <w:spacing w:after="0" w:line="240" w:lineRule="auto"/>
        <w:jc w:val="both"/>
        <w:rPr>
          <w:rFonts w:ascii="Calibri" w:hAnsi="Calibri" w:cs="Calibri"/>
          <w:sz w:val="24"/>
          <w:szCs w:val="24"/>
          <w:lang w:val="it-IT"/>
        </w:rPr>
      </w:pPr>
      <w:r w:rsidRPr="0051734D">
        <w:rPr>
          <w:rFonts w:ascii="Calibri" w:hAnsi="Calibri" w:cs="Calibri"/>
          <w:sz w:val="24"/>
          <w:szCs w:val="24"/>
          <w:lang w:val="it-IT"/>
        </w:rPr>
        <w:t xml:space="preserve">Dr. Yvonne Nolan,  </w:t>
      </w:r>
    </w:p>
    <w:p w14:paraId="55484365"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sz w:val="24"/>
          <w:szCs w:val="24"/>
        </w:rPr>
        <w:t xml:space="preserve">Dr. Eva McMullan-Glossop </w:t>
      </w:r>
    </w:p>
    <w:p w14:paraId="504E6FC7"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sz w:val="24"/>
          <w:szCs w:val="24"/>
        </w:rPr>
        <w:t xml:space="preserve"> </w:t>
      </w:r>
    </w:p>
    <w:p w14:paraId="6C230952" w14:textId="77777777" w:rsidR="005A0171" w:rsidRPr="0051734D" w:rsidRDefault="005A0171" w:rsidP="000E1003">
      <w:pPr>
        <w:spacing w:after="0" w:line="240" w:lineRule="auto"/>
        <w:jc w:val="both"/>
        <w:rPr>
          <w:rFonts w:ascii="Calibri" w:hAnsi="Calibri" w:cs="Calibri"/>
          <w:sz w:val="24"/>
          <w:szCs w:val="24"/>
        </w:rPr>
      </w:pPr>
      <w:r w:rsidRPr="0051734D">
        <w:rPr>
          <w:rFonts w:ascii="Calibri" w:hAnsi="Calibri" w:cs="Calibri"/>
          <w:sz w:val="24"/>
          <w:szCs w:val="24"/>
        </w:rPr>
        <w:t xml:space="preserve">Contact information: </w:t>
      </w:r>
      <w:r w:rsidRPr="0051734D">
        <w:rPr>
          <w:rFonts w:ascii="Calibri" w:eastAsia="Times New Roman" w:hAnsi="Calibri" w:cs="Calibri"/>
          <w:sz w:val="24"/>
          <w:szCs w:val="24"/>
        </w:rPr>
        <w:t>jason.chan@ucc.ie</w:t>
      </w:r>
      <w:r w:rsidRPr="0051734D">
        <w:rPr>
          <w:rFonts w:ascii="Calibri" w:eastAsia="Arial" w:hAnsi="Calibri" w:cs="Calibri"/>
          <w:sz w:val="24"/>
          <w:szCs w:val="24"/>
        </w:rPr>
        <w:t xml:space="preserve"> and e.mcmullan@ucc.ie; Tel: 021-4904520</w:t>
      </w:r>
      <w:r w:rsidRPr="0051734D">
        <w:rPr>
          <w:rFonts w:ascii="Calibri" w:hAnsi="Calibri" w:cs="Calibri"/>
          <w:sz w:val="24"/>
          <w:szCs w:val="24"/>
        </w:rPr>
        <w:t xml:space="preserve"> </w:t>
      </w:r>
    </w:p>
    <w:p w14:paraId="17297B70" w14:textId="77777777" w:rsidR="005A0171" w:rsidRPr="005A0171" w:rsidRDefault="005A0171" w:rsidP="000E1003">
      <w:pPr>
        <w:spacing w:after="0" w:line="240" w:lineRule="auto"/>
        <w:jc w:val="both"/>
        <w:rPr>
          <w:sz w:val="24"/>
          <w:szCs w:val="24"/>
        </w:rPr>
      </w:pPr>
    </w:p>
    <w:p w14:paraId="2D7139DA" w14:textId="77777777" w:rsidR="005A0171" w:rsidRPr="009C411A" w:rsidRDefault="005A0171" w:rsidP="000E1003">
      <w:pPr>
        <w:spacing w:after="0" w:line="240" w:lineRule="auto"/>
        <w:jc w:val="both"/>
        <w:rPr>
          <w:b/>
          <w:sz w:val="24"/>
          <w:szCs w:val="24"/>
          <w:u w:val="single"/>
        </w:rPr>
      </w:pPr>
      <w:r w:rsidRPr="009C411A">
        <w:rPr>
          <w:b/>
          <w:sz w:val="24"/>
          <w:szCs w:val="24"/>
          <w:u w:val="single"/>
        </w:rPr>
        <w:t xml:space="preserve">What is Being Asked </w:t>
      </w:r>
    </w:p>
    <w:p w14:paraId="3F7E362E" w14:textId="24F78BA6" w:rsidR="005A0171" w:rsidRPr="00A56A15" w:rsidRDefault="005A0171" w:rsidP="000E1003">
      <w:pPr>
        <w:spacing w:after="0" w:line="240" w:lineRule="auto"/>
        <w:jc w:val="both"/>
        <w:rPr>
          <w:sz w:val="24"/>
          <w:szCs w:val="24"/>
        </w:rPr>
      </w:pPr>
      <w:r w:rsidRPr="005A0171">
        <w:rPr>
          <w:bCs/>
          <w:sz w:val="24"/>
          <w:szCs w:val="24"/>
        </w:rPr>
        <w:t>You are being asked to fill out an additional questionnaire as part of the existing project</w:t>
      </w:r>
      <w:r w:rsidR="00912ED4">
        <w:rPr>
          <w:bCs/>
          <w:sz w:val="24"/>
          <w:szCs w:val="24"/>
        </w:rPr>
        <w:t>,</w:t>
      </w:r>
      <w:r w:rsidRPr="005A0171">
        <w:rPr>
          <w:bCs/>
          <w:sz w:val="24"/>
          <w:szCs w:val="24"/>
        </w:rPr>
        <w:t xml:space="preserve"> ‘An </w:t>
      </w:r>
      <w:r w:rsidRPr="005A0171">
        <w:rPr>
          <w:sz w:val="24"/>
          <w:szCs w:val="24"/>
        </w:rPr>
        <w:t xml:space="preserve">Investigation of the Neurological Effects of Musical Training in children with Down Syndrome. </w:t>
      </w:r>
      <w:bookmarkStart w:id="26" w:name="_Hlk92709453"/>
      <w:r w:rsidRPr="005A0171">
        <w:rPr>
          <w:bCs/>
          <w:sz w:val="24"/>
          <w:szCs w:val="24"/>
        </w:rPr>
        <w:t xml:space="preserve">The questionnaire is entitled ‘A </w:t>
      </w:r>
      <w:r w:rsidRPr="005A0171">
        <w:rPr>
          <w:sz w:val="24"/>
          <w:szCs w:val="24"/>
        </w:rPr>
        <w:t>Qualitative Parental Description of Your Child’s Experience of the Music Intervention’ and will be completed after the intervention. You will be asked both open and closed questions.</w:t>
      </w:r>
    </w:p>
    <w:bookmarkEnd w:id="26"/>
    <w:p w14:paraId="32F3CDD3" w14:textId="77777777" w:rsidR="005A0171" w:rsidRPr="005A0171" w:rsidRDefault="005A0171" w:rsidP="000E1003">
      <w:pPr>
        <w:spacing w:after="0" w:line="240" w:lineRule="auto"/>
        <w:jc w:val="both"/>
        <w:rPr>
          <w:b/>
          <w:bCs/>
          <w:sz w:val="24"/>
          <w:szCs w:val="24"/>
          <w:u w:val="single"/>
        </w:rPr>
      </w:pPr>
      <w:r w:rsidRPr="005A0171">
        <w:rPr>
          <w:b/>
          <w:bCs/>
          <w:sz w:val="24"/>
          <w:szCs w:val="24"/>
          <w:u w:val="single"/>
        </w:rPr>
        <w:t>Risks and Benefits</w:t>
      </w:r>
    </w:p>
    <w:p w14:paraId="05C28D20" w14:textId="2142091D" w:rsidR="005A0171" w:rsidRPr="005A0171" w:rsidRDefault="005A0171" w:rsidP="000E1003">
      <w:pPr>
        <w:spacing w:after="0" w:line="240" w:lineRule="auto"/>
        <w:ind w:hanging="11"/>
        <w:jc w:val="both"/>
        <w:rPr>
          <w:sz w:val="24"/>
          <w:szCs w:val="24"/>
        </w:rPr>
      </w:pPr>
      <w:r w:rsidRPr="005A0171">
        <w:rPr>
          <w:sz w:val="24"/>
          <w:szCs w:val="24"/>
        </w:rPr>
        <w:t xml:space="preserve">The are no risks in taking part in this Questionnaire. The main benefit of this research will be to provide us with the knowledge to refine music training programmes that will positively impact children with Down Syndrome or those that have other forms of cognitive impairments.  </w:t>
      </w:r>
    </w:p>
    <w:p w14:paraId="13ACA586" w14:textId="77777777" w:rsidR="005A0171" w:rsidRPr="005A0171" w:rsidRDefault="005A0171" w:rsidP="000E1003">
      <w:pPr>
        <w:spacing w:after="102"/>
        <w:jc w:val="both"/>
        <w:rPr>
          <w:sz w:val="24"/>
          <w:szCs w:val="24"/>
        </w:rPr>
      </w:pPr>
      <w:r w:rsidRPr="005A0171">
        <w:rPr>
          <w:rFonts w:ascii="Times New Roman" w:eastAsia="Times New Roman" w:hAnsi="Times New Roman" w:cs="Times New Roman"/>
          <w:sz w:val="24"/>
          <w:szCs w:val="24"/>
        </w:rPr>
        <w:t xml:space="preserve"> </w:t>
      </w:r>
    </w:p>
    <w:p w14:paraId="6156AF30" w14:textId="77777777" w:rsidR="005A0171" w:rsidRPr="005A0171" w:rsidRDefault="005A0171" w:rsidP="000E1003">
      <w:pPr>
        <w:spacing w:after="0"/>
        <w:jc w:val="both"/>
        <w:rPr>
          <w:sz w:val="24"/>
          <w:szCs w:val="24"/>
        </w:rPr>
      </w:pPr>
      <w:r w:rsidRPr="005A0171">
        <w:rPr>
          <w:b/>
          <w:sz w:val="24"/>
          <w:szCs w:val="24"/>
          <w:u w:val="single" w:color="000000"/>
        </w:rPr>
        <w:t>Section B</w:t>
      </w:r>
      <w:r w:rsidRPr="005A0171">
        <w:rPr>
          <w:sz w:val="24"/>
          <w:szCs w:val="24"/>
        </w:rPr>
        <w:t xml:space="preserve">                                                                   AGREEMENT TO CONSENT </w:t>
      </w:r>
    </w:p>
    <w:p w14:paraId="6BE171D2" w14:textId="77777777" w:rsidR="005A0171" w:rsidRPr="005A0171" w:rsidRDefault="005A0171" w:rsidP="000E1003">
      <w:pPr>
        <w:spacing w:after="0"/>
        <w:jc w:val="both"/>
        <w:rPr>
          <w:sz w:val="24"/>
          <w:szCs w:val="24"/>
        </w:rPr>
      </w:pPr>
      <w:r w:rsidRPr="005A0171">
        <w:rPr>
          <w:sz w:val="24"/>
          <w:szCs w:val="24"/>
        </w:rPr>
        <w:t xml:space="preserve">I understand all that is being asked in relation to my participation in the above survey. </w:t>
      </w:r>
    </w:p>
    <w:p w14:paraId="7D367361" w14:textId="77777777" w:rsidR="00C95AC3" w:rsidRDefault="00C95AC3" w:rsidP="000E1003">
      <w:pPr>
        <w:spacing w:after="0"/>
        <w:jc w:val="both"/>
        <w:rPr>
          <w:sz w:val="24"/>
          <w:szCs w:val="24"/>
        </w:rPr>
      </w:pPr>
    </w:p>
    <w:p w14:paraId="19F084D7" w14:textId="77777777" w:rsidR="00C95AC3" w:rsidRDefault="005A0171" w:rsidP="000E1003">
      <w:pPr>
        <w:spacing w:after="0"/>
        <w:jc w:val="both"/>
        <w:rPr>
          <w:sz w:val="24"/>
          <w:szCs w:val="24"/>
        </w:rPr>
      </w:pPr>
      <w:r w:rsidRPr="005A0171">
        <w:rPr>
          <w:sz w:val="24"/>
          <w:szCs w:val="24"/>
        </w:rPr>
        <w:t xml:space="preserve">I, the undersigned, hereby consent to participate as a subject in the above-described Questionnaire conducted at the School of Applied Psychology, Department of Music, and Department of Anatomy and Neuroscience. </w:t>
      </w:r>
    </w:p>
    <w:p w14:paraId="10576C2B" w14:textId="77777777" w:rsidR="00C95AC3" w:rsidRDefault="00C95AC3" w:rsidP="000E1003">
      <w:pPr>
        <w:spacing w:after="0"/>
        <w:jc w:val="both"/>
        <w:rPr>
          <w:sz w:val="24"/>
          <w:szCs w:val="24"/>
        </w:rPr>
      </w:pPr>
    </w:p>
    <w:p w14:paraId="0410AC5B" w14:textId="3B24DDA2" w:rsidR="005A0171" w:rsidRPr="005A0171" w:rsidRDefault="005A0171" w:rsidP="000E1003">
      <w:pPr>
        <w:spacing w:after="0"/>
        <w:jc w:val="both"/>
        <w:rPr>
          <w:sz w:val="24"/>
          <w:szCs w:val="24"/>
        </w:rPr>
      </w:pPr>
      <w:r w:rsidRPr="005A0171">
        <w:rPr>
          <w:sz w:val="24"/>
          <w:szCs w:val="24"/>
        </w:rPr>
        <w:t xml:space="preserve">I have received a copy of this consent form for my records.  I understand that if I have any questions concerning this research, I can contact the researchers listed above.  If I have further queries concerning my rights in connection with the research, I can contact the Clinical Research Ethics Committee of the Cork Teaching Hospitals, Lancaster Hall, 6 Little Hanover Street, Cork. </w:t>
      </w:r>
    </w:p>
    <w:p w14:paraId="0321BE96" w14:textId="77777777" w:rsidR="000E1003" w:rsidRDefault="000E1003" w:rsidP="000E1003">
      <w:pPr>
        <w:spacing w:after="0"/>
        <w:jc w:val="both"/>
        <w:rPr>
          <w:sz w:val="24"/>
          <w:szCs w:val="24"/>
        </w:rPr>
      </w:pPr>
    </w:p>
    <w:p w14:paraId="0EB0DC5A" w14:textId="2D14698B" w:rsidR="005A0171" w:rsidRPr="005A0171" w:rsidRDefault="005A0171" w:rsidP="000E1003">
      <w:pPr>
        <w:spacing w:after="0"/>
        <w:jc w:val="both"/>
        <w:rPr>
          <w:sz w:val="24"/>
          <w:szCs w:val="24"/>
        </w:rPr>
      </w:pPr>
      <w:r w:rsidRPr="005A0171">
        <w:rPr>
          <w:sz w:val="24"/>
          <w:szCs w:val="24"/>
        </w:rPr>
        <w:t xml:space="preserve">After reading the entire consent form, if you have no further questions about giving consent, please sign where indicated. </w:t>
      </w:r>
    </w:p>
    <w:p w14:paraId="19582F1F" w14:textId="0FA524DA" w:rsidR="005A0171" w:rsidRPr="005A0171" w:rsidRDefault="005A0171" w:rsidP="001B3250">
      <w:pPr>
        <w:spacing w:after="0"/>
        <w:rPr>
          <w:sz w:val="24"/>
          <w:szCs w:val="24"/>
        </w:rPr>
      </w:pPr>
      <w:r w:rsidRPr="005A0171">
        <w:rPr>
          <w:sz w:val="24"/>
          <w:szCs w:val="24"/>
        </w:rPr>
        <w:t xml:space="preserve"> </w:t>
      </w:r>
    </w:p>
    <w:p w14:paraId="67146AD6" w14:textId="703C0BE8" w:rsidR="005A0171" w:rsidRPr="005A0171" w:rsidRDefault="005A0171" w:rsidP="00C27389">
      <w:pPr>
        <w:tabs>
          <w:tab w:val="center" w:pos="2163"/>
          <w:tab w:val="center" w:pos="2883"/>
          <w:tab w:val="center" w:pos="3603"/>
          <w:tab w:val="center" w:pos="5718"/>
        </w:tabs>
        <w:spacing w:after="0" w:line="240" w:lineRule="auto"/>
        <w:ind w:left="-13"/>
        <w:rPr>
          <w:sz w:val="24"/>
          <w:szCs w:val="24"/>
        </w:rPr>
      </w:pPr>
      <w:r w:rsidRPr="005A0171">
        <w:rPr>
          <w:sz w:val="24"/>
          <w:szCs w:val="24"/>
        </w:rPr>
        <w:t>Name of Parent/Guardi</w:t>
      </w:r>
      <w:r w:rsidR="000E1003">
        <w:rPr>
          <w:sz w:val="24"/>
          <w:szCs w:val="24"/>
        </w:rPr>
        <w:t>an</w:t>
      </w:r>
      <w:r w:rsidRPr="005A0171">
        <w:rPr>
          <w:sz w:val="24"/>
          <w:szCs w:val="24"/>
        </w:rPr>
        <w:t xml:space="preserve">____________________ </w:t>
      </w:r>
    </w:p>
    <w:p w14:paraId="155384E3" w14:textId="77777777" w:rsidR="005A0171" w:rsidRPr="005A0171" w:rsidRDefault="005A0171" w:rsidP="00C27389">
      <w:pPr>
        <w:spacing w:after="0" w:line="240" w:lineRule="auto"/>
        <w:ind w:left="2"/>
        <w:rPr>
          <w:sz w:val="24"/>
          <w:szCs w:val="24"/>
        </w:rPr>
      </w:pPr>
    </w:p>
    <w:p w14:paraId="1F65D4C7" w14:textId="77777777" w:rsidR="00C27389" w:rsidRDefault="005A0171" w:rsidP="00C27389">
      <w:pPr>
        <w:pStyle w:val="ListParagraph"/>
        <w:keepNext/>
        <w:numPr>
          <w:ilvl w:val="0"/>
          <w:numId w:val="27"/>
        </w:numPr>
        <w:spacing w:after="0" w:line="240" w:lineRule="auto"/>
        <w:ind w:left="360"/>
        <w:rPr>
          <w:rFonts w:cstheme="minorHAnsi"/>
          <w:sz w:val="24"/>
          <w:szCs w:val="24"/>
        </w:rPr>
      </w:pPr>
      <w:r w:rsidRPr="000E1003">
        <w:rPr>
          <w:rFonts w:cstheme="minorHAnsi"/>
          <w:sz w:val="24"/>
          <w:szCs w:val="24"/>
        </w:rPr>
        <w:t>I consent to take part in this Questionnaire.</w:t>
      </w:r>
    </w:p>
    <w:p w14:paraId="4EF23BDC" w14:textId="12C808FB" w:rsidR="005A0171" w:rsidRPr="00C27389" w:rsidRDefault="005A0171" w:rsidP="00C27389">
      <w:pPr>
        <w:pStyle w:val="ListParagraph"/>
        <w:keepNext/>
        <w:numPr>
          <w:ilvl w:val="0"/>
          <w:numId w:val="27"/>
        </w:numPr>
        <w:spacing w:after="0" w:line="240" w:lineRule="auto"/>
        <w:ind w:left="360"/>
        <w:rPr>
          <w:rFonts w:cstheme="minorHAnsi"/>
          <w:sz w:val="24"/>
          <w:szCs w:val="24"/>
        </w:rPr>
      </w:pPr>
      <w:r w:rsidRPr="00C27389">
        <w:rPr>
          <w:rFonts w:cstheme="minorHAnsi"/>
          <w:sz w:val="24"/>
          <w:szCs w:val="24"/>
        </w:rPr>
        <w:t xml:space="preserve">I do not consent; I do not </w:t>
      </w:r>
      <w:proofErr w:type="spellStart"/>
      <w:r w:rsidRPr="00C27389">
        <w:rPr>
          <w:rFonts w:cstheme="minorHAnsi"/>
          <w:sz w:val="24"/>
          <w:szCs w:val="24"/>
        </w:rPr>
        <w:t>wish</w:t>
      </w:r>
      <w:del w:id="27" w:author="Yvonne Nolan" w:date="2022-01-12T18:31:00Z">
        <w:r w:rsidRPr="00C27389" w:rsidDel="00AD53BB">
          <w:rPr>
            <w:rFonts w:cstheme="minorHAnsi"/>
            <w:sz w:val="24"/>
            <w:szCs w:val="24"/>
          </w:rPr>
          <w:delText xml:space="preserve"> </w:delText>
        </w:r>
      </w:del>
      <w:r w:rsidRPr="00C27389">
        <w:rPr>
          <w:rFonts w:cstheme="minorHAnsi"/>
          <w:sz w:val="24"/>
          <w:szCs w:val="24"/>
        </w:rPr>
        <w:t>to</w:t>
      </w:r>
      <w:proofErr w:type="spellEnd"/>
      <w:r w:rsidRPr="00C27389">
        <w:rPr>
          <w:rFonts w:cstheme="minorHAnsi"/>
          <w:sz w:val="24"/>
          <w:szCs w:val="24"/>
        </w:rPr>
        <w:t xml:space="preserve"> take part in this Questionnaire.</w:t>
      </w:r>
    </w:p>
    <w:p w14:paraId="07AED07B" w14:textId="77777777" w:rsidR="00186D9B" w:rsidRDefault="00186D9B" w:rsidP="00186D9B">
      <w:pPr>
        <w:spacing w:after="0"/>
        <w:rPr>
          <w:rFonts w:ascii="Calibri" w:hAnsi="Calibri" w:cs="Calibri"/>
          <w:sz w:val="24"/>
          <w:szCs w:val="24"/>
        </w:rPr>
      </w:pPr>
    </w:p>
    <w:p w14:paraId="5880BFDF" w14:textId="77777777" w:rsidR="00186D9B" w:rsidRPr="008D2F95" w:rsidRDefault="00186D9B" w:rsidP="00186D9B">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186D9B" w:rsidRPr="008D2F95" w14:paraId="32206233"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5E4DBFE4" w14:textId="77777777" w:rsidR="00186D9B" w:rsidRPr="008D2F95" w:rsidRDefault="00186D9B"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67C78257" w14:textId="77777777" w:rsidR="00186D9B" w:rsidRPr="008D2F95" w:rsidRDefault="00186D9B"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6BE02EC0" w14:textId="77777777" w:rsidR="00186D9B" w:rsidRPr="008D2F95" w:rsidRDefault="00186D9B"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126E7237" w14:textId="77777777" w:rsidR="00186D9B" w:rsidRPr="008D2F95" w:rsidRDefault="00186D9B"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186D9B" w:rsidRPr="008D2F95" w14:paraId="5AF411E6"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1F641D8A" w14:textId="77777777" w:rsidR="00186D9B" w:rsidRPr="008D2F95" w:rsidRDefault="00186D9B"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5ECDF6E5" w14:textId="77777777" w:rsidR="00186D9B" w:rsidRPr="008D2F95" w:rsidRDefault="00186D9B"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1E859F23" w14:textId="77777777" w:rsidR="00186D9B" w:rsidRPr="008D2F95" w:rsidRDefault="00186D9B"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0736C36E" w14:textId="77777777" w:rsidR="00186D9B" w:rsidRPr="008D2F95" w:rsidRDefault="00186D9B" w:rsidP="008250D9">
            <w:pPr>
              <w:jc w:val="center"/>
              <w:rPr>
                <w:rFonts w:ascii="Calibri" w:hAnsi="Calibri" w:cs="Calibri"/>
                <w:sz w:val="24"/>
                <w:szCs w:val="24"/>
                <w:lang w:val="en-US"/>
              </w:rPr>
            </w:pPr>
          </w:p>
        </w:tc>
      </w:tr>
      <w:tr w:rsidR="00186D9B" w:rsidRPr="008D2F95" w14:paraId="5B3E2760"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605F9492" w14:textId="77777777" w:rsidR="00186D9B" w:rsidRPr="008D2F95" w:rsidRDefault="00186D9B"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4DD39415" w14:textId="77777777" w:rsidR="00186D9B" w:rsidRPr="008D2F95" w:rsidRDefault="00186D9B"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48E4CAD0" w14:textId="77777777" w:rsidR="00186D9B" w:rsidRPr="008D2F95" w:rsidRDefault="00186D9B" w:rsidP="008250D9">
            <w:pPr>
              <w:keepNext/>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0C455798" w14:textId="77777777" w:rsidR="00186D9B" w:rsidRPr="008D2F95" w:rsidRDefault="00186D9B"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Pr>
                <w:rFonts w:ascii="Calibri" w:hAnsi="Calibri" w:cs="Calibri"/>
                <w:sz w:val="24"/>
                <w:szCs w:val="24"/>
                <w:lang w:val="en-US"/>
              </w:rPr>
              <w:t>)</w:t>
            </w:r>
            <w:r w:rsidRPr="008D2F95">
              <w:rPr>
                <w:rFonts w:ascii="Calibri" w:hAnsi="Calibri" w:cs="Calibri"/>
                <w:sz w:val="24"/>
                <w:szCs w:val="24"/>
                <w:lang w:val="en-US"/>
              </w:rPr>
              <w:t xml:space="preserve"> </w:t>
            </w:r>
          </w:p>
        </w:tc>
      </w:tr>
    </w:tbl>
    <w:p w14:paraId="7A7980D0" w14:textId="77777777" w:rsidR="00186D9B" w:rsidRPr="00054AA5" w:rsidRDefault="00186D9B" w:rsidP="00186D9B">
      <w:pPr>
        <w:spacing w:after="0"/>
        <w:rPr>
          <w:rFonts w:ascii="Calibri" w:hAnsi="Calibri" w:cs="Calibri"/>
          <w:sz w:val="24"/>
          <w:szCs w:val="24"/>
        </w:rPr>
      </w:pPr>
    </w:p>
    <w:p w14:paraId="224F9DD5" w14:textId="687E2BBB" w:rsidR="00186D9B" w:rsidRPr="00771771" w:rsidRDefault="00186D9B" w:rsidP="00186D9B">
      <w:pPr>
        <w:tabs>
          <w:tab w:val="center" w:pos="1440"/>
          <w:tab w:val="center" w:pos="2160"/>
          <w:tab w:val="center" w:pos="2880"/>
          <w:tab w:val="center" w:pos="3600"/>
          <w:tab w:val="center" w:pos="5400"/>
          <w:tab w:val="center" w:pos="6480"/>
        </w:tabs>
        <w:spacing w:after="0"/>
        <w:rPr>
          <w:rFonts w:ascii="Calibri" w:hAnsi="Calibri" w:cs="Calibri"/>
          <w:b/>
          <w:bCs/>
        </w:rPr>
      </w:pPr>
    </w:p>
    <w:p w14:paraId="2CBB2462" w14:textId="77777777" w:rsidR="005A0171" w:rsidRDefault="005A0171" w:rsidP="005A0171">
      <w:pPr>
        <w:spacing w:after="0"/>
      </w:pPr>
    </w:p>
    <w:p w14:paraId="0C38AC18" w14:textId="77777777" w:rsidR="00CE39D1" w:rsidRDefault="00CE39D1" w:rsidP="005A0171">
      <w:pPr>
        <w:spacing w:after="0"/>
        <w:ind w:left="2"/>
      </w:pPr>
    </w:p>
    <w:p w14:paraId="226F8744" w14:textId="3E6A39D0" w:rsidR="005A0171" w:rsidRDefault="005A0171" w:rsidP="005A0171">
      <w:pPr>
        <w:spacing w:after="0"/>
        <w:ind w:left="2"/>
      </w:pPr>
      <w:r>
        <w:t xml:space="preserve"> </w:t>
      </w:r>
      <w:r>
        <w:rPr>
          <w:noProof/>
        </w:rPr>
        <mc:AlternateContent>
          <mc:Choice Requires="wpg">
            <w:drawing>
              <wp:inline distT="0" distB="0" distL="0" distR="0" wp14:anchorId="7DCCC035" wp14:editId="32F6A758">
                <wp:extent cx="5735955" cy="556260"/>
                <wp:effectExtent l="0" t="0" r="4445" b="2540"/>
                <wp:docPr id="1572151785" name="Group 1572151785"/>
                <wp:cNvGraphicFramePr/>
                <a:graphic xmlns:a="http://schemas.openxmlformats.org/drawingml/2006/main">
                  <a:graphicData uri="http://schemas.microsoft.com/office/word/2010/wordprocessingGroup">
                    <wpg:wgp>
                      <wpg:cNvGrpSpPr/>
                      <wpg:grpSpPr>
                        <a:xfrm>
                          <a:off x="0" y="0"/>
                          <a:ext cx="5735955" cy="556260"/>
                          <a:chOff x="0" y="0"/>
                          <a:chExt cx="7066915" cy="685800"/>
                        </a:xfrm>
                      </wpg:grpSpPr>
                      <pic:pic xmlns:pic="http://schemas.openxmlformats.org/drawingml/2006/picture">
                        <pic:nvPicPr>
                          <pic:cNvPr id="1843466736" name="Picture 1843466736"/>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18877249" name="Picture 118877249"/>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6131413F" id="Group 1572151785" o:spid="_x0000_s1026" style="width:451.65pt;height:43.8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">
                <v:shape id="Picture 1843466736"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">
                  <v:imagedata r:id="rId25" o:title=""/>
                </v:shape>
                <v:shape id="Picture 118877249"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">
                  <v:imagedata r:id="rId26" o:title=""/>
                </v:shape>
                <w10:anchorlock/>
              </v:group>
            </w:pict>
          </mc:Fallback>
        </mc:AlternateContent>
      </w:r>
    </w:p>
    <w:p w14:paraId="7EF8619A" w14:textId="77777777" w:rsidR="00940C6C" w:rsidRDefault="00940C6C" w:rsidP="00940C6C">
      <w:pPr>
        <w:spacing w:after="0"/>
        <w:ind w:left="2"/>
      </w:pPr>
    </w:p>
    <w:p w14:paraId="19C54A1B" w14:textId="77777777" w:rsidR="00940C6C" w:rsidRDefault="00940C6C" w:rsidP="00940C6C">
      <w:pPr>
        <w:spacing w:after="0"/>
        <w:ind w:left="14"/>
        <w:rPr>
          <w:rFonts w:ascii="Calibri" w:hAnsi="Calibri" w:cs="Calibri"/>
        </w:rPr>
      </w:pPr>
      <w:r>
        <w:rPr>
          <w:noProof/>
        </w:rPr>
        <mc:AlternateContent>
          <mc:Choice Requires="wpg">
            <w:drawing>
              <wp:anchor distT="0" distB="0" distL="114300" distR="114300" simplePos="0" relativeHeight="251688960" behindDoc="0" locked="0" layoutInCell="1" allowOverlap="1" wp14:anchorId="6100782C" wp14:editId="6A0F143C">
                <wp:simplePos x="0" y="0"/>
                <wp:positionH relativeFrom="column">
                  <wp:posOffset>0</wp:posOffset>
                </wp:positionH>
                <wp:positionV relativeFrom="paragraph">
                  <wp:posOffset>180340</wp:posOffset>
                </wp:positionV>
                <wp:extent cx="5794578" cy="3236393"/>
                <wp:effectExtent l="0" t="0" r="0" b="0"/>
                <wp:wrapSquare wrapText="bothSides"/>
                <wp:docPr id="368976772" name="Group 368976772"/>
                <wp:cNvGraphicFramePr/>
                <a:graphic xmlns:a="http://schemas.openxmlformats.org/drawingml/2006/main">
                  <a:graphicData uri="http://schemas.microsoft.com/office/word/2010/wordprocessingGroup">
                    <wpg:wgp>
                      <wpg:cNvGrpSpPr/>
                      <wpg:grpSpPr>
                        <a:xfrm>
                          <a:off x="0" y="0"/>
                          <a:ext cx="5794578" cy="3236393"/>
                          <a:chOff x="0" y="0"/>
                          <a:chExt cx="5794578" cy="3236393"/>
                        </a:xfrm>
                      </wpg:grpSpPr>
                      <pic:pic xmlns:pic="http://schemas.openxmlformats.org/drawingml/2006/picture">
                        <pic:nvPicPr>
                          <pic:cNvPr id="392601883" name="Picture 392601883"/>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1671743187" name="Picture 1671743187"/>
                          <pic:cNvPicPr/>
                        </pic:nvPicPr>
                        <pic:blipFill>
                          <a:blip r:embed="rId8"/>
                          <a:stretch>
                            <a:fillRect/>
                          </a:stretch>
                        </pic:blipFill>
                        <pic:spPr>
                          <a:xfrm>
                            <a:off x="5715000" y="1980617"/>
                            <a:ext cx="51816" cy="237744"/>
                          </a:xfrm>
                          <a:prstGeom prst="rect">
                            <a:avLst/>
                          </a:prstGeom>
                        </pic:spPr>
                      </pic:pic>
                      <wps:wsp>
                        <wps:cNvPr id="932733982" name="Rectangle 932733982"/>
                        <wps:cNvSpPr/>
                        <wps:spPr>
                          <a:xfrm>
                            <a:off x="5715000" y="1983489"/>
                            <a:ext cx="53138" cy="287015"/>
                          </a:xfrm>
                          <a:prstGeom prst="rect">
                            <a:avLst/>
                          </a:prstGeom>
                          <a:ln>
                            <a:noFill/>
                          </a:ln>
                        </wps:spPr>
                        <wps:txbx>
                          <w:txbxContent>
                            <w:p w14:paraId="47B31F32" w14:textId="77777777" w:rsidR="00940C6C" w:rsidRDefault="00940C6C" w:rsidP="00940C6C">
                              <w:r>
                                <w:rPr>
                                  <w:b/>
                                </w:rPr>
                                <w:t xml:space="preserve"> </w:t>
                              </w:r>
                            </w:p>
                          </w:txbxContent>
                        </wps:txbx>
                        <wps:bodyPr horzOverflow="overflow" vert="horz" lIns="0" tIns="0" rIns="0" bIns="0" rtlCol="0">
                          <a:noAutofit/>
                        </wps:bodyPr>
                      </wps:wsp>
                      <wps:wsp>
                        <wps:cNvPr id="1860233793" name="Rectangle 1860233793"/>
                        <wps:cNvSpPr/>
                        <wps:spPr>
                          <a:xfrm>
                            <a:off x="5754624" y="1983489"/>
                            <a:ext cx="53138" cy="287015"/>
                          </a:xfrm>
                          <a:prstGeom prst="rect">
                            <a:avLst/>
                          </a:prstGeom>
                          <a:ln>
                            <a:noFill/>
                          </a:ln>
                        </wps:spPr>
                        <wps:txbx>
                          <w:txbxContent>
                            <w:p w14:paraId="3DC09D1A" w14:textId="77777777" w:rsidR="00940C6C" w:rsidRDefault="00940C6C" w:rsidP="00940C6C">
                              <w:r>
                                <w:t xml:space="preserve"> </w:t>
                              </w:r>
                            </w:p>
                          </w:txbxContent>
                        </wps:txbx>
                        <wps:bodyPr horzOverflow="overflow" vert="horz" lIns="0" tIns="0" rIns="0" bIns="0" rtlCol="0">
                          <a:noAutofit/>
                        </wps:bodyPr>
                      </wps:wsp>
                      <pic:pic xmlns:pic="http://schemas.openxmlformats.org/drawingml/2006/picture">
                        <pic:nvPicPr>
                          <pic:cNvPr id="1084250310" name="Picture 1084250310"/>
                          <pic:cNvPicPr/>
                        </pic:nvPicPr>
                        <pic:blipFill>
                          <a:blip r:embed="rId9"/>
                          <a:stretch>
                            <a:fillRect/>
                          </a:stretch>
                        </pic:blipFill>
                        <pic:spPr>
                          <a:xfrm>
                            <a:off x="0" y="2117777"/>
                            <a:ext cx="51816" cy="222504"/>
                          </a:xfrm>
                          <a:prstGeom prst="rect">
                            <a:avLst/>
                          </a:prstGeom>
                        </pic:spPr>
                      </pic:pic>
                      <wps:wsp>
                        <wps:cNvPr id="833758235" name="Rectangle 833758235"/>
                        <wps:cNvSpPr/>
                        <wps:spPr>
                          <a:xfrm>
                            <a:off x="0" y="2153168"/>
                            <a:ext cx="50673" cy="224466"/>
                          </a:xfrm>
                          <a:prstGeom prst="rect">
                            <a:avLst/>
                          </a:prstGeom>
                          <a:ln>
                            <a:noFill/>
                          </a:ln>
                        </wps:spPr>
                        <wps:txbx>
                          <w:txbxContent>
                            <w:p w14:paraId="2157C36B" w14:textId="77777777" w:rsidR="00940C6C" w:rsidRDefault="00940C6C" w:rsidP="00940C6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136685083" name="Rectangle 2136685083"/>
                        <wps:cNvSpPr/>
                        <wps:spPr>
                          <a:xfrm>
                            <a:off x="36576" y="2120649"/>
                            <a:ext cx="53138" cy="287015"/>
                          </a:xfrm>
                          <a:prstGeom prst="rect">
                            <a:avLst/>
                          </a:prstGeom>
                          <a:ln>
                            <a:noFill/>
                          </a:ln>
                        </wps:spPr>
                        <wps:txbx>
                          <w:txbxContent>
                            <w:p w14:paraId="3EF09299" w14:textId="77777777" w:rsidR="00940C6C" w:rsidRDefault="00940C6C" w:rsidP="00940C6C">
                              <w:r>
                                <w:t xml:space="preserve"> </w:t>
                              </w:r>
                            </w:p>
                          </w:txbxContent>
                        </wps:txbx>
                        <wps:bodyPr horzOverflow="overflow" vert="horz" lIns="0" tIns="0" rIns="0" bIns="0" rtlCol="0">
                          <a:noAutofit/>
                        </wps:bodyPr>
                      </wps:wsp>
                      <pic:pic xmlns:pic="http://schemas.openxmlformats.org/drawingml/2006/picture">
                        <pic:nvPicPr>
                          <pic:cNvPr id="1966565057" name="Picture 1966565057"/>
                          <pic:cNvPicPr/>
                        </pic:nvPicPr>
                        <pic:blipFill>
                          <a:blip r:embed="rId10"/>
                          <a:stretch>
                            <a:fillRect/>
                          </a:stretch>
                        </pic:blipFill>
                        <pic:spPr>
                          <a:xfrm>
                            <a:off x="2286000" y="3010841"/>
                            <a:ext cx="51816" cy="225552"/>
                          </a:xfrm>
                          <a:prstGeom prst="rect">
                            <a:avLst/>
                          </a:prstGeom>
                        </pic:spPr>
                      </pic:pic>
                      <wps:wsp>
                        <wps:cNvPr id="362452775" name="Rectangle 362452775"/>
                        <wps:cNvSpPr/>
                        <wps:spPr>
                          <a:xfrm>
                            <a:off x="2286000" y="3046232"/>
                            <a:ext cx="50673" cy="224465"/>
                          </a:xfrm>
                          <a:prstGeom prst="rect">
                            <a:avLst/>
                          </a:prstGeom>
                          <a:ln>
                            <a:noFill/>
                          </a:ln>
                        </wps:spPr>
                        <wps:txbx>
                          <w:txbxContent>
                            <w:p w14:paraId="2E34D04C" w14:textId="77777777" w:rsidR="00940C6C" w:rsidRDefault="00940C6C" w:rsidP="00940C6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1426632" name="Rectangle 121426632"/>
                        <wps:cNvSpPr/>
                        <wps:spPr>
                          <a:xfrm>
                            <a:off x="2322576" y="3013713"/>
                            <a:ext cx="53138" cy="287015"/>
                          </a:xfrm>
                          <a:prstGeom prst="rect">
                            <a:avLst/>
                          </a:prstGeom>
                          <a:ln>
                            <a:noFill/>
                          </a:ln>
                        </wps:spPr>
                        <wps:txbx>
                          <w:txbxContent>
                            <w:p w14:paraId="3B27CFD9" w14:textId="77777777" w:rsidR="00940C6C" w:rsidRDefault="00940C6C" w:rsidP="00940C6C">
                              <w:r>
                                <w:t xml:space="preserve"> </w:t>
                              </w:r>
                            </w:p>
                          </w:txbxContent>
                        </wps:txbx>
                        <wps:bodyPr horzOverflow="overflow" vert="horz" lIns="0" tIns="0" rIns="0" bIns="0" rtlCol="0">
                          <a:noAutofit/>
                        </wps:bodyPr>
                      </wps:wsp>
                      <pic:pic xmlns:pic="http://schemas.openxmlformats.org/drawingml/2006/picture">
                        <pic:nvPicPr>
                          <pic:cNvPr id="2476435" name="Picture 2476435"/>
                          <pic:cNvPicPr/>
                        </pic:nvPicPr>
                        <pic:blipFill>
                          <a:blip r:embed="rId10"/>
                          <a:stretch>
                            <a:fillRect/>
                          </a:stretch>
                        </pic:blipFill>
                        <pic:spPr>
                          <a:xfrm>
                            <a:off x="2743200" y="3010841"/>
                            <a:ext cx="51816" cy="225552"/>
                          </a:xfrm>
                          <a:prstGeom prst="rect">
                            <a:avLst/>
                          </a:prstGeom>
                        </pic:spPr>
                      </pic:pic>
                      <wps:wsp>
                        <wps:cNvPr id="665336022" name="Rectangle 665336022"/>
                        <wps:cNvSpPr/>
                        <wps:spPr>
                          <a:xfrm>
                            <a:off x="2743200" y="3046232"/>
                            <a:ext cx="50673" cy="224465"/>
                          </a:xfrm>
                          <a:prstGeom prst="rect">
                            <a:avLst/>
                          </a:prstGeom>
                          <a:ln>
                            <a:noFill/>
                          </a:ln>
                        </wps:spPr>
                        <wps:txbx>
                          <w:txbxContent>
                            <w:p w14:paraId="015D8251" w14:textId="77777777" w:rsidR="00940C6C" w:rsidRDefault="00940C6C" w:rsidP="00940C6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325301626" name="Rectangle 1325301626"/>
                        <wps:cNvSpPr/>
                        <wps:spPr>
                          <a:xfrm>
                            <a:off x="2779776" y="3013713"/>
                            <a:ext cx="53138" cy="287015"/>
                          </a:xfrm>
                          <a:prstGeom prst="rect">
                            <a:avLst/>
                          </a:prstGeom>
                          <a:ln>
                            <a:noFill/>
                          </a:ln>
                        </wps:spPr>
                        <wps:txbx>
                          <w:txbxContent>
                            <w:p w14:paraId="7B5CFFAA" w14:textId="77777777" w:rsidR="00940C6C" w:rsidRDefault="00940C6C" w:rsidP="00940C6C">
                              <w:r>
                                <w:t xml:space="preserve"> </w:t>
                              </w:r>
                            </w:p>
                          </w:txbxContent>
                        </wps:txbx>
                        <wps:bodyPr horzOverflow="overflow" vert="horz" lIns="0" tIns="0" rIns="0" bIns="0" rtlCol="0">
                          <a:noAutofit/>
                        </wps:bodyPr>
                      </wps:wsp>
                      <pic:pic xmlns:pic="http://schemas.openxmlformats.org/drawingml/2006/picture">
                        <pic:nvPicPr>
                          <pic:cNvPr id="1695490023" name="Picture 1695490023"/>
                          <pic:cNvPicPr/>
                        </pic:nvPicPr>
                        <pic:blipFill>
                          <a:blip r:embed="rId10"/>
                          <a:stretch>
                            <a:fillRect/>
                          </a:stretch>
                        </pic:blipFill>
                        <pic:spPr>
                          <a:xfrm>
                            <a:off x="3200400" y="3010841"/>
                            <a:ext cx="51816" cy="225552"/>
                          </a:xfrm>
                          <a:prstGeom prst="rect">
                            <a:avLst/>
                          </a:prstGeom>
                        </pic:spPr>
                      </pic:pic>
                      <wps:wsp>
                        <wps:cNvPr id="1766747500" name="Rectangle 1766747500"/>
                        <wps:cNvSpPr/>
                        <wps:spPr>
                          <a:xfrm>
                            <a:off x="3200400" y="3046232"/>
                            <a:ext cx="50673" cy="224465"/>
                          </a:xfrm>
                          <a:prstGeom prst="rect">
                            <a:avLst/>
                          </a:prstGeom>
                          <a:ln>
                            <a:noFill/>
                          </a:ln>
                        </wps:spPr>
                        <wps:txbx>
                          <w:txbxContent>
                            <w:p w14:paraId="39C91D56" w14:textId="77777777" w:rsidR="00940C6C" w:rsidRDefault="00940C6C" w:rsidP="00940C6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49000691" name="Rectangle 1049000691"/>
                        <wps:cNvSpPr/>
                        <wps:spPr>
                          <a:xfrm>
                            <a:off x="3236976" y="3013713"/>
                            <a:ext cx="53138" cy="287015"/>
                          </a:xfrm>
                          <a:prstGeom prst="rect">
                            <a:avLst/>
                          </a:prstGeom>
                          <a:ln>
                            <a:noFill/>
                          </a:ln>
                        </wps:spPr>
                        <wps:txbx>
                          <w:txbxContent>
                            <w:p w14:paraId="737745EE" w14:textId="77777777" w:rsidR="00940C6C" w:rsidRDefault="00940C6C" w:rsidP="00940C6C">
                              <w:r>
                                <w:t xml:space="preserve"> </w:t>
                              </w:r>
                            </w:p>
                          </w:txbxContent>
                        </wps:txbx>
                        <wps:bodyPr horzOverflow="overflow" vert="horz" lIns="0" tIns="0" rIns="0" bIns="0" rtlCol="0">
                          <a:noAutofit/>
                        </wps:bodyPr>
                      </wps:wsp>
                      <pic:pic xmlns:pic="http://schemas.openxmlformats.org/drawingml/2006/picture">
                        <pic:nvPicPr>
                          <pic:cNvPr id="1823772186" name="Picture 1823772186"/>
                          <pic:cNvPicPr/>
                        </pic:nvPicPr>
                        <pic:blipFill>
                          <a:blip r:embed="rId10"/>
                          <a:stretch>
                            <a:fillRect/>
                          </a:stretch>
                        </pic:blipFill>
                        <pic:spPr>
                          <a:xfrm>
                            <a:off x="5504688" y="3010841"/>
                            <a:ext cx="51816" cy="225552"/>
                          </a:xfrm>
                          <a:prstGeom prst="rect">
                            <a:avLst/>
                          </a:prstGeom>
                        </pic:spPr>
                      </pic:pic>
                      <wps:wsp>
                        <wps:cNvPr id="379517999" name="Rectangle 379517999"/>
                        <wps:cNvSpPr/>
                        <wps:spPr>
                          <a:xfrm>
                            <a:off x="5504688" y="3046232"/>
                            <a:ext cx="50673" cy="224465"/>
                          </a:xfrm>
                          <a:prstGeom prst="rect">
                            <a:avLst/>
                          </a:prstGeom>
                          <a:ln>
                            <a:noFill/>
                          </a:ln>
                        </wps:spPr>
                        <wps:txbx>
                          <w:txbxContent>
                            <w:p w14:paraId="41C2A58F" w14:textId="77777777" w:rsidR="00940C6C" w:rsidRDefault="00940C6C" w:rsidP="00940C6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325065145" name="Rectangle 1325065145"/>
                        <wps:cNvSpPr/>
                        <wps:spPr>
                          <a:xfrm>
                            <a:off x="5541264" y="3013713"/>
                            <a:ext cx="53138" cy="287015"/>
                          </a:xfrm>
                          <a:prstGeom prst="rect">
                            <a:avLst/>
                          </a:prstGeom>
                          <a:ln>
                            <a:noFill/>
                          </a:ln>
                        </wps:spPr>
                        <wps:txbx>
                          <w:txbxContent>
                            <w:p w14:paraId="63564094" w14:textId="77777777" w:rsidR="00940C6C" w:rsidRDefault="00940C6C" w:rsidP="00940C6C">
                              <w:r>
                                <w:t xml:space="preserve"> </w:t>
                              </w:r>
                            </w:p>
                          </w:txbxContent>
                        </wps:txbx>
                        <wps:bodyPr horzOverflow="overflow" vert="horz" lIns="0" tIns="0" rIns="0" bIns="0" rtlCol="0">
                          <a:noAutofit/>
                        </wps:bodyPr>
                      </wps:wsp>
                      <pic:pic xmlns:pic="http://schemas.openxmlformats.org/drawingml/2006/picture">
                        <pic:nvPicPr>
                          <pic:cNvPr id="200644074" name="Picture 200644074"/>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1169130039" name="Picture 1169130039"/>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1940454724" name="Picture 1940454724"/>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1176429935" name="Picture 1176429935"/>
                          <pic:cNvPicPr/>
                        </pic:nvPicPr>
                        <pic:blipFill>
                          <a:blip r:embed="rId14"/>
                          <a:stretch>
                            <a:fillRect/>
                          </a:stretch>
                        </pic:blipFill>
                        <pic:spPr>
                          <a:xfrm>
                            <a:off x="3653209" y="2286029"/>
                            <a:ext cx="1852983" cy="859450"/>
                          </a:xfrm>
                          <a:prstGeom prst="rect">
                            <a:avLst/>
                          </a:prstGeom>
                        </pic:spPr>
                      </pic:pic>
                    </wpg:wgp>
                  </a:graphicData>
                </a:graphic>
              </wp:anchor>
            </w:drawing>
          </mc:Choice>
          <mc:Fallback>
            <w:pict>
              <v:group w14:anchorId="6100782C" id="Group 368976772" o:spid="_x0000_s1265" style="position:absolute;left:0;text-align:left;margin-left:0;margin-top:14.2pt;width:456.25pt;height:254.85pt;z-index:251688960;mso-position-horizontal-relative:text;mso-position-vertical-relative:text" coordsize="57945,323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">
                <v:shape id="Picture 392601883" o:spid="_x0000_s1266"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">
                  <v:imagedata r:id="rId15" o:title=""/>
                </v:shape>
                <v:shape id="Picture 1671743187" o:spid="_x0000_s1267"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">
                  <v:imagedata r:id="rId16" o:title=""/>
                </v:shape>
                <v:rect id="Rectangle 932733982" o:spid="_x0000_s1268"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" filled="f" stroked="f">
                  <v:textbox inset="0,0,0,0">
                    <w:txbxContent>
                      <w:p w14:paraId="47B31F32" w14:textId="77777777" w:rsidR="00940C6C" w:rsidRDefault="00940C6C" w:rsidP="00940C6C">
                        <w:r>
                          <w:rPr>
                            <w:b/>
                          </w:rPr>
                          <w:t xml:space="preserve"> </w:t>
                        </w:r>
                      </w:p>
                    </w:txbxContent>
                  </v:textbox>
                </v:rect>
                <v:rect id="Rectangle 1860233793" o:spid="_x0000_s1269"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" filled="f" stroked="f">
                  <v:textbox inset="0,0,0,0">
                    <w:txbxContent>
                      <w:p w14:paraId="3DC09D1A" w14:textId="77777777" w:rsidR="00940C6C" w:rsidRDefault="00940C6C" w:rsidP="00940C6C">
                        <w:r>
                          <w:t xml:space="preserve"> </w:t>
                        </w:r>
                      </w:p>
                    </w:txbxContent>
                  </v:textbox>
                </v:rect>
                <v:shape id="Picture 1084250310" o:spid="_x0000_s1270"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">
                  <v:imagedata r:id="rId17" o:title=""/>
                </v:shape>
                <v:rect id="Rectangle 833758235" o:spid="_x0000_s1271"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" filled="f" stroked="f">
                  <v:textbox inset="0,0,0,0">
                    <w:txbxContent>
                      <w:p w14:paraId="2157C36B" w14:textId="77777777" w:rsidR="00940C6C" w:rsidRDefault="00940C6C" w:rsidP="00940C6C">
                        <w:r>
                          <w:rPr>
                            <w:rFonts w:ascii="Times New Roman" w:eastAsia="Times New Roman" w:hAnsi="Times New Roman" w:cs="Times New Roman"/>
                            <w:sz w:val="24"/>
                          </w:rPr>
                          <w:t xml:space="preserve"> </w:t>
                        </w:r>
                      </w:p>
                    </w:txbxContent>
                  </v:textbox>
                </v:rect>
                <v:rect id="Rectangle 2136685083" o:spid="_x0000_s1272"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" filled="f" stroked="f">
                  <v:textbox inset="0,0,0,0">
                    <w:txbxContent>
                      <w:p w14:paraId="3EF09299" w14:textId="77777777" w:rsidR="00940C6C" w:rsidRDefault="00940C6C" w:rsidP="00940C6C">
                        <w:r>
                          <w:t xml:space="preserve"> </w:t>
                        </w:r>
                      </w:p>
                    </w:txbxContent>
                  </v:textbox>
                </v:rect>
                <v:shape id="Picture 1966565057" o:spid="_x0000_s1273"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">
                  <v:imagedata r:id="rId18" o:title=""/>
                </v:shape>
                <v:rect id="Rectangle 362452775" o:spid="_x0000_s1274"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" filled="f" stroked="f">
                  <v:textbox inset="0,0,0,0">
                    <w:txbxContent>
                      <w:p w14:paraId="2E34D04C" w14:textId="77777777" w:rsidR="00940C6C" w:rsidRDefault="00940C6C" w:rsidP="00940C6C">
                        <w:r>
                          <w:rPr>
                            <w:rFonts w:ascii="Times New Roman" w:eastAsia="Times New Roman" w:hAnsi="Times New Roman" w:cs="Times New Roman"/>
                            <w:sz w:val="24"/>
                          </w:rPr>
                          <w:t xml:space="preserve"> </w:t>
                        </w:r>
                      </w:p>
                    </w:txbxContent>
                  </v:textbox>
                </v:rect>
                <v:rect id="Rectangle 121426632" o:spid="_x0000_s1275"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" filled="f" stroked="f">
                  <v:textbox inset="0,0,0,0">
                    <w:txbxContent>
                      <w:p w14:paraId="3B27CFD9" w14:textId="77777777" w:rsidR="00940C6C" w:rsidRDefault="00940C6C" w:rsidP="00940C6C">
                        <w:r>
                          <w:t xml:space="preserve"> </w:t>
                        </w:r>
                      </w:p>
                    </w:txbxContent>
                  </v:textbox>
                </v:rect>
                <v:shape id="Picture 2476435" o:spid="_x0000_s1276"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">
                  <v:imagedata r:id="rId18" o:title=""/>
                </v:shape>
                <v:rect id="Rectangle 665336022" o:spid="_x0000_s1277"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" filled="f" stroked="f">
                  <v:textbox inset="0,0,0,0">
                    <w:txbxContent>
                      <w:p w14:paraId="015D8251" w14:textId="77777777" w:rsidR="00940C6C" w:rsidRDefault="00940C6C" w:rsidP="00940C6C">
                        <w:r>
                          <w:rPr>
                            <w:rFonts w:ascii="Times New Roman" w:eastAsia="Times New Roman" w:hAnsi="Times New Roman" w:cs="Times New Roman"/>
                            <w:sz w:val="24"/>
                          </w:rPr>
                          <w:t xml:space="preserve"> </w:t>
                        </w:r>
                      </w:p>
                    </w:txbxContent>
                  </v:textbox>
                </v:rect>
                <v:rect id="Rectangle 1325301626" o:spid="_x0000_s1278"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" filled="f" stroked="f">
                  <v:textbox inset="0,0,0,0">
                    <w:txbxContent>
                      <w:p w14:paraId="7B5CFFAA" w14:textId="77777777" w:rsidR="00940C6C" w:rsidRDefault="00940C6C" w:rsidP="00940C6C">
                        <w:r>
                          <w:t xml:space="preserve"> </w:t>
                        </w:r>
                      </w:p>
                    </w:txbxContent>
                  </v:textbox>
                </v:rect>
                <v:shape id="Picture 1695490023" o:spid="_x0000_s1279"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">
                  <v:imagedata r:id="rId18" o:title=""/>
                </v:shape>
                <v:rect id="Rectangle 1766747500" o:spid="_x0000_s1280"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" filled="f" stroked="f">
                  <v:textbox inset="0,0,0,0">
                    <w:txbxContent>
                      <w:p w14:paraId="39C91D56" w14:textId="77777777" w:rsidR="00940C6C" w:rsidRDefault="00940C6C" w:rsidP="00940C6C">
                        <w:r>
                          <w:rPr>
                            <w:rFonts w:ascii="Times New Roman" w:eastAsia="Times New Roman" w:hAnsi="Times New Roman" w:cs="Times New Roman"/>
                            <w:sz w:val="24"/>
                          </w:rPr>
                          <w:t xml:space="preserve"> </w:t>
                        </w:r>
                      </w:p>
                    </w:txbxContent>
                  </v:textbox>
                </v:rect>
                <v:rect id="Rectangle 1049000691" o:spid="_x0000_s1281"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" filled="f" stroked="f">
                  <v:textbox inset="0,0,0,0">
                    <w:txbxContent>
                      <w:p w14:paraId="737745EE" w14:textId="77777777" w:rsidR="00940C6C" w:rsidRDefault="00940C6C" w:rsidP="00940C6C">
                        <w:r>
                          <w:t xml:space="preserve"> </w:t>
                        </w:r>
                      </w:p>
                    </w:txbxContent>
                  </v:textbox>
                </v:rect>
                <v:shape id="Picture 1823772186" o:spid="_x0000_s1282"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">
                  <v:imagedata r:id="rId18" o:title=""/>
                </v:shape>
                <v:rect id="Rectangle 379517999" o:spid="_x0000_s1283"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" filled="f" stroked="f">
                  <v:textbox inset="0,0,0,0">
                    <w:txbxContent>
                      <w:p w14:paraId="41C2A58F" w14:textId="77777777" w:rsidR="00940C6C" w:rsidRDefault="00940C6C" w:rsidP="00940C6C">
                        <w:r>
                          <w:rPr>
                            <w:rFonts w:ascii="Times New Roman" w:eastAsia="Times New Roman" w:hAnsi="Times New Roman" w:cs="Times New Roman"/>
                            <w:sz w:val="24"/>
                          </w:rPr>
                          <w:t xml:space="preserve"> </w:t>
                        </w:r>
                      </w:p>
                    </w:txbxContent>
                  </v:textbox>
                </v:rect>
                <v:rect id="Rectangle 1325065145" o:spid="_x0000_s1284"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" filled="f" stroked="f">
                  <v:textbox inset="0,0,0,0">
                    <w:txbxContent>
                      <w:p w14:paraId="63564094" w14:textId="77777777" w:rsidR="00940C6C" w:rsidRDefault="00940C6C" w:rsidP="00940C6C">
                        <w:r>
                          <w:t xml:space="preserve"> </w:t>
                        </w:r>
                      </w:p>
                    </w:txbxContent>
                  </v:textbox>
                </v:rect>
                <v:shape id="Picture 200644074" o:spid="_x0000_s1285"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">
                  <v:imagedata r:id="rId19" o:title=""/>
                </v:shape>
                <v:shape id="Picture 1169130039" o:spid="_x0000_s1286"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">
                  <v:imagedata r:id="rId20" o:title=""/>
                </v:shape>
                <v:shape id="Picture 1940454724" o:spid="_x0000_s1287"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">
                  <v:imagedata r:id="rId21" o:title=""/>
                </v:shape>
                <v:shape id="Picture 1176429935" o:spid="_x0000_s1288"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">
                  <v:imagedata r:id="rId22" o:title=""/>
                </v:shape>
                <w10:wrap type="square"/>
              </v:group>
            </w:pict>
          </mc:Fallback>
        </mc:AlternateContent>
      </w:r>
    </w:p>
    <w:p w14:paraId="40B8BCB5" w14:textId="77777777" w:rsidR="00940C6C" w:rsidRPr="00894646" w:rsidRDefault="00940C6C" w:rsidP="00940C6C">
      <w:pPr>
        <w:spacing w:after="0"/>
        <w:ind w:left="14"/>
        <w:rPr>
          <w:rFonts w:ascii="Calibri" w:hAnsi="Calibri" w:cs="Calibri"/>
        </w:rPr>
      </w:pPr>
    </w:p>
    <w:p w14:paraId="30B4EB65" w14:textId="77777777" w:rsidR="00A52CDF" w:rsidRPr="0061651C" w:rsidRDefault="00A52CDF" w:rsidP="00A52CDF">
      <w:pPr>
        <w:spacing w:after="0"/>
        <w:ind w:left="14"/>
        <w:rPr>
          <w:rFonts w:ascii="Calibri" w:hAnsi="Calibri" w:cs="Calibri"/>
          <w:sz w:val="24"/>
          <w:szCs w:val="24"/>
        </w:rPr>
      </w:pPr>
    </w:p>
    <w:p w14:paraId="27B750F8" w14:textId="335CBFBC" w:rsidR="00A52CDF" w:rsidRPr="00940C6C" w:rsidRDefault="003C1321" w:rsidP="00A52CDF">
      <w:pPr>
        <w:pStyle w:val="Heading1"/>
        <w:jc w:val="center"/>
        <w:rPr>
          <w:rFonts w:ascii="Calibri" w:hAnsi="Calibri" w:cs="Calibri"/>
          <w:b/>
          <w:bCs/>
          <w:color w:val="auto"/>
          <w:sz w:val="24"/>
          <w:szCs w:val="24"/>
          <w:u w:val="single"/>
        </w:rPr>
      </w:pPr>
      <w:r>
        <w:rPr>
          <w:rFonts w:ascii="Calibri" w:hAnsi="Calibri" w:cs="Calibri"/>
          <w:b/>
          <w:bCs/>
          <w:color w:val="auto"/>
          <w:sz w:val="24"/>
          <w:szCs w:val="24"/>
          <w:u w:val="single"/>
        </w:rPr>
        <w:t>DATA PROTECTION NOTICE</w:t>
      </w:r>
    </w:p>
    <w:p w14:paraId="3EA9F450" w14:textId="77777777" w:rsidR="00A52CDF" w:rsidRPr="0061651C" w:rsidRDefault="00A52CDF" w:rsidP="00A52CDF">
      <w:pPr>
        <w:spacing w:after="0" w:line="240" w:lineRule="auto"/>
        <w:rPr>
          <w:rFonts w:ascii="Calibri" w:hAnsi="Calibri" w:cs="Calibri"/>
          <w:sz w:val="24"/>
          <w:szCs w:val="24"/>
          <w:shd w:val="clear" w:color="auto" w:fill="FFFFFF"/>
        </w:rPr>
      </w:pPr>
    </w:p>
    <w:p w14:paraId="190E8013" w14:textId="77777777" w:rsidR="00A52CDF" w:rsidRPr="0061651C" w:rsidRDefault="00A52CDF" w:rsidP="00A52CDF">
      <w:pPr>
        <w:spacing w:after="0" w:line="240" w:lineRule="auto"/>
        <w:ind w:left="-3" w:right="15"/>
        <w:rPr>
          <w:rFonts w:ascii="Calibri" w:hAnsi="Calibri" w:cs="Calibri"/>
          <w:sz w:val="24"/>
          <w:szCs w:val="24"/>
        </w:rPr>
      </w:pPr>
      <w:r w:rsidRPr="0061651C">
        <w:rPr>
          <w:rFonts w:ascii="Calibri" w:hAnsi="Calibri" w:cs="Calibri"/>
          <w:b/>
          <w:sz w:val="24"/>
          <w:szCs w:val="24"/>
        </w:rPr>
        <w:t>Title of Protocol</w:t>
      </w:r>
      <w:r w:rsidRPr="0061651C">
        <w:rPr>
          <w:rFonts w:ascii="Calibri" w:hAnsi="Calibri" w:cs="Calibri"/>
          <w:sz w:val="24"/>
          <w:szCs w:val="24"/>
        </w:rPr>
        <w:t xml:space="preserve">: Investigation of the neurological effects of musical training in </w:t>
      </w:r>
    </w:p>
    <w:p w14:paraId="5C5418AA" w14:textId="77777777" w:rsidR="00A52CDF" w:rsidRPr="0061651C" w:rsidRDefault="00A52CDF" w:rsidP="00A52CDF">
      <w:pPr>
        <w:spacing w:after="0" w:line="240" w:lineRule="auto"/>
        <w:rPr>
          <w:rFonts w:ascii="Calibri" w:hAnsi="Calibri" w:cs="Calibri"/>
          <w:sz w:val="24"/>
          <w:szCs w:val="24"/>
          <w:shd w:val="clear" w:color="auto" w:fill="FFFFFF"/>
        </w:rPr>
      </w:pPr>
      <w:r w:rsidRPr="0061651C">
        <w:rPr>
          <w:rFonts w:ascii="Calibri" w:hAnsi="Calibri" w:cs="Calibri"/>
          <w:sz w:val="24"/>
          <w:szCs w:val="24"/>
        </w:rPr>
        <w:t>children with Down Syndrome</w:t>
      </w:r>
    </w:p>
    <w:p w14:paraId="214321B4" w14:textId="77777777" w:rsidR="00A52CDF" w:rsidRPr="0061651C" w:rsidRDefault="00A52CDF" w:rsidP="00A52CDF">
      <w:pPr>
        <w:pStyle w:val="NormalWeb"/>
        <w:spacing w:before="0" w:beforeAutospacing="0" w:after="0" w:afterAutospacing="0"/>
        <w:rPr>
          <w:rFonts w:ascii="Calibri" w:hAnsi="Calibri" w:cs="Calibri"/>
        </w:rPr>
      </w:pPr>
    </w:p>
    <w:p w14:paraId="2770B81B" w14:textId="77777777" w:rsidR="00A52CDF" w:rsidRDefault="00A52CDF" w:rsidP="00A52CDF">
      <w:pPr>
        <w:pStyle w:val="NormalWeb"/>
        <w:spacing w:before="0" w:beforeAutospacing="0" w:after="0" w:afterAutospacing="0"/>
        <w:jc w:val="both"/>
        <w:rPr>
          <w:rFonts w:ascii="Calibri" w:hAnsi="Calibri" w:cs="Calibri"/>
        </w:rPr>
      </w:pPr>
      <w:r w:rsidRPr="0061651C">
        <w:rPr>
          <w:rFonts w:ascii="Calibri" w:hAnsi="Calibri" w:cs="Calibri"/>
        </w:rPr>
        <w:t>At University College Cork, we treat your privacy seriously. Any personal data which you provide to the University will be treated with the highest standards of security and confidentiality, in accordance with Irish and European Data Protection legislation. This notice sets out details of the information that we collect, how we process it and who we share it with. It also explains your rights under data protection law in relation to our processing of your data.</w:t>
      </w:r>
    </w:p>
    <w:p w14:paraId="2A53A2C0" w14:textId="77777777" w:rsidR="00A52CDF" w:rsidRPr="0061651C" w:rsidRDefault="00A52CDF" w:rsidP="00A52CDF">
      <w:pPr>
        <w:pStyle w:val="NormalWeb"/>
        <w:spacing w:before="0" w:beforeAutospacing="0" w:after="0" w:afterAutospacing="0"/>
        <w:jc w:val="both"/>
        <w:rPr>
          <w:rFonts w:ascii="Calibri" w:hAnsi="Calibri" w:cs="Calibri"/>
        </w:rPr>
      </w:pPr>
    </w:p>
    <w:p w14:paraId="65976967" w14:textId="77777777" w:rsidR="00A52CDF" w:rsidRPr="0061651C" w:rsidRDefault="00A52CDF" w:rsidP="00A52CDF">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61651C">
        <w:rPr>
          <w:rFonts w:ascii="Calibri" w:hAnsi="Calibri" w:cs="Calibri"/>
          <w:color w:val="auto"/>
          <w:sz w:val="24"/>
          <w:szCs w:val="24"/>
        </w:rPr>
        <w:t>Who we are.</w:t>
      </w:r>
    </w:p>
    <w:p w14:paraId="7CB38375" w14:textId="77777777" w:rsidR="00A52CDF" w:rsidRDefault="00A52CDF" w:rsidP="00A52CDF">
      <w:pPr>
        <w:pStyle w:val="NormalWeb"/>
        <w:spacing w:before="0" w:beforeAutospacing="0" w:after="0" w:afterAutospacing="0"/>
        <w:jc w:val="both"/>
        <w:rPr>
          <w:rStyle w:val="Hyperlink"/>
          <w:rFonts w:ascii="Calibri" w:eastAsiaTheme="majorEastAsia" w:hAnsi="Calibri" w:cs="Calibri"/>
          <w:i/>
          <w:color w:val="auto"/>
        </w:rPr>
      </w:pPr>
      <w:r w:rsidRPr="0061651C">
        <w:rPr>
          <w:rFonts w:ascii="Calibri" w:hAnsi="Calibri" w:cs="Calibri"/>
        </w:rPr>
        <w:t xml:space="preserve">Throughout this Notice, “we”, “us” and “our” refers to University College Cork, as study sponsor. For more information about us, please refer to our website: </w:t>
      </w:r>
      <w:hyperlink r:id="rId74" w:history="1">
        <w:r w:rsidRPr="0061651C">
          <w:rPr>
            <w:rStyle w:val="Hyperlink"/>
            <w:rFonts w:ascii="Calibri" w:eastAsiaTheme="majorEastAsia" w:hAnsi="Calibri" w:cs="Calibri"/>
            <w:color w:val="auto"/>
          </w:rPr>
          <w:t>www.ucc.ie</w:t>
        </w:r>
      </w:hyperlink>
    </w:p>
    <w:p w14:paraId="0DC7270D" w14:textId="77777777" w:rsidR="00A52CDF" w:rsidRPr="0061651C" w:rsidRDefault="00A52CDF" w:rsidP="00A52CDF">
      <w:pPr>
        <w:pStyle w:val="NormalWeb"/>
        <w:spacing w:before="0" w:beforeAutospacing="0" w:after="0" w:afterAutospacing="0"/>
        <w:jc w:val="both"/>
        <w:rPr>
          <w:rFonts w:ascii="Calibri" w:hAnsi="Calibri" w:cs="Calibri"/>
          <w:i/>
        </w:rPr>
      </w:pPr>
    </w:p>
    <w:p w14:paraId="2C31E7D4" w14:textId="77777777" w:rsidR="00A52CDF" w:rsidRPr="0061651C" w:rsidRDefault="00A52CDF" w:rsidP="00A52CDF">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61651C">
        <w:rPr>
          <w:rFonts w:ascii="Calibri" w:hAnsi="Calibri" w:cs="Calibri"/>
          <w:color w:val="auto"/>
          <w:sz w:val="24"/>
          <w:szCs w:val="24"/>
        </w:rPr>
        <w:t>How we will use your personal data</w:t>
      </w:r>
    </w:p>
    <w:p w14:paraId="11977C25" w14:textId="77777777" w:rsidR="00A52CDF"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By participating in the study, information about your child (also called “personal data”) will be collected for the study purposes mentioned in the Patient information leaflet. This personal data includes, for example:</w:t>
      </w:r>
    </w:p>
    <w:p w14:paraId="7B825FE5" w14:textId="77777777" w:rsidR="00A52CDF" w:rsidRPr="0061651C" w:rsidRDefault="00A52CDF" w:rsidP="00A52CDF">
      <w:pPr>
        <w:spacing w:after="0" w:line="240" w:lineRule="auto"/>
        <w:jc w:val="both"/>
        <w:rPr>
          <w:rFonts w:ascii="Calibri" w:hAnsi="Calibri" w:cs="Calibri"/>
          <w:sz w:val="24"/>
          <w:szCs w:val="24"/>
        </w:rPr>
      </w:pPr>
    </w:p>
    <w:p w14:paraId="53A5C6D5" w14:textId="77777777" w:rsidR="00A52CDF" w:rsidRDefault="00A52CDF" w:rsidP="00A52CDF">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information that directly identifies your child (such as their name and their year of birth).</w:t>
      </w:r>
    </w:p>
    <w:p w14:paraId="19C9AFEC" w14:textId="77777777" w:rsidR="00A52CDF" w:rsidRDefault="00A52CDF" w:rsidP="00A52CDF">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their gender, ethnic and racial background.</w:t>
      </w:r>
    </w:p>
    <w:p w14:paraId="696EC2B4" w14:textId="77777777" w:rsidR="00A52CDF" w:rsidRDefault="00A52CDF" w:rsidP="00A52CDF">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information on their health, medical condition, quality of lif</w:t>
      </w:r>
      <w:r>
        <w:rPr>
          <w:rFonts w:ascii="Calibri" w:hAnsi="Calibri" w:cs="Calibri"/>
          <w:sz w:val="24"/>
          <w:szCs w:val="24"/>
        </w:rPr>
        <w:t>e.</w:t>
      </w:r>
    </w:p>
    <w:p w14:paraId="593068A7" w14:textId="77777777" w:rsidR="00A52CDF" w:rsidRDefault="00A52CDF" w:rsidP="00A52CDF">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information on their previous music education.</w:t>
      </w:r>
    </w:p>
    <w:p w14:paraId="312BB2C6" w14:textId="77777777" w:rsidR="00A52CDF" w:rsidRDefault="00A52CDF" w:rsidP="00A52CDF">
      <w:pPr>
        <w:pStyle w:val="ListParagraph"/>
        <w:numPr>
          <w:ilvl w:val="0"/>
          <w:numId w:val="25"/>
        </w:numPr>
        <w:spacing w:after="0" w:line="240" w:lineRule="auto"/>
        <w:ind w:left="777" w:hanging="357"/>
        <w:jc w:val="both"/>
        <w:rPr>
          <w:rFonts w:ascii="Calibri" w:hAnsi="Calibri" w:cs="Calibri"/>
          <w:sz w:val="24"/>
          <w:szCs w:val="24"/>
        </w:rPr>
      </w:pPr>
      <w:r>
        <w:rPr>
          <w:rFonts w:ascii="Calibri" w:hAnsi="Calibri" w:cs="Calibri"/>
          <w:sz w:val="24"/>
          <w:szCs w:val="24"/>
        </w:rPr>
        <w:t>i</w:t>
      </w:r>
      <w:r w:rsidRPr="00D938AD">
        <w:rPr>
          <w:rFonts w:ascii="Calibri" w:hAnsi="Calibri" w:cs="Calibri"/>
          <w:sz w:val="24"/>
          <w:szCs w:val="24"/>
        </w:rPr>
        <w:t>nformation on their cognitive pre-tests and post-tests, including the Peabody Vocabulary Test</w:t>
      </w:r>
      <w:r>
        <w:rPr>
          <w:rFonts w:ascii="Calibri" w:hAnsi="Calibri" w:cs="Calibri"/>
          <w:sz w:val="24"/>
          <w:szCs w:val="24"/>
        </w:rPr>
        <w:t>.</w:t>
      </w:r>
    </w:p>
    <w:p w14:paraId="7476232E" w14:textId="77777777" w:rsidR="00A52CDF" w:rsidRPr="00D938AD" w:rsidRDefault="00A52CDF" w:rsidP="00A52CDF">
      <w:pPr>
        <w:pStyle w:val="ListParagraph"/>
        <w:numPr>
          <w:ilvl w:val="0"/>
          <w:numId w:val="25"/>
        </w:numPr>
        <w:spacing w:after="0" w:line="240" w:lineRule="auto"/>
        <w:ind w:left="777" w:hanging="357"/>
        <w:jc w:val="both"/>
        <w:rPr>
          <w:rFonts w:ascii="Calibri" w:hAnsi="Calibri" w:cs="Calibri"/>
          <w:sz w:val="24"/>
          <w:szCs w:val="24"/>
        </w:rPr>
      </w:pPr>
      <w:r w:rsidRPr="00D938AD">
        <w:rPr>
          <w:rFonts w:ascii="Calibri" w:hAnsi="Calibri" w:cs="Calibri"/>
          <w:sz w:val="24"/>
          <w:szCs w:val="24"/>
        </w:rPr>
        <w:t>information contained in their hair and saliva samples and the results after analysis.</w:t>
      </w:r>
    </w:p>
    <w:p w14:paraId="73307FF6" w14:textId="77777777" w:rsidR="00A52CDF" w:rsidRPr="0061651C" w:rsidRDefault="00A52CDF" w:rsidP="00A52CDF">
      <w:pPr>
        <w:spacing w:after="0" w:line="240" w:lineRule="auto"/>
        <w:jc w:val="both"/>
        <w:rPr>
          <w:rFonts w:ascii="Calibri" w:hAnsi="Calibri" w:cs="Calibri"/>
          <w:sz w:val="24"/>
          <w:szCs w:val="24"/>
        </w:rPr>
      </w:pPr>
    </w:p>
    <w:p w14:paraId="26AA0212" w14:textId="77777777" w:rsidR="00A52CDF" w:rsidRPr="0061651C"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 xml:space="preserve">Personal data collected at any time during the study will be kept strictly confidential. To ensure confidentiality, the data generated during the study is </w:t>
      </w:r>
      <w:r w:rsidRPr="0061651C">
        <w:rPr>
          <w:rFonts w:ascii="Calibri" w:hAnsi="Calibri" w:cs="Calibri"/>
          <w:b/>
          <w:bCs/>
          <w:sz w:val="24"/>
          <w:szCs w:val="24"/>
        </w:rPr>
        <w:t>coded</w:t>
      </w:r>
      <w:r w:rsidRPr="0061651C">
        <w:rPr>
          <w:rFonts w:ascii="Calibri" w:hAnsi="Calibri" w:cs="Calibri"/>
          <w:sz w:val="24"/>
          <w:szCs w:val="24"/>
        </w:rPr>
        <w:t xml:space="preserve"> with a number that will identify you in the study. Any information that leaves the clinical site will be labelled with your code instead of your name. Every person that has access to your uncoded data (that is kept at the School of Applied Psychology, University College Cork) is subject to professional secrecy and confidentiality.</w:t>
      </w:r>
    </w:p>
    <w:p w14:paraId="631E3033" w14:textId="77777777" w:rsidR="00A52CDF" w:rsidRDefault="00A52CDF" w:rsidP="00A52CDF">
      <w:pPr>
        <w:spacing w:after="0" w:line="240" w:lineRule="auto"/>
        <w:jc w:val="both"/>
        <w:rPr>
          <w:rFonts w:ascii="Calibri" w:hAnsi="Calibri" w:cs="Calibri"/>
          <w:sz w:val="24"/>
          <w:szCs w:val="24"/>
        </w:rPr>
      </w:pPr>
    </w:p>
    <w:p w14:paraId="182BEF31" w14:textId="77777777" w:rsidR="00A52CDF" w:rsidRPr="0061651C"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 xml:space="preserve">Data that directly identifies you (uncoded data) is stored in your medical files at the clinical site in which the data have been obtained. The ‘key’ that connects the subject name and subject ID should be kept in a separate location from the data; it should be securely stored (in a locked cupboard in a room with restricted access) by the investigator. All files </w:t>
      </w:r>
      <w:r>
        <w:rPr>
          <w:rFonts w:ascii="Calibri" w:hAnsi="Calibri" w:cs="Calibri"/>
          <w:sz w:val="24"/>
          <w:szCs w:val="24"/>
        </w:rPr>
        <w:t>that contain personally identifiable information (e.g., keys) should undergo an additional layer of encryption,</w:t>
      </w:r>
      <w:r w:rsidRPr="0061651C">
        <w:rPr>
          <w:rFonts w:ascii="Calibri" w:hAnsi="Calibri" w:cs="Calibri"/>
          <w:sz w:val="24"/>
          <w:szCs w:val="24"/>
        </w:rPr>
        <w:t xml:space="preserve"> such as Microsoft Azure Information Protection.</w:t>
      </w:r>
    </w:p>
    <w:p w14:paraId="6883FC65" w14:textId="77777777" w:rsidR="00A52CDF" w:rsidRDefault="00A52CDF" w:rsidP="00A52CDF">
      <w:pPr>
        <w:spacing w:after="0" w:line="240" w:lineRule="auto"/>
        <w:jc w:val="both"/>
        <w:rPr>
          <w:rFonts w:ascii="Calibri" w:hAnsi="Calibri" w:cs="Calibri"/>
          <w:sz w:val="24"/>
          <w:szCs w:val="24"/>
        </w:rPr>
      </w:pPr>
    </w:p>
    <w:p w14:paraId="2A76A77A" w14:textId="77777777" w:rsidR="00A52CDF"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Unencrypted personal devices (laptops or phones) should not be used to acquire data.</w:t>
      </w:r>
    </w:p>
    <w:p w14:paraId="2503C5AB" w14:textId="77777777" w:rsidR="00A52CDF" w:rsidRPr="0061651C" w:rsidRDefault="00A52CDF" w:rsidP="00A52CDF">
      <w:pPr>
        <w:spacing w:after="0" w:line="240" w:lineRule="auto"/>
        <w:jc w:val="both"/>
        <w:rPr>
          <w:rFonts w:ascii="Calibri" w:hAnsi="Calibri" w:cs="Calibri"/>
          <w:sz w:val="24"/>
          <w:szCs w:val="24"/>
        </w:rPr>
      </w:pPr>
    </w:p>
    <w:p w14:paraId="1CC2FC80" w14:textId="77777777" w:rsidR="00A52CDF" w:rsidRPr="0061651C" w:rsidRDefault="00A52CDF" w:rsidP="00A52CDF">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Who will access my personal data?</w:t>
      </w:r>
    </w:p>
    <w:p w14:paraId="7F5D89FF" w14:textId="77777777" w:rsidR="00A52CDF"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Your uncoded data will only be accessible to the study investigator and staff. The study's results will be provided to the Clinical Research Ethics Committee of the Cork Teaching Hospitals (CREC) in compliance with national and international regulations on clinical studies.</w:t>
      </w:r>
    </w:p>
    <w:p w14:paraId="4283F120" w14:textId="77777777" w:rsidR="00A52CDF" w:rsidRPr="0061651C" w:rsidRDefault="00A52CDF" w:rsidP="00A52CDF">
      <w:pPr>
        <w:spacing w:after="0" w:line="240" w:lineRule="auto"/>
        <w:jc w:val="both"/>
        <w:rPr>
          <w:rFonts w:ascii="Calibri" w:hAnsi="Calibri" w:cs="Calibri"/>
          <w:sz w:val="24"/>
          <w:szCs w:val="24"/>
        </w:rPr>
      </w:pPr>
    </w:p>
    <w:p w14:paraId="5AC62B45" w14:textId="77777777" w:rsidR="00A52CDF" w:rsidRPr="0061651C" w:rsidRDefault="00A52CDF" w:rsidP="00A52CDF">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The purpose and legal basis for collecting your data.</w:t>
      </w:r>
    </w:p>
    <w:p w14:paraId="7F76DD50" w14:textId="77777777" w:rsidR="00A52CDF" w:rsidRPr="0061651C" w:rsidRDefault="00A52CDF" w:rsidP="00A52CDF">
      <w:pPr>
        <w:pStyle w:val="NormalWeb"/>
        <w:spacing w:before="0" w:beforeAutospacing="0" w:after="0" w:afterAutospacing="0"/>
        <w:jc w:val="both"/>
        <w:rPr>
          <w:rFonts w:ascii="Calibri" w:hAnsi="Calibri" w:cs="Calibri"/>
        </w:rPr>
      </w:pPr>
      <w:r w:rsidRPr="0061651C">
        <w:rPr>
          <w:rFonts w:ascii="Calibri" w:hAnsi="Calibri" w:cs="Calibri"/>
        </w:rPr>
        <w:t xml:space="preserve">Any personal data you provide to us </w:t>
      </w:r>
      <w:proofErr w:type="gramStart"/>
      <w:r w:rsidRPr="0061651C">
        <w:rPr>
          <w:rFonts w:ascii="Calibri" w:hAnsi="Calibri" w:cs="Calibri"/>
        </w:rPr>
        <w:t>during the course of</w:t>
      </w:r>
      <w:proofErr w:type="gramEnd"/>
      <w:r w:rsidRPr="0061651C">
        <w:rPr>
          <w:rFonts w:ascii="Calibri" w:hAnsi="Calibri" w:cs="Calibri"/>
        </w:rPr>
        <w:t xml:space="preserve"> this study will be processed fairly and lawfully. </w:t>
      </w:r>
    </w:p>
    <w:p w14:paraId="0E1551CF" w14:textId="77777777" w:rsidR="00A52CDF" w:rsidRDefault="00A52CDF" w:rsidP="00A52CDF">
      <w:pPr>
        <w:spacing w:after="0" w:line="240" w:lineRule="auto"/>
        <w:jc w:val="both"/>
        <w:rPr>
          <w:rFonts w:ascii="Calibri" w:hAnsi="Calibri" w:cs="Calibri"/>
          <w:sz w:val="24"/>
          <w:szCs w:val="24"/>
        </w:rPr>
      </w:pPr>
    </w:p>
    <w:p w14:paraId="62F01C88" w14:textId="77777777" w:rsidR="00A52CDF" w:rsidRPr="0061651C"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Signing the Informed Consent Form means that your personal data will be used for the purposes outlined in the Patient information leaflet (PIL).</w:t>
      </w:r>
    </w:p>
    <w:p w14:paraId="30837F4C" w14:textId="77777777" w:rsidR="00A52CDF" w:rsidRDefault="00A52CDF" w:rsidP="00A52CDF">
      <w:pPr>
        <w:spacing w:after="0" w:line="240" w:lineRule="auto"/>
        <w:jc w:val="both"/>
        <w:rPr>
          <w:rFonts w:ascii="Calibri" w:hAnsi="Calibri" w:cs="Calibri"/>
          <w:sz w:val="24"/>
          <w:szCs w:val="24"/>
        </w:rPr>
      </w:pPr>
    </w:p>
    <w:p w14:paraId="3FB7640C" w14:textId="77777777" w:rsidR="00A52CDF" w:rsidRPr="0061651C"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Personal data collected during this study and the results of the study may be presented for scientific purposes. However, you will never be identified individually during these presentations. Your identity will not be revealed in any reports or publications.</w:t>
      </w:r>
    </w:p>
    <w:p w14:paraId="7985E73D" w14:textId="77777777" w:rsidR="00A52CDF" w:rsidRDefault="00A52CDF" w:rsidP="00A52CDF">
      <w:pPr>
        <w:spacing w:after="0" w:line="240" w:lineRule="auto"/>
        <w:jc w:val="both"/>
        <w:rPr>
          <w:rFonts w:ascii="Calibri" w:hAnsi="Calibri" w:cs="Calibri"/>
          <w:sz w:val="24"/>
          <w:szCs w:val="24"/>
        </w:rPr>
      </w:pPr>
    </w:p>
    <w:p w14:paraId="210508EC" w14:textId="77777777" w:rsidR="00A52CDF" w:rsidRPr="0061651C"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The clinical site and the investigator will use your personal data within the scope defined above.</w:t>
      </w:r>
    </w:p>
    <w:p w14:paraId="5933FFA7" w14:textId="77777777" w:rsidR="00A52CDF" w:rsidRDefault="00A52CDF" w:rsidP="00A52CDF">
      <w:pPr>
        <w:spacing w:after="0" w:line="240" w:lineRule="auto"/>
        <w:jc w:val="both"/>
        <w:rPr>
          <w:rFonts w:ascii="Calibri" w:hAnsi="Calibri" w:cs="Calibri"/>
          <w:sz w:val="24"/>
          <w:szCs w:val="24"/>
        </w:rPr>
      </w:pPr>
    </w:p>
    <w:p w14:paraId="3AE3932B" w14:textId="77777777" w:rsidR="00A52CDF" w:rsidRPr="0061651C"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 xml:space="preserve">The General Data Protection Regulation allows us to process your data because you have provided your consent. You are entitled to withdraw your consent at any time. </w:t>
      </w:r>
    </w:p>
    <w:p w14:paraId="4791A8DF" w14:textId="77777777" w:rsidR="00A52CDF" w:rsidRPr="0061651C" w:rsidRDefault="00A52CDF" w:rsidP="00A52CDF">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61651C">
        <w:rPr>
          <w:rFonts w:ascii="Calibri" w:hAnsi="Calibri" w:cs="Calibri"/>
          <w:color w:val="auto"/>
          <w:sz w:val="24"/>
          <w:szCs w:val="24"/>
        </w:rPr>
        <w:t>How long we will keep your data</w:t>
      </w:r>
      <w:r>
        <w:rPr>
          <w:rFonts w:ascii="Calibri" w:hAnsi="Calibri" w:cs="Calibri"/>
          <w:color w:val="auto"/>
          <w:sz w:val="24"/>
          <w:szCs w:val="24"/>
        </w:rPr>
        <w:t>?</w:t>
      </w:r>
    </w:p>
    <w:p w14:paraId="3A083B18" w14:textId="77777777" w:rsidR="00A52CDF" w:rsidRPr="0061651C"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The personal data collected in the study will be kept for 10 years after the end of the study.</w:t>
      </w:r>
      <w:r>
        <w:rPr>
          <w:rFonts w:ascii="Calibri" w:hAnsi="Calibri" w:cs="Calibri"/>
          <w:sz w:val="24"/>
          <w:szCs w:val="24"/>
        </w:rPr>
        <w:t xml:space="preserve"> </w:t>
      </w:r>
      <w:r w:rsidRPr="0061651C">
        <w:rPr>
          <w:rFonts w:ascii="Calibri" w:hAnsi="Calibri" w:cs="Calibri"/>
          <w:sz w:val="24"/>
          <w:szCs w:val="24"/>
        </w:rPr>
        <w:t xml:space="preserve">However, your anonymised data will be held in accordance with FAIR data principles and may be stored indefinitely in an open data repository.  </w:t>
      </w:r>
    </w:p>
    <w:p w14:paraId="68CFD784" w14:textId="77777777" w:rsidR="00A52CDF" w:rsidRPr="0061651C" w:rsidRDefault="00A52CDF" w:rsidP="00A52CDF">
      <w:pPr>
        <w:spacing w:after="0" w:line="240" w:lineRule="auto"/>
        <w:rPr>
          <w:rFonts w:ascii="Calibri" w:hAnsi="Calibri" w:cs="Calibri"/>
          <w:sz w:val="24"/>
          <w:szCs w:val="24"/>
        </w:rPr>
      </w:pPr>
    </w:p>
    <w:p w14:paraId="088BCDF4" w14:textId="77777777" w:rsidR="00A52CDF" w:rsidRPr="0061651C" w:rsidRDefault="00A52CDF" w:rsidP="00A52CDF">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Your rights</w:t>
      </w:r>
    </w:p>
    <w:p w14:paraId="7668CBCD" w14:textId="77777777" w:rsidR="00A52CDF" w:rsidRDefault="00A52CDF" w:rsidP="00A52CDF">
      <w:pPr>
        <w:pStyle w:val="NormalWeb"/>
        <w:spacing w:before="0" w:beforeAutospacing="0" w:after="0" w:afterAutospacing="0"/>
        <w:rPr>
          <w:rFonts w:ascii="Calibri" w:hAnsi="Calibri" w:cs="Calibri"/>
        </w:rPr>
      </w:pPr>
      <w:r w:rsidRPr="0061651C">
        <w:rPr>
          <w:rFonts w:ascii="Calibri" w:hAnsi="Calibri" w:cs="Calibri"/>
        </w:rPr>
        <w:t>You have various rights under data protection law, subject to certain exemptions, in connection with our processing of your personal data, including the right:</w:t>
      </w:r>
    </w:p>
    <w:p w14:paraId="2D5F6039" w14:textId="77777777" w:rsidR="00A52CDF" w:rsidRPr="0061651C" w:rsidRDefault="00A52CDF" w:rsidP="00A52CDF">
      <w:pPr>
        <w:pStyle w:val="NormalWeb"/>
        <w:spacing w:before="0" w:beforeAutospacing="0" w:after="0" w:afterAutospacing="0"/>
        <w:rPr>
          <w:rFonts w:ascii="Calibri" w:hAnsi="Calibri" w:cs="Calibri"/>
        </w:rPr>
      </w:pPr>
    </w:p>
    <w:p w14:paraId="3EFB4226" w14:textId="77777777" w:rsidR="00A52CDF" w:rsidRPr="0061651C" w:rsidRDefault="00A52CDF" w:rsidP="00A52CDF">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find out if we use your personal data, access your personal data and receive copies of your personal data.</w:t>
      </w:r>
    </w:p>
    <w:p w14:paraId="482584AB" w14:textId="77777777" w:rsidR="00A52CDF" w:rsidRPr="0061651C" w:rsidRDefault="00A52CDF" w:rsidP="00A52CDF">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have inaccurate/incomplete information corrected and updated.</w:t>
      </w:r>
    </w:p>
    <w:p w14:paraId="625F7E4B" w14:textId="77777777" w:rsidR="00A52CDF" w:rsidRPr="0061651C" w:rsidRDefault="00A52CDF" w:rsidP="00A52CDF">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in certain circumstances, to have your details deleted from systems that we use to process your personal data or have the use of your personal data restricted in certain ways.</w:t>
      </w:r>
    </w:p>
    <w:p w14:paraId="047CEBDA" w14:textId="77777777" w:rsidR="00A52CDF" w:rsidRPr="0061651C" w:rsidRDefault="00A52CDF" w:rsidP="00A52CDF">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object to certain processing of your data by UCC.</w:t>
      </w:r>
    </w:p>
    <w:p w14:paraId="4770AD30" w14:textId="77777777" w:rsidR="00A52CDF" w:rsidRPr="0061651C" w:rsidRDefault="00A52CDF" w:rsidP="00A52CDF">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exercise your right to data portability where applicable (i.e. obtain a copy of your personal data in a commonly used electronic form.</w:t>
      </w:r>
    </w:p>
    <w:p w14:paraId="48B0DD9C" w14:textId="77777777" w:rsidR="00A52CDF" w:rsidRPr="0061651C" w:rsidRDefault="00A52CDF" w:rsidP="00A52CDF">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withdraw your consent to the processing of your data up to 30 days of participation without giving a reason by notifying your decision to the investigator. This will not affect the lawfulness of processing data about you based on your consent before the withdrawal. If you withdraw your consent for data processing, your participation in the study stops and no further data will be collected from you. Your study physician will present you with the options you have concerning your personal data.</w:t>
      </w:r>
    </w:p>
    <w:p w14:paraId="443274FA" w14:textId="77777777" w:rsidR="00A52CDF" w:rsidRPr="0061651C" w:rsidRDefault="00A52CDF" w:rsidP="00A52CDF">
      <w:pPr>
        <w:pStyle w:val="ListParagraph"/>
        <w:numPr>
          <w:ilvl w:val="0"/>
          <w:numId w:val="1"/>
        </w:numPr>
        <w:spacing w:after="0" w:line="240" w:lineRule="auto"/>
        <w:jc w:val="both"/>
        <w:rPr>
          <w:rFonts w:ascii="Calibri" w:hAnsi="Calibri" w:cs="Calibri"/>
          <w:sz w:val="24"/>
          <w:szCs w:val="24"/>
        </w:rPr>
      </w:pPr>
      <w:r>
        <w:rPr>
          <w:rFonts w:ascii="Calibri" w:hAnsi="Calibri" w:cs="Calibri"/>
          <w:sz w:val="24"/>
          <w:szCs w:val="24"/>
        </w:rPr>
        <w:t>a</w:t>
      </w:r>
      <w:r w:rsidRPr="0061651C">
        <w:rPr>
          <w:rFonts w:ascii="Calibri" w:hAnsi="Calibri" w:cs="Calibri"/>
          <w:sz w:val="24"/>
          <w:szCs w:val="24"/>
        </w:rPr>
        <w:t>long with study withdrawal, you have the right to request the deletion of data about you, up to 30 days of participation, if your data are no longer necessary for the purposes of processing or there is no other legal ground for their further processing.</w:t>
      </w:r>
    </w:p>
    <w:p w14:paraId="5EBE6359" w14:textId="77777777" w:rsidR="00A52CDF" w:rsidRPr="0061651C" w:rsidRDefault="00A52CDF" w:rsidP="00A52CDF">
      <w:pPr>
        <w:pStyle w:val="ListParagraph"/>
        <w:numPr>
          <w:ilvl w:val="0"/>
          <w:numId w:val="1"/>
        </w:numPr>
        <w:spacing w:after="0" w:line="240" w:lineRule="auto"/>
        <w:jc w:val="both"/>
        <w:rPr>
          <w:rFonts w:ascii="Calibri" w:hAnsi="Calibri" w:cs="Calibri"/>
          <w:sz w:val="24"/>
          <w:szCs w:val="24"/>
        </w:rPr>
      </w:pPr>
      <w:r>
        <w:rPr>
          <w:rFonts w:ascii="Calibri" w:hAnsi="Calibri" w:cs="Calibri"/>
          <w:sz w:val="24"/>
          <w:szCs w:val="24"/>
        </w:rPr>
        <w:t>a</w:t>
      </w:r>
      <w:r w:rsidRPr="0061651C">
        <w:rPr>
          <w:rFonts w:ascii="Calibri" w:hAnsi="Calibri" w:cs="Calibri"/>
          <w:sz w:val="24"/>
          <w:szCs w:val="24"/>
        </w:rPr>
        <w:t>fter 30 days of participation, the link between your personal identity and your data will be destroyed and we will no longer be able to identify you from the rest of the dataset, thus it will not be possible to withdraw your data.</w:t>
      </w:r>
    </w:p>
    <w:p w14:paraId="48F646F1" w14:textId="77777777" w:rsidR="00A52CDF" w:rsidRDefault="00A52CDF" w:rsidP="00A52CDF">
      <w:pPr>
        <w:spacing w:after="0" w:line="240" w:lineRule="auto"/>
        <w:jc w:val="both"/>
        <w:rPr>
          <w:rFonts w:ascii="Calibri" w:hAnsi="Calibri" w:cs="Calibri"/>
          <w:sz w:val="24"/>
          <w:szCs w:val="24"/>
        </w:rPr>
      </w:pPr>
    </w:p>
    <w:p w14:paraId="2B0C5DD3" w14:textId="77777777" w:rsidR="00A52CDF"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If you wish to exercise any of these rights, please address your request to the study coordinator or the Information Compliance Manager at University College Cork (details below).</w:t>
      </w:r>
    </w:p>
    <w:p w14:paraId="14782C11" w14:textId="77777777" w:rsidR="00A52CDF" w:rsidRPr="0061651C" w:rsidRDefault="00A52CDF" w:rsidP="00A52CDF">
      <w:pPr>
        <w:spacing w:after="0" w:line="240" w:lineRule="auto"/>
        <w:jc w:val="both"/>
        <w:rPr>
          <w:rFonts w:ascii="Calibri" w:hAnsi="Calibri" w:cs="Calibri"/>
          <w:sz w:val="24"/>
          <w:szCs w:val="24"/>
        </w:rPr>
      </w:pPr>
    </w:p>
    <w:p w14:paraId="613F356E" w14:textId="77777777" w:rsidR="00A52CDF" w:rsidRPr="0061651C" w:rsidRDefault="00A52CDF" w:rsidP="00A52CDF">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Questions or Complaints</w:t>
      </w:r>
    </w:p>
    <w:p w14:paraId="50F1B213" w14:textId="77777777" w:rsidR="00A52CDF" w:rsidRDefault="00A52CDF" w:rsidP="00A52CDF">
      <w:pPr>
        <w:spacing w:after="0" w:line="240" w:lineRule="auto"/>
        <w:jc w:val="both"/>
        <w:rPr>
          <w:rFonts w:ascii="Calibri" w:hAnsi="Calibri" w:cs="Calibri"/>
          <w:sz w:val="24"/>
          <w:szCs w:val="24"/>
        </w:rPr>
      </w:pPr>
    </w:p>
    <w:p w14:paraId="63495911" w14:textId="77777777" w:rsidR="00A52CDF" w:rsidRPr="00D938AD" w:rsidRDefault="00A52CDF" w:rsidP="00A52CDF">
      <w:pPr>
        <w:spacing w:after="0" w:line="240" w:lineRule="auto"/>
        <w:jc w:val="both"/>
        <w:rPr>
          <w:rFonts w:ascii="Calibri" w:hAnsi="Calibri" w:cs="Calibri"/>
          <w:sz w:val="24"/>
          <w:szCs w:val="24"/>
        </w:rPr>
      </w:pPr>
      <w:r w:rsidRPr="0061651C">
        <w:rPr>
          <w:rFonts w:ascii="Calibri" w:hAnsi="Calibri" w:cs="Calibri"/>
          <w:sz w:val="24"/>
          <w:szCs w:val="24"/>
        </w:rPr>
        <w:t xml:space="preserve">If you have any queries in relation to this study, please contact Dr. Eva McMullan </w:t>
      </w:r>
      <w:hyperlink r:id="rId75" w:history="1">
        <w:r w:rsidRPr="00D938AD">
          <w:rPr>
            <w:rStyle w:val="Hyperlink"/>
            <w:rFonts w:ascii="Calibri" w:hAnsi="Calibri" w:cs="Calibri"/>
            <w:color w:val="auto"/>
            <w:sz w:val="24"/>
            <w:szCs w:val="24"/>
            <w:u w:val="none"/>
          </w:rPr>
          <w:t>e.mcmullan@ucc.ie</w:t>
        </w:r>
      </w:hyperlink>
      <w:r w:rsidRPr="00D938AD">
        <w:rPr>
          <w:rFonts w:ascii="Calibri" w:hAnsi="Calibri" w:cs="Calibri"/>
          <w:sz w:val="24"/>
          <w:szCs w:val="24"/>
        </w:rPr>
        <w:t>.</w:t>
      </w:r>
    </w:p>
    <w:p w14:paraId="0FEADD09" w14:textId="77777777" w:rsidR="00A52CDF" w:rsidRPr="0061651C" w:rsidRDefault="00A52CDF" w:rsidP="00A52CDF">
      <w:pPr>
        <w:spacing w:after="0" w:line="240" w:lineRule="auto"/>
        <w:jc w:val="both"/>
        <w:rPr>
          <w:rFonts w:ascii="Calibri" w:hAnsi="Calibri" w:cs="Calibri"/>
          <w:sz w:val="24"/>
          <w:szCs w:val="24"/>
        </w:rPr>
      </w:pPr>
    </w:p>
    <w:p w14:paraId="402E5F69" w14:textId="77777777" w:rsidR="00A52CDF" w:rsidRPr="0061651C" w:rsidRDefault="00A52CDF" w:rsidP="00A52CDF">
      <w:pPr>
        <w:pStyle w:val="NormalWeb"/>
        <w:spacing w:before="0" w:beforeAutospacing="0" w:after="0" w:afterAutospacing="0"/>
        <w:jc w:val="both"/>
        <w:rPr>
          <w:rFonts w:ascii="Calibri" w:hAnsi="Calibri" w:cs="Calibri"/>
          <w:b/>
        </w:rPr>
      </w:pPr>
      <w:r w:rsidRPr="0061651C">
        <w:rPr>
          <w:rFonts w:ascii="Calibri" w:hAnsi="Calibri" w:cs="Calibri"/>
        </w:rPr>
        <w:t xml:space="preserve">If you have any complaints in connection with our processing of your personal data, you can contact UCC’s Information Compliance Manager: </w:t>
      </w:r>
      <w:r w:rsidRPr="0061651C">
        <w:rPr>
          <w:rFonts w:ascii="Calibri" w:hAnsi="Calibri" w:cs="Calibri"/>
          <w:b/>
        </w:rPr>
        <w:t xml:space="preserve">Information Compliance Manager, Office of Corporate &amp; Legal Affairs, University College Cork, Western Road, Cork E: </w:t>
      </w:r>
      <w:hyperlink r:id="rId76" w:history="1">
        <w:r w:rsidRPr="000131ED">
          <w:rPr>
            <w:rStyle w:val="Hyperlink"/>
            <w:rFonts w:ascii="Calibri" w:eastAsiaTheme="majorEastAsia" w:hAnsi="Calibri" w:cs="Calibri"/>
            <w:b/>
            <w:color w:val="auto"/>
            <w:u w:val="none"/>
          </w:rPr>
          <w:t>foi@ucc.ie</w:t>
        </w:r>
      </w:hyperlink>
      <w:r w:rsidRPr="0061651C">
        <w:rPr>
          <w:rFonts w:ascii="Calibri" w:hAnsi="Calibri" w:cs="Calibri"/>
          <w:b/>
        </w:rPr>
        <w:t xml:space="preserve"> Tel: +353 21 4903949</w:t>
      </w:r>
    </w:p>
    <w:p w14:paraId="4E0F2160" w14:textId="77777777" w:rsidR="00A52CDF" w:rsidRPr="0061651C" w:rsidRDefault="00A52CDF" w:rsidP="00A52CDF">
      <w:pPr>
        <w:pStyle w:val="NormalWeb"/>
        <w:spacing w:before="0" w:beforeAutospacing="0" w:after="0" w:afterAutospacing="0"/>
        <w:jc w:val="both"/>
        <w:rPr>
          <w:rFonts w:ascii="Calibri" w:hAnsi="Calibri" w:cs="Calibri"/>
        </w:rPr>
      </w:pPr>
      <w:r w:rsidRPr="0061651C">
        <w:rPr>
          <w:rFonts w:ascii="Calibri" w:hAnsi="Calibri" w:cs="Calibri"/>
        </w:rPr>
        <w:t>You also have the right to lodge a complaint with the Data Protection Commission if you are unhappy with our processing of your personal data. Details of how to lodge a complaint can be found on the Data Protection Commission’s website (</w:t>
      </w:r>
      <w:hyperlink r:id="rId77" w:history="1">
        <w:r w:rsidRPr="000B1FF3">
          <w:rPr>
            <w:rStyle w:val="Hyperlink"/>
            <w:rFonts w:ascii="Calibri" w:eastAsiaTheme="majorEastAsia" w:hAnsi="Calibri" w:cs="Calibri"/>
            <w:color w:val="auto"/>
            <w:u w:val="none"/>
          </w:rPr>
          <w:t>www.dataprotection.ie</w:t>
        </w:r>
      </w:hyperlink>
      <w:r w:rsidRPr="0061651C">
        <w:rPr>
          <w:rFonts w:ascii="Calibri" w:hAnsi="Calibri" w:cs="Calibri"/>
        </w:rPr>
        <w:t>) or by telephoning 1890 252 231.</w:t>
      </w:r>
    </w:p>
    <w:p w14:paraId="35803EBC" w14:textId="77777777" w:rsidR="00A52CDF" w:rsidRPr="0061651C" w:rsidRDefault="00A52CDF" w:rsidP="00A52CDF">
      <w:pPr>
        <w:pStyle w:val="NormalWeb"/>
        <w:spacing w:before="0" w:beforeAutospacing="0" w:after="0" w:afterAutospacing="0"/>
        <w:jc w:val="both"/>
        <w:rPr>
          <w:rFonts w:ascii="Calibri" w:hAnsi="Calibri" w:cs="Calibri"/>
        </w:rPr>
      </w:pPr>
    </w:p>
    <w:p w14:paraId="13F38A7E" w14:textId="77777777" w:rsidR="00A52CDF" w:rsidRPr="0061651C" w:rsidRDefault="00A52CDF" w:rsidP="00A52CDF">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 xml:space="preserve">Name of Parent/Guardian ____________________________________    </w:t>
      </w:r>
    </w:p>
    <w:p w14:paraId="0114AF3C" w14:textId="77777777" w:rsidR="00A52CDF" w:rsidRDefault="00A52CDF" w:rsidP="00A52CDF">
      <w:pPr>
        <w:spacing w:after="0" w:line="240" w:lineRule="auto"/>
        <w:jc w:val="both"/>
        <w:rPr>
          <w:rFonts w:ascii="Calibri" w:hAnsi="Calibri" w:cs="Calibri"/>
          <w:sz w:val="24"/>
          <w:szCs w:val="24"/>
          <w:lang w:eastAsia="en-IE"/>
        </w:rPr>
      </w:pPr>
    </w:p>
    <w:p w14:paraId="119351C3" w14:textId="77777777" w:rsidR="00A52CDF" w:rsidRPr="0061651C" w:rsidRDefault="00A52CDF" w:rsidP="00A52CDF">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Date ________________________</w:t>
      </w:r>
    </w:p>
    <w:p w14:paraId="5BB46BD3" w14:textId="77777777" w:rsidR="00A52CDF" w:rsidRDefault="00A52CDF" w:rsidP="00A52CDF">
      <w:pPr>
        <w:spacing w:after="0" w:line="240" w:lineRule="auto"/>
        <w:jc w:val="both"/>
        <w:rPr>
          <w:rFonts w:ascii="Calibri" w:hAnsi="Calibri" w:cs="Calibri"/>
          <w:sz w:val="24"/>
          <w:szCs w:val="24"/>
          <w:lang w:eastAsia="en-IE"/>
        </w:rPr>
      </w:pPr>
    </w:p>
    <w:p w14:paraId="339955A8" w14:textId="77777777" w:rsidR="00A52CDF" w:rsidRPr="0061651C" w:rsidRDefault="00A52CDF" w:rsidP="00A52CDF">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 xml:space="preserve">Name of Informant ___________________________________ </w:t>
      </w:r>
    </w:p>
    <w:p w14:paraId="1C77E1A7" w14:textId="77777777" w:rsidR="00A52CDF" w:rsidRDefault="00A52CDF" w:rsidP="00A52CDF">
      <w:pPr>
        <w:spacing w:after="0" w:line="240" w:lineRule="auto"/>
        <w:jc w:val="both"/>
        <w:rPr>
          <w:rFonts w:ascii="Calibri" w:hAnsi="Calibri" w:cs="Calibri"/>
          <w:sz w:val="24"/>
          <w:szCs w:val="24"/>
          <w:lang w:eastAsia="en-IE"/>
        </w:rPr>
      </w:pPr>
    </w:p>
    <w:p w14:paraId="3E18926B" w14:textId="77777777" w:rsidR="00A52CDF" w:rsidRPr="0061651C" w:rsidRDefault="00A52CDF" w:rsidP="00A52CDF">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Date ________________________</w:t>
      </w:r>
    </w:p>
    <w:p w14:paraId="4FB5E90A" w14:textId="77777777" w:rsidR="00A52CDF" w:rsidRPr="0061651C" w:rsidRDefault="00A52CDF" w:rsidP="00A52CDF">
      <w:pPr>
        <w:pStyle w:val="NormalWeb"/>
        <w:spacing w:before="0" w:beforeAutospacing="0" w:after="0" w:afterAutospacing="0"/>
        <w:jc w:val="both"/>
        <w:rPr>
          <w:rFonts w:ascii="Calibri" w:hAnsi="Calibri" w:cs="Calibri"/>
        </w:rPr>
      </w:pPr>
    </w:p>
    <w:p w14:paraId="10B9FA21" w14:textId="77777777" w:rsidR="00A52CDF" w:rsidRPr="0061651C" w:rsidRDefault="00A52CDF" w:rsidP="00A52CDF">
      <w:pPr>
        <w:pStyle w:val="NormalWeb"/>
        <w:spacing w:before="0" w:beforeAutospacing="0" w:after="0" w:afterAutospacing="0"/>
        <w:jc w:val="both"/>
        <w:rPr>
          <w:rFonts w:ascii="Calibri" w:hAnsi="Calibri" w:cs="Calibri"/>
        </w:rPr>
      </w:pPr>
      <w:r w:rsidRPr="0061651C">
        <w:rPr>
          <w:rFonts w:ascii="Calibri" w:hAnsi="Calibri" w:cs="Calibri"/>
        </w:rPr>
        <w:t xml:space="preserve">In submitting this form, you understand and agree that your personal details will be used by the School of Applied Psychology for the purposes outlined above.  </w:t>
      </w:r>
    </w:p>
    <w:p w14:paraId="49BD8121" w14:textId="77777777" w:rsidR="00A52CDF" w:rsidRPr="0061651C" w:rsidRDefault="00A52CDF" w:rsidP="00A52CDF">
      <w:pPr>
        <w:spacing w:before="100" w:beforeAutospacing="1" w:after="240" w:afterAutospacing="1"/>
        <w:rPr>
          <w:rFonts w:ascii="Calibri" w:hAnsi="Calibri" w:cs="Calibri"/>
          <w:sz w:val="24"/>
          <w:szCs w:val="24"/>
          <w:lang w:eastAsia="en-IE"/>
        </w:rPr>
      </w:pPr>
      <w:r w:rsidRPr="0061651C">
        <w:rPr>
          <w:rFonts w:ascii="Calibri" w:hAnsi="Calibri" w:cs="Calibri"/>
          <w:noProof/>
          <w:sz w:val="24"/>
          <w:szCs w:val="24"/>
          <w:lang w:eastAsia="en-IE"/>
        </w:rPr>
        <w:drawing>
          <wp:inline distT="0" distB="0" distL="0" distR="0" wp14:anchorId="60D9805F" wp14:editId="131EA2A4">
            <wp:extent cx="1095375" cy="565944"/>
            <wp:effectExtent l="0" t="0" r="0" b="5715"/>
            <wp:docPr id="1652952545" name="Picture 1652952545"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01668" name="Picture 767301668" descr="A green rectangle with white 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2029" cy="574548"/>
                    </a:xfrm>
                    <a:prstGeom prst="rect">
                      <a:avLst/>
                    </a:prstGeom>
                    <a:noFill/>
                    <a:ln>
                      <a:noFill/>
                    </a:ln>
                  </pic:spPr>
                </pic:pic>
              </a:graphicData>
            </a:graphic>
          </wp:inline>
        </w:drawing>
      </w:r>
    </w:p>
    <w:p w14:paraId="060FB139" w14:textId="77777777" w:rsidR="00A52CDF" w:rsidRPr="0061651C" w:rsidRDefault="00A52CDF" w:rsidP="00A52CDF">
      <w:pPr>
        <w:spacing w:before="100" w:beforeAutospacing="1" w:after="240" w:afterAutospacing="1"/>
        <w:rPr>
          <w:rFonts w:ascii="Calibri" w:hAnsi="Calibri" w:cs="Calibri"/>
          <w:sz w:val="24"/>
          <w:szCs w:val="24"/>
          <w:lang w:eastAsia="en-IE"/>
        </w:rPr>
      </w:pPr>
    </w:p>
    <w:p w14:paraId="230E9034" w14:textId="77777777" w:rsidR="00A52CDF" w:rsidRPr="0061651C" w:rsidRDefault="00A52CDF" w:rsidP="00A52CDF">
      <w:pPr>
        <w:spacing w:before="100" w:beforeAutospacing="1" w:after="240" w:afterAutospacing="1"/>
        <w:rPr>
          <w:rFonts w:ascii="Calibri" w:hAnsi="Calibri" w:cs="Calibri"/>
          <w:sz w:val="24"/>
          <w:szCs w:val="24"/>
          <w:lang w:eastAsia="en-IE"/>
        </w:rPr>
      </w:pPr>
    </w:p>
    <w:p w14:paraId="00BEF316" w14:textId="77777777" w:rsidR="00A52CDF" w:rsidRPr="0061651C" w:rsidRDefault="00A52CDF" w:rsidP="00A52CDF">
      <w:pPr>
        <w:spacing w:before="100" w:beforeAutospacing="1" w:after="240" w:afterAutospacing="1"/>
        <w:rPr>
          <w:rFonts w:ascii="Calibri" w:hAnsi="Calibri" w:cs="Calibri"/>
          <w:sz w:val="24"/>
          <w:szCs w:val="24"/>
          <w:lang w:eastAsia="en-IE"/>
        </w:rPr>
      </w:pPr>
    </w:p>
    <w:p w14:paraId="38803E74" w14:textId="77777777" w:rsidR="00A52CDF" w:rsidRDefault="00A52CDF" w:rsidP="00A52CDF">
      <w:pPr>
        <w:spacing w:before="100" w:beforeAutospacing="1" w:after="240" w:afterAutospacing="1"/>
        <w:rPr>
          <w:rFonts w:ascii="Calibri" w:hAnsi="Calibri" w:cs="Calibri"/>
          <w:lang w:eastAsia="en-IE"/>
        </w:rPr>
      </w:pPr>
    </w:p>
    <w:p w14:paraId="2AE8A91B" w14:textId="77777777" w:rsidR="00A52CDF" w:rsidRDefault="00A52CDF" w:rsidP="00A52CDF">
      <w:pPr>
        <w:spacing w:before="100" w:beforeAutospacing="1" w:after="240" w:afterAutospacing="1"/>
        <w:rPr>
          <w:rFonts w:ascii="Calibri" w:hAnsi="Calibri" w:cs="Calibri"/>
          <w:lang w:eastAsia="en-IE"/>
        </w:rPr>
      </w:pPr>
    </w:p>
    <w:p w14:paraId="3AAC4242" w14:textId="77777777" w:rsidR="00A52CDF" w:rsidRDefault="00A52CDF" w:rsidP="00A52CDF">
      <w:pPr>
        <w:spacing w:before="100" w:beforeAutospacing="1" w:after="240" w:afterAutospacing="1"/>
        <w:rPr>
          <w:rFonts w:ascii="Calibri" w:hAnsi="Calibri" w:cs="Calibri"/>
          <w:lang w:eastAsia="en-IE"/>
        </w:rPr>
      </w:pPr>
    </w:p>
    <w:p w14:paraId="7D76A275" w14:textId="77777777" w:rsidR="00A52CDF" w:rsidRDefault="00A52CDF" w:rsidP="00A52CDF">
      <w:pPr>
        <w:spacing w:before="100" w:beforeAutospacing="1" w:after="240" w:afterAutospacing="1"/>
        <w:rPr>
          <w:rFonts w:ascii="Calibri" w:hAnsi="Calibri" w:cs="Calibri"/>
          <w:lang w:eastAsia="en-IE"/>
        </w:rPr>
      </w:pPr>
    </w:p>
    <w:p w14:paraId="4B436375" w14:textId="77777777" w:rsidR="00A52CDF" w:rsidRDefault="00A52CDF" w:rsidP="00A52CDF">
      <w:pPr>
        <w:spacing w:before="100" w:beforeAutospacing="1" w:after="240" w:afterAutospacing="1"/>
        <w:rPr>
          <w:rFonts w:ascii="Calibri" w:hAnsi="Calibri" w:cs="Calibri"/>
          <w:lang w:eastAsia="en-IE"/>
        </w:rPr>
      </w:pPr>
    </w:p>
    <w:p w14:paraId="1DC3715D" w14:textId="77777777" w:rsidR="00A52CDF" w:rsidRPr="00894646" w:rsidRDefault="00A52CDF" w:rsidP="00A52CDF">
      <w:pPr>
        <w:spacing w:before="100" w:beforeAutospacing="1" w:after="240" w:afterAutospacing="1"/>
        <w:rPr>
          <w:rFonts w:ascii="Calibri" w:hAnsi="Calibri" w:cs="Calibri"/>
          <w:lang w:eastAsia="en-IE"/>
        </w:rPr>
      </w:pPr>
    </w:p>
    <w:p w14:paraId="6DE0B701" w14:textId="77777777" w:rsidR="00A52CDF" w:rsidRPr="00894646" w:rsidRDefault="00A52CDF" w:rsidP="00A52CDF">
      <w:pPr>
        <w:spacing w:before="100" w:beforeAutospacing="1" w:after="240" w:afterAutospacing="1"/>
        <w:rPr>
          <w:rFonts w:ascii="Calibri" w:hAnsi="Calibri" w:cs="Calibri"/>
          <w:lang w:eastAsia="en-IE"/>
        </w:rPr>
      </w:pPr>
      <w:r w:rsidRPr="00894646">
        <w:rPr>
          <w:rFonts w:ascii="Calibri" w:hAnsi="Calibri" w:cs="Calibri"/>
          <w:noProof/>
        </w:rPr>
        <mc:AlternateContent>
          <mc:Choice Requires="wpg">
            <w:drawing>
              <wp:inline distT="0" distB="0" distL="0" distR="0" wp14:anchorId="19523729" wp14:editId="021AE19C">
                <wp:extent cx="5731510" cy="555625"/>
                <wp:effectExtent l="0" t="0" r="2540" b="0"/>
                <wp:docPr id="1919065520" name="Group 1919065520"/>
                <wp:cNvGraphicFramePr/>
                <a:graphic xmlns:a="http://schemas.openxmlformats.org/drawingml/2006/main">
                  <a:graphicData uri="http://schemas.microsoft.com/office/word/2010/wordprocessingGroup">
                    <wpg:wgp>
                      <wpg:cNvGrpSpPr/>
                      <wpg:grpSpPr>
                        <a:xfrm>
                          <a:off x="0" y="0"/>
                          <a:ext cx="5731510" cy="555625"/>
                          <a:chOff x="0" y="0"/>
                          <a:chExt cx="7066915" cy="685800"/>
                        </a:xfrm>
                      </wpg:grpSpPr>
                      <pic:pic xmlns:pic="http://schemas.openxmlformats.org/drawingml/2006/picture">
                        <pic:nvPicPr>
                          <pic:cNvPr id="1198689171" name="Picture 1198689171"/>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115957821" name="Picture 1115957821"/>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4F7F79D0" id="Group 1919065520" o:spid="_x0000_s1026" style="width:451.3pt;height:43.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">
                <v:shape id="Picture 1198689171"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">
                  <v:imagedata r:id="rId25" o:title=""/>
                </v:shape>
                <v:shape id="Picture 1115957821"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">
                  <v:imagedata r:id="rId26" o:title=""/>
                </v:shape>
                <w10:anchorlock/>
              </v:group>
            </w:pict>
          </mc:Fallback>
        </mc:AlternateContent>
      </w:r>
    </w:p>
    <w:p w14:paraId="382901C0" w14:textId="77777777" w:rsidR="005A0171" w:rsidRDefault="005A0171" w:rsidP="005A0171">
      <w:pPr>
        <w:spacing w:after="64"/>
        <w:ind w:left="2" w:right="-64"/>
      </w:pPr>
      <w:r>
        <w:rPr>
          <w:noProof/>
        </w:rPr>
        <mc:AlternateContent>
          <mc:Choice Requires="wpg">
            <w:drawing>
              <wp:anchor distT="0" distB="0" distL="114300" distR="114300" simplePos="0" relativeHeight="251686912" behindDoc="0" locked="0" layoutInCell="1" allowOverlap="1" wp14:anchorId="499CA2D1" wp14:editId="191F168D">
                <wp:simplePos x="0" y="0"/>
                <wp:positionH relativeFrom="column">
                  <wp:posOffset>0</wp:posOffset>
                </wp:positionH>
                <wp:positionV relativeFrom="paragraph">
                  <wp:posOffset>218440</wp:posOffset>
                </wp:positionV>
                <wp:extent cx="5794578" cy="3236393"/>
                <wp:effectExtent l="0" t="0" r="0" b="0"/>
                <wp:wrapSquare wrapText="bothSides"/>
                <wp:docPr id="925458709" name="Group 925458709"/>
                <wp:cNvGraphicFramePr/>
                <a:graphic xmlns:a="http://schemas.openxmlformats.org/drawingml/2006/main">
                  <a:graphicData uri="http://schemas.microsoft.com/office/word/2010/wordprocessingGroup">
                    <wpg:wgp>
                      <wpg:cNvGrpSpPr/>
                      <wpg:grpSpPr>
                        <a:xfrm>
                          <a:off x="0" y="0"/>
                          <a:ext cx="5794578" cy="3236393"/>
                          <a:chOff x="0" y="0"/>
                          <a:chExt cx="5794578" cy="3236393"/>
                        </a:xfrm>
                      </wpg:grpSpPr>
                      <pic:pic xmlns:pic="http://schemas.openxmlformats.org/drawingml/2006/picture">
                        <pic:nvPicPr>
                          <pic:cNvPr id="381208023" name="Picture 381208023"/>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2049088287" name="Picture 2049088287"/>
                          <pic:cNvPicPr/>
                        </pic:nvPicPr>
                        <pic:blipFill>
                          <a:blip r:embed="rId8"/>
                          <a:stretch>
                            <a:fillRect/>
                          </a:stretch>
                        </pic:blipFill>
                        <pic:spPr>
                          <a:xfrm>
                            <a:off x="5715000" y="1980617"/>
                            <a:ext cx="51816" cy="237744"/>
                          </a:xfrm>
                          <a:prstGeom prst="rect">
                            <a:avLst/>
                          </a:prstGeom>
                        </pic:spPr>
                      </pic:pic>
                      <wps:wsp>
                        <wps:cNvPr id="282849812" name="Rectangle 282849812"/>
                        <wps:cNvSpPr/>
                        <wps:spPr>
                          <a:xfrm>
                            <a:off x="5715000" y="1983489"/>
                            <a:ext cx="53138" cy="287015"/>
                          </a:xfrm>
                          <a:prstGeom prst="rect">
                            <a:avLst/>
                          </a:prstGeom>
                          <a:ln>
                            <a:noFill/>
                          </a:ln>
                        </wps:spPr>
                        <wps:txbx>
                          <w:txbxContent>
                            <w:p w14:paraId="61679426" w14:textId="77777777" w:rsidR="005A0171" w:rsidRDefault="005A0171" w:rsidP="005A0171">
                              <w:r>
                                <w:rPr>
                                  <w:b/>
                                </w:rPr>
                                <w:t xml:space="preserve"> </w:t>
                              </w:r>
                            </w:p>
                          </w:txbxContent>
                        </wps:txbx>
                        <wps:bodyPr horzOverflow="overflow" vert="horz" lIns="0" tIns="0" rIns="0" bIns="0" rtlCol="0">
                          <a:noAutofit/>
                        </wps:bodyPr>
                      </wps:wsp>
                      <wps:wsp>
                        <wps:cNvPr id="698359265" name="Rectangle 698359265"/>
                        <wps:cNvSpPr/>
                        <wps:spPr>
                          <a:xfrm>
                            <a:off x="5754624" y="1983489"/>
                            <a:ext cx="53138" cy="287015"/>
                          </a:xfrm>
                          <a:prstGeom prst="rect">
                            <a:avLst/>
                          </a:prstGeom>
                          <a:ln>
                            <a:noFill/>
                          </a:ln>
                        </wps:spPr>
                        <wps:txbx>
                          <w:txbxContent>
                            <w:p w14:paraId="157677EE"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1289322075" name="Picture 1289322075"/>
                          <pic:cNvPicPr/>
                        </pic:nvPicPr>
                        <pic:blipFill>
                          <a:blip r:embed="rId9"/>
                          <a:stretch>
                            <a:fillRect/>
                          </a:stretch>
                        </pic:blipFill>
                        <pic:spPr>
                          <a:xfrm>
                            <a:off x="0" y="2117777"/>
                            <a:ext cx="51816" cy="222504"/>
                          </a:xfrm>
                          <a:prstGeom prst="rect">
                            <a:avLst/>
                          </a:prstGeom>
                        </pic:spPr>
                      </pic:pic>
                      <wps:wsp>
                        <wps:cNvPr id="2135570654" name="Rectangle 2135570654"/>
                        <wps:cNvSpPr/>
                        <wps:spPr>
                          <a:xfrm>
                            <a:off x="0" y="2153168"/>
                            <a:ext cx="50673" cy="224466"/>
                          </a:xfrm>
                          <a:prstGeom prst="rect">
                            <a:avLst/>
                          </a:prstGeom>
                          <a:ln>
                            <a:noFill/>
                          </a:ln>
                        </wps:spPr>
                        <wps:txbx>
                          <w:txbxContent>
                            <w:p w14:paraId="45601EFA"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95861942" name="Rectangle 1295861942"/>
                        <wps:cNvSpPr/>
                        <wps:spPr>
                          <a:xfrm>
                            <a:off x="36576" y="2120649"/>
                            <a:ext cx="53138" cy="287015"/>
                          </a:xfrm>
                          <a:prstGeom prst="rect">
                            <a:avLst/>
                          </a:prstGeom>
                          <a:ln>
                            <a:noFill/>
                          </a:ln>
                        </wps:spPr>
                        <wps:txbx>
                          <w:txbxContent>
                            <w:p w14:paraId="4404CD6A"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593330750" name="Picture 593330750"/>
                          <pic:cNvPicPr/>
                        </pic:nvPicPr>
                        <pic:blipFill>
                          <a:blip r:embed="rId10"/>
                          <a:stretch>
                            <a:fillRect/>
                          </a:stretch>
                        </pic:blipFill>
                        <pic:spPr>
                          <a:xfrm>
                            <a:off x="2286000" y="3010841"/>
                            <a:ext cx="51816" cy="225552"/>
                          </a:xfrm>
                          <a:prstGeom prst="rect">
                            <a:avLst/>
                          </a:prstGeom>
                        </pic:spPr>
                      </pic:pic>
                      <wps:wsp>
                        <wps:cNvPr id="1589642073" name="Rectangle 1589642073"/>
                        <wps:cNvSpPr/>
                        <wps:spPr>
                          <a:xfrm>
                            <a:off x="2286000" y="3046232"/>
                            <a:ext cx="50673" cy="224465"/>
                          </a:xfrm>
                          <a:prstGeom prst="rect">
                            <a:avLst/>
                          </a:prstGeom>
                          <a:ln>
                            <a:noFill/>
                          </a:ln>
                        </wps:spPr>
                        <wps:txbx>
                          <w:txbxContent>
                            <w:p w14:paraId="1C2944AF"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48543840" name="Rectangle 448543840"/>
                        <wps:cNvSpPr/>
                        <wps:spPr>
                          <a:xfrm>
                            <a:off x="2322576" y="3013713"/>
                            <a:ext cx="53138" cy="287015"/>
                          </a:xfrm>
                          <a:prstGeom prst="rect">
                            <a:avLst/>
                          </a:prstGeom>
                          <a:ln>
                            <a:noFill/>
                          </a:ln>
                        </wps:spPr>
                        <wps:txbx>
                          <w:txbxContent>
                            <w:p w14:paraId="0ED8C2F3"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233720286" name="Picture 233720286"/>
                          <pic:cNvPicPr/>
                        </pic:nvPicPr>
                        <pic:blipFill>
                          <a:blip r:embed="rId10"/>
                          <a:stretch>
                            <a:fillRect/>
                          </a:stretch>
                        </pic:blipFill>
                        <pic:spPr>
                          <a:xfrm>
                            <a:off x="2743200" y="3010841"/>
                            <a:ext cx="51816" cy="225552"/>
                          </a:xfrm>
                          <a:prstGeom prst="rect">
                            <a:avLst/>
                          </a:prstGeom>
                        </pic:spPr>
                      </pic:pic>
                      <wps:wsp>
                        <wps:cNvPr id="1602444154" name="Rectangle 1602444154"/>
                        <wps:cNvSpPr/>
                        <wps:spPr>
                          <a:xfrm>
                            <a:off x="2743200" y="3046232"/>
                            <a:ext cx="50673" cy="224465"/>
                          </a:xfrm>
                          <a:prstGeom prst="rect">
                            <a:avLst/>
                          </a:prstGeom>
                          <a:ln>
                            <a:noFill/>
                          </a:ln>
                        </wps:spPr>
                        <wps:txbx>
                          <w:txbxContent>
                            <w:p w14:paraId="3557862A"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663193364" name="Rectangle 1663193364"/>
                        <wps:cNvSpPr/>
                        <wps:spPr>
                          <a:xfrm>
                            <a:off x="2779776" y="3013713"/>
                            <a:ext cx="53138" cy="287015"/>
                          </a:xfrm>
                          <a:prstGeom prst="rect">
                            <a:avLst/>
                          </a:prstGeom>
                          <a:ln>
                            <a:noFill/>
                          </a:ln>
                        </wps:spPr>
                        <wps:txbx>
                          <w:txbxContent>
                            <w:p w14:paraId="3F661792"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1386131083" name="Picture 1386131083"/>
                          <pic:cNvPicPr/>
                        </pic:nvPicPr>
                        <pic:blipFill>
                          <a:blip r:embed="rId10"/>
                          <a:stretch>
                            <a:fillRect/>
                          </a:stretch>
                        </pic:blipFill>
                        <pic:spPr>
                          <a:xfrm>
                            <a:off x="3200400" y="3010841"/>
                            <a:ext cx="51816" cy="225552"/>
                          </a:xfrm>
                          <a:prstGeom prst="rect">
                            <a:avLst/>
                          </a:prstGeom>
                        </pic:spPr>
                      </pic:pic>
                      <wps:wsp>
                        <wps:cNvPr id="1512764304" name="Rectangle 1512764304"/>
                        <wps:cNvSpPr/>
                        <wps:spPr>
                          <a:xfrm>
                            <a:off x="3200400" y="3046232"/>
                            <a:ext cx="50673" cy="224465"/>
                          </a:xfrm>
                          <a:prstGeom prst="rect">
                            <a:avLst/>
                          </a:prstGeom>
                          <a:ln>
                            <a:noFill/>
                          </a:ln>
                        </wps:spPr>
                        <wps:txbx>
                          <w:txbxContent>
                            <w:p w14:paraId="6A2CD135"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53305982" name="Rectangle 1753305982"/>
                        <wps:cNvSpPr/>
                        <wps:spPr>
                          <a:xfrm>
                            <a:off x="3236976" y="3013713"/>
                            <a:ext cx="53138" cy="287015"/>
                          </a:xfrm>
                          <a:prstGeom prst="rect">
                            <a:avLst/>
                          </a:prstGeom>
                          <a:ln>
                            <a:noFill/>
                          </a:ln>
                        </wps:spPr>
                        <wps:txbx>
                          <w:txbxContent>
                            <w:p w14:paraId="6B79742A"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44582817" name="Picture 44582817"/>
                          <pic:cNvPicPr/>
                        </pic:nvPicPr>
                        <pic:blipFill>
                          <a:blip r:embed="rId10"/>
                          <a:stretch>
                            <a:fillRect/>
                          </a:stretch>
                        </pic:blipFill>
                        <pic:spPr>
                          <a:xfrm>
                            <a:off x="5504688" y="3010841"/>
                            <a:ext cx="51816" cy="225552"/>
                          </a:xfrm>
                          <a:prstGeom prst="rect">
                            <a:avLst/>
                          </a:prstGeom>
                        </pic:spPr>
                      </pic:pic>
                      <wps:wsp>
                        <wps:cNvPr id="1482953555" name="Rectangle 1482953555"/>
                        <wps:cNvSpPr/>
                        <wps:spPr>
                          <a:xfrm>
                            <a:off x="5504688" y="3046232"/>
                            <a:ext cx="50673" cy="224465"/>
                          </a:xfrm>
                          <a:prstGeom prst="rect">
                            <a:avLst/>
                          </a:prstGeom>
                          <a:ln>
                            <a:noFill/>
                          </a:ln>
                        </wps:spPr>
                        <wps:txbx>
                          <w:txbxContent>
                            <w:p w14:paraId="62800A72" w14:textId="77777777" w:rsidR="005A0171" w:rsidRDefault="005A0171" w:rsidP="005A017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07789894" name="Rectangle 1007789894"/>
                        <wps:cNvSpPr/>
                        <wps:spPr>
                          <a:xfrm>
                            <a:off x="5541264" y="3013713"/>
                            <a:ext cx="53138" cy="287015"/>
                          </a:xfrm>
                          <a:prstGeom prst="rect">
                            <a:avLst/>
                          </a:prstGeom>
                          <a:ln>
                            <a:noFill/>
                          </a:ln>
                        </wps:spPr>
                        <wps:txbx>
                          <w:txbxContent>
                            <w:p w14:paraId="3E792CD3" w14:textId="77777777" w:rsidR="005A0171" w:rsidRDefault="005A0171" w:rsidP="005A0171">
                              <w:r>
                                <w:t xml:space="preserve"> </w:t>
                              </w:r>
                            </w:p>
                          </w:txbxContent>
                        </wps:txbx>
                        <wps:bodyPr horzOverflow="overflow" vert="horz" lIns="0" tIns="0" rIns="0" bIns="0" rtlCol="0">
                          <a:noAutofit/>
                        </wps:bodyPr>
                      </wps:wsp>
                      <pic:pic xmlns:pic="http://schemas.openxmlformats.org/drawingml/2006/picture">
                        <pic:nvPicPr>
                          <pic:cNvPr id="1366051688" name="Picture 1366051688"/>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1779598363" name="Picture 1779598363"/>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840825423" name="Picture 840825423"/>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48896396" name="Picture 48896396"/>
                          <pic:cNvPicPr/>
                        </pic:nvPicPr>
                        <pic:blipFill>
                          <a:blip r:embed="rId14"/>
                          <a:stretch>
                            <a:fillRect/>
                          </a:stretch>
                        </pic:blipFill>
                        <pic:spPr>
                          <a:xfrm>
                            <a:off x="3653209" y="2286029"/>
                            <a:ext cx="1852983" cy="859450"/>
                          </a:xfrm>
                          <a:prstGeom prst="rect">
                            <a:avLst/>
                          </a:prstGeom>
                        </pic:spPr>
                      </pic:pic>
                    </wpg:wgp>
                  </a:graphicData>
                </a:graphic>
              </wp:anchor>
            </w:drawing>
          </mc:Choice>
          <mc:Fallback>
            <w:pict>
              <v:group w14:anchorId="499CA2D1" id="Group 925458709" o:spid="_x0000_s1289" style="position:absolute;left:0;text-align:left;margin-left:0;margin-top:17.2pt;width:456.25pt;height:254.85pt;z-index:251686912;mso-position-horizontal-relative:text;mso-position-vertical-relative:text" coordsize="57945,323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">
                <v:shape id="Picture 381208023" o:spid="_x0000_s1290"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">
                  <v:imagedata r:id="rId15" o:title=""/>
                </v:shape>
                <v:shape id="Picture 2049088287" o:spid="_x0000_s1291"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">
                  <v:imagedata r:id="rId16" o:title=""/>
                </v:shape>
                <v:rect id="Rectangle 282849812" o:spid="_x0000_s1292"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" filled="f" stroked="f">
                  <v:textbox inset="0,0,0,0">
                    <w:txbxContent>
                      <w:p w14:paraId="61679426" w14:textId="77777777" w:rsidR="005A0171" w:rsidRDefault="005A0171" w:rsidP="005A0171">
                        <w:r>
                          <w:rPr>
                            <w:b/>
                          </w:rPr>
                          <w:t xml:space="preserve"> </w:t>
                        </w:r>
                      </w:p>
                    </w:txbxContent>
                  </v:textbox>
                </v:rect>
                <v:rect id="Rectangle 698359265" o:spid="_x0000_s1293"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" filled="f" stroked="f">
                  <v:textbox inset="0,0,0,0">
                    <w:txbxContent>
                      <w:p w14:paraId="157677EE" w14:textId="77777777" w:rsidR="005A0171" w:rsidRDefault="005A0171" w:rsidP="005A0171">
                        <w:r>
                          <w:t xml:space="preserve"> </w:t>
                        </w:r>
                      </w:p>
                    </w:txbxContent>
                  </v:textbox>
                </v:rect>
                <v:shape id="Picture 1289322075" o:spid="_x0000_s1294"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">
                  <v:imagedata r:id="rId17" o:title=""/>
                </v:shape>
                <v:rect id="Rectangle 2135570654" o:spid="_x0000_s1295"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" filled="f" stroked="f">
                  <v:textbox inset="0,0,0,0">
                    <w:txbxContent>
                      <w:p w14:paraId="45601EFA" w14:textId="77777777" w:rsidR="005A0171" w:rsidRDefault="005A0171" w:rsidP="005A0171">
                        <w:r>
                          <w:rPr>
                            <w:rFonts w:ascii="Times New Roman" w:eastAsia="Times New Roman" w:hAnsi="Times New Roman" w:cs="Times New Roman"/>
                            <w:sz w:val="24"/>
                          </w:rPr>
                          <w:t xml:space="preserve"> </w:t>
                        </w:r>
                      </w:p>
                    </w:txbxContent>
                  </v:textbox>
                </v:rect>
                <v:rect id="Rectangle 1295861942" o:spid="_x0000_s1296"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" filled="f" stroked="f">
                  <v:textbox inset="0,0,0,0">
                    <w:txbxContent>
                      <w:p w14:paraId="4404CD6A" w14:textId="77777777" w:rsidR="005A0171" w:rsidRDefault="005A0171" w:rsidP="005A0171">
                        <w:r>
                          <w:t xml:space="preserve"> </w:t>
                        </w:r>
                      </w:p>
                    </w:txbxContent>
                  </v:textbox>
                </v:rect>
                <v:shape id="Picture 593330750" o:spid="_x0000_s1297"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">
                  <v:imagedata r:id="rId18" o:title=""/>
                </v:shape>
                <v:rect id="Rectangle 1589642073" o:spid="_x0000_s1298"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" filled="f" stroked="f">
                  <v:textbox inset="0,0,0,0">
                    <w:txbxContent>
                      <w:p w14:paraId="1C2944AF" w14:textId="77777777" w:rsidR="005A0171" w:rsidRDefault="005A0171" w:rsidP="005A0171">
                        <w:r>
                          <w:rPr>
                            <w:rFonts w:ascii="Times New Roman" w:eastAsia="Times New Roman" w:hAnsi="Times New Roman" w:cs="Times New Roman"/>
                            <w:sz w:val="24"/>
                          </w:rPr>
                          <w:t xml:space="preserve"> </w:t>
                        </w:r>
                      </w:p>
                    </w:txbxContent>
                  </v:textbox>
                </v:rect>
                <v:rect id="Rectangle 448543840" o:spid="_x0000_s1299"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" filled="f" stroked="f">
                  <v:textbox inset="0,0,0,0">
                    <w:txbxContent>
                      <w:p w14:paraId="0ED8C2F3" w14:textId="77777777" w:rsidR="005A0171" w:rsidRDefault="005A0171" w:rsidP="005A0171">
                        <w:r>
                          <w:t xml:space="preserve"> </w:t>
                        </w:r>
                      </w:p>
                    </w:txbxContent>
                  </v:textbox>
                </v:rect>
                <v:shape id="Picture 233720286" o:spid="_x0000_s1300"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">
                  <v:imagedata r:id="rId18" o:title=""/>
                </v:shape>
                <v:rect id="Rectangle 1602444154" o:spid="_x0000_s1301"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" filled="f" stroked="f">
                  <v:textbox inset="0,0,0,0">
                    <w:txbxContent>
                      <w:p w14:paraId="3557862A" w14:textId="77777777" w:rsidR="005A0171" w:rsidRDefault="005A0171" w:rsidP="005A0171">
                        <w:r>
                          <w:rPr>
                            <w:rFonts w:ascii="Times New Roman" w:eastAsia="Times New Roman" w:hAnsi="Times New Roman" w:cs="Times New Roman"/>
                            <w:sz w:val="24"/>
                          </w:rPr>
                          <w:t xml:space="preserve"> </w:t>
                        </w:r>
                      </w:p>
                    </w:txbxContent>
                  </v:textbox>
                </v:rect>
                <v:rect id="Rectangle 1663193364" o:spid="_x0000_s1302"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" filled="f" stroked="f">
                  <v:textbox inset="0,0,0,0">
                    <w:txbxContent>
                      <w:p w14:paraId="3F661792" w14:textId="77777777" w:rsidR="005A0171" w:rsidRDefault="005A0171" w:rsidP="005A0171">
                        <w:r>
                          <w:t xml:space="preserve"> </w:t>
                        </w:r>
                      </w:p>
                    </w:txbxContent>
                  </v:textbox>
                </v:rect>
                <v:shape id="Picture 1386131083" o:spid="_x0000_s1303"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">
                  <v:imagedata r:id="rId18" o:title=""/>
                </v:shape>
                <v:rect id="Rectangle 1512764304" o:spid="_x0000_s1304"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" filled="f" stroked="f">
                  <v:textbox inset="0,0,0,0">
                    <w:txbxContent>
                      <w:p w14:paraId="6A2CD135" w14:textId="77777777" w:rsidR="005A0171" w:rsidRDefault="005A0171" w:rsidP="005A0171">
                        <w:r>
                          <w:rPr>
                            <w:rFonts w:ascii="Times New Roman" w:eastAsia="Times New Roman" w:hAnsi="Times New Roman" w:cs="Times New Roman"/>
                            <w:sz w:val="24"/>
                          </w:rPr>
                          <w:t xml:space="preserve"> </w:t>
                        </w:r>
                      </w:p>
                    </w:txbxContent>
                  </v:textbox>
                </v:rect>
                <v:rect id="Rectangle 1753305982" o:spid="_x0000_s1305"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" filled="f" stroked="f">
                  <v:textbox inset="0,0,0,0">
                    <w:txbxContent>
                      <w:p w14:paraId="6B79742A" w14:textId="77777777" w:rsidR="005A0171" w:rsidRDefault="005A0171" w:rsidP="005A0171">
                        <w:r>
                          <w:t xml:space="preserve"> </w:t>
                        </w:r>
                      </w:p>
                    </w:txbxContent>
                  </v:textbox>
                </v:rect>
                <v:shape id="Picture 44582817" o:spid="_x0000_s1306"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">
                  <v:imagedata r:id="rId18" o:title=""/>
                </v:shape>
                <v:rect id="Rectangle 1482953555" o:spid="_x0000_s1307"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" filled="f" stroked="f">
                  <v:textbox inset="0,0,0,0">
                    <w:txbxContent>
                      <w:p w14:paraId="62800A72" w14:textId="77777777" w:rsidR="005A0171" w:rsidRDefault="005A0171" w:rsidP="005A0171">
                        <w:r>
                          <w:rPr>
                            <w:rFonts w:ascii="Times New Roman" w:eastAsia="Times New Roman" w:hAnsi="Times New Roman" w:cs="Times New Roman"/>
                            <w:sz w:val="24"/>
                          </w:rPr>
                          <w:t xml:space="preserve"> </w:t>
                        </w:r>
                      </w:p>
                    </w:txbxContent>
                  </v:textbox>
                </v:rect>
                <v:rect id="Rectangle 1007789894" o:spid="_x0000_s1308"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" filled="f" stroked="f">
                  <v:textbox inset="0,0,0,0">
                    <w:txbxContent>
                      <w:p w14:paraId="3E792CD3" w14:textId="77777777" w:rsidR="005A0171" w:rsidRDefault="005A0171" w:rsidP="005A0171">
                        <w:r>
                          <w:t xml:space="preserve"> </w:t>
                        </w:r>
                      </w:p>
                    </w:txbxContent>
                  </v:textbox>
                </v:rect>
                <v:shape id="Picture 1366051688" o:spid="_x0000_s1309"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">
                  <v:imagedata r:id="rId19" o:title=""/>
                </v:shape>
                <v:shape id="Picture 1779598363" o:spid="_x0000_s1310"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">
                  <v:imagedata r:id="rId20" o:title=""/>
                </v:shape>
                <v:shape id="Picture 840825423" o:spid="_x0000_s1311"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">
                  <v:imagedata r:id="rId21" o:title=""/>
                </v:shape>
                <v:shape id="Picture 48896396" o:spid="_x0000_s1312"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">
                  <v:imagedata r:id="rId22" o:title=""/>
                </v:shape>
                <w10:wrap type="square"/>
              </v:group>
            </w:pict>
          </mc:Fallback>
        </mc:AlternateContent>
      </w:r>
    </w:p>
    <w:p w14:paraId="1834F27A" w14:textId="77777777" w:rsidR="005A0171" w:rsidRDefault="005A0171" w:rsidP="005A0171">
      <w:pPr>
        <w:spacing w:after="0" w:line="240" w:lineRule="auto"/>
        <w:rPr>
          <w:b/>
          <w:u w:val="single" w:color="000000"/>
        </w:rPr>
      </w:pPr>
    </w:p>
    <w:p w14:paraId="4246EFFD" w14:textId="39EEC59C" w:rsidR="005A0171" w:rsidRDefault="005A0171" w:rsidP="00704697">
      <w:pPr>
        <w:spacing w:after="0" w:line="240" w:lineRule="auto"/>
        <w:jc w:val="center"/>
      </w:pPr>
      <w:r>
        <w:rPr>
          <w:b/>
          <w:u w:val="single" w:color="000000"/>
        </w:rPr>
        <w:t xml:space="preserve">PARENT INFORMATION/CONSENT FORM FOR TYPICALLY DEVELOPING CHILDREN </w:t>
      </w:r>
      <w:r w:rsidRPr="004007AC">
        <w:rPr>
          <w:b/>
          <w:u w:val="single"/>
        </w:rPr>
        <w:t>ENGAGING</w:t>
      </w:r>
      <w:r>
        <w:rPr>
          <w:b/>
          <w:u w:val="single" w:color="000000"/>
        </w:rPr>
        <w:t xml:space="preserve"> WITH MUSIC</w:t>
      </w:r>
    </w:p>
    <w:p w14:paraId="36718332" w14:textId="77777777" w:rsidR="005A0171" w:rsidRDefault="005A0171" w:rsidP="005A0171">
      <w:pPr>
        <w:spacing w:after="0"/>
        <w:ind w:left="2"/>
      </w:pPr>
      <w:r>
        <w:t xml:space="preserve"> </w:t>
      </w:r>
    </w:p>
    <w:p w14:paraId="3BC2D72D" w14:textId="77777777" w:rsidR="005A0171" w:rsidRDefault="005A0171" w:rsidP="005A0171">
      <w:pPr>
        <w:ind w:left="-13" w:right="15"/>
      </w:pPr>
      <w:r>
        <w:t xml:space="preserve">CONSENT BY PARENT FOR CONTRIBUTION TO </w:t>
      </w:r>
      <w:r w:rsidRPr="00564362">
        <w:rPr>
          <w:bCs/>
        </w:rPr>
        <w:t>‘</w:t>
      </w:r>
      <w:r>
        <w:rPr>
          <w:bCs/>
        </w:rPr>
        <w:t xml:space="preserve">A </w:t>
      </w:r>
      <w:r w:rsidRPr="00564362">
        <w:t xml:space="preserve">Qualitative Parental Description of </w:t>
      </w:r>
      <w:r>
        <w:t>Your</w:t>
      </w:r>
      <w:r w:rsidRPr="00564362">
        <w:t xml:space="preserve"> Child’s Experience of the Music Intervention’</w:t>
      </w:r>
    </w:p>
    <w:p w14:paraId="3B12C30F"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b/>
          <w:sz w:val="24"/>
          <w:szCs w:val="24"/>
          <w:u w:val="single" w:color="000000"/>
        </w:rPr>
        <w:t>Section A</w:t>
      </w:r>
      <w:r w:rsidRPr="0051734D">
        <w:rPr>
          <w:rFonts w:ascii="Calibri" w:hAnsi="Calibri" w:cs="Calibri"/>
          <w:b/>
          <w:sz w:val="24"/>
          <w:szCs w:val="24"/>
        </w:rPr>
        <w:t xml:space="preserve"> </w:t>
      </w:r>
    </w:p>
    <w:p w14:paraId="59D1D9C5"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sz w:val="24"/>
          <w:szCs w:val="24"/>
        </w:rPr>
        <w:t xml:space="preserve"> </w:t>
      </w:r>
    </w:p>
    <w:p w14:paraId="629C4F74" w14:textId="77777777" w:rsidR="005822E0" w:rsidRPr="0051734D" w:rsidRDefault="005822E0" w:rsidP="005822E0">
      <w:pPr>
        <w:tabs>
          <w:tab w:val="center" w:pos="4631"/>
          <w:tab w:val="center" w:pos="6483"/>
          <w:tab w:val="center" w:pos="7204"/>
          <w:tab w:val="right" w:pos="9033"/>
        </w:tabs>
        <w:spacing w:after="0" w:line="240" w:lineRule="auto"/>
        <w:jc w:val="both"/>
        <w:rPr>
          <w:rFonts w:ascii="Calibri" w:hAnsi="Calibri" w:cs="Calibri"/>
          <w:sz w:val="24"/>
          <w:szCs w:val="24"/>
        </w:rPr>
      </w:pPr>
      <w:r w:rsidRPr="0051734D">
        <w:rPr>
          <w:rFonts w:ascii="Calibri" w:hAnsi="Calibri" w:cs="Calibri"/>
          <w:sz w:val="24"/>
          <w:szCs w:val="24"/>
        </w:rPr>
        <w:t>Protocol Number:</w:t>
      </w:r>
      <w:r w:rsidRPr="0051734D">
        <w:rPr>
          <w:rFonts w:ascii="Calibri" w:hAnsi="Calibri" w:cs="Calibri"/>
          <w:sz w:val="24"/>
          <w:szCs w:val="24"/>
          <w:u w:val="single" w:color="000000"/>
        </w:rPr>
        <w:t xml:space="preserve">         _______</w:t>
      </w:r>
      <w:r w:rsidRPr="0051734D">
        <w:rPr>
          <w:rFonts w:ascii="Calibri" w:hAnsi="Calibri" w:cs="Calibri"/>
          <w:sz w:val="24"/>
          <w:szCs w:val="24"/>
        </w:rPr>
        <w:t xml:space="preserve">     </w:t>
      </w:r>
      <w:r w:rsidRPr="0051734D">
        <w:rPr>
          <w:rFonts w:ascii="Calibri" w:hAnsi="Calibri" w:cs="Calibri"/>
          <w:sz w:val="24"/>
          <w:szCs w:val="24"/>
        </w:rPr>
        <w:tab/>
        <w:t>Participant Name:</w:t>
      </w:r>
      <w:r w:rsidRPr="0051734D">
        <w:rPr>
          <w:rFonts w:ascii="Calibri" w:hAnsi="Calibri" w:cs="Calibri"/>
          <w:sz w:val="24"/>
          <w:szCs w:val="24"/>
          <w:u w:val="single" w:color="000000"/>
        </w:rPr>
        <w:t xml:space="preserve">  </w:t>
      </w:r>
      <w:r w:rsidRPr="0051734D">
        <w:rPr>
          <w:rFonts w:ascii="Calibri" w:hAnsi="Calibri" w:cs="Calibri"/>
          <w:sz w:val="24"/>
          <w:szCs w:val="24"/>
          <w:u w:val="single" w:color="000000"/>
        </w:rPr>
        <w:tab/>
        <w:t xml:space="preserve"> </w:t>
      </w:r>
      <w:r w:rsidRPr="0051734D">
        <w:rPr>
          <w:rFonts w:ascii="Calibri" w:hAnsi="Calibri" w:cs="Calibri"/>
          <w:sz w:val="24"/>
          <w:szCs w:val="24"/>
          <w:u w:val="single" w:color="000000"/>
        </w:rPr>
        <w:tab/>
        <w:t xml:space="preserve"> </w:t>
      </w:r>
      <w:r w:rsidRPr="0051734D">
        <w:rPr>
          <w:rFonts w:ascii="Calibri" w:hAnsi="Calibri" w:cs="Calibri"/>
          <w:sz w:val="24"/>
          <w:szCs w:val="24"/>
          <w:u w:val="single" w:color="000000"/>
        </w:rPr>
        <w:tab/>
        <w:t>_______</w:t>
      </w:r>
      <w:r w:rsidRPr="0051734D">
        <w:rPr>
          <w:rFonts w:ascii="Calibri" w:hAnsi="Calibri" w:cs="Calibri"/>
          <w:sz w:val="24"/>
          <w:szCs w:val="24"/>
        </w:rPr>
        <w:t xml:space="preserve"> </w:t>
      </w:r>
    </w:p>
    <w:p w14:paraId="21A0FCC5"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sz w:val="24"/>
          <w:szCs w:val="24"/>
        </w:rPr>
        <w:t xml:space="preserve"> </w:t>
      </w:r>
    </w:p>
    <w:p w14:paraId="380DCD0F"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b/>
          <w:sz w:val="24"/>
          <w:szCs w:val="24"/>
        </w:rPr>
        <w:t>Title of Protocol</w:t>
      </w:r>
      <w:r w:rsidRPr="0051734D">
        <w:rPr>
          <w:rFonts w:ascii="Calibri" w:hAnsi="Calibri" w:cs="Calibri"/>
          <w:sz w:val="24"/>
          <w:szCs w:val="24"/>
        </w:rPr>
        <w:t xml:space="preserve">: Investigation of the neurological effects of musical training in </w:t>
      </w:r>
    </w:p>
    <w:p w14:paraId="04809AD6"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sz w:val="24"/>
          <w:szCs w:val="24"/>
        </w:rPr>
        <w:t xml:space="preserve">children with Down Syndrome </w:t>
      </w:r>
    </w:p>
    <w:p w14:paraId="54C0A3D0"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sz w:val="24"/>
          <w:szCs w:val="24"/>
        </w:rPr>
        <w:t xml:space="preserve"> </w:t>
      </w:r>
    </w:p>
    <w:p w14:paraId="7D593282"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b/>
          <w:sz w:val="24"/>
          <w:szCs w:val="24"/>
        </w:rPr>
        <w:t>Investigators Directing Research</w:t>
      </w:r>
      <w:r w:rsidRPr="0051734D">
        <w:rPr>
          <w:rFonts w:ascii="Calibri" w:hAnsi="Calibri" w:cs="Calibri"/>
          <w:sz w:val="24"/>
          <w:szCs w:val="24"/>
        </w:rPr>
        <w:t xml:space="preserve">:  </w:t>
      </w:r>
    </w:p>
    <w:p w14:paraId="61F39E29" w14:textId="77777777" w:rsidR="005822E0" w:rsidRDefault="005822E0" w:rsidP="005822E0">
      <w:pPr>
        <w:spacing w:after="0" w:line="240" w:lineRule="auto"/>
        <w:jc w:val="both"/>
        <w:rPr>
          <w:rFonts w:ascii="Calibri" w:hAnsi="Calibri" w:cs="Calibri"/>
          <w:sz w:val="24"/>
          <w:szCs w:val="24"/>
        </w:rPr>
      </w:pPr>
    </w:p>
    <w:p w14:paraId="5A076B53"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sz w:val="24"/>
          <w:szCs w:val="24"/>
        </w:rPr>
        <w:t xml:space="preserve">Chief Investigator: </w:t>
      </w:r>
      <w:r w:rsidRPr="0051734D">
        <w:rPr>
          <w:rFonts w:ascii="Calibri" w:hAnsi="Calibri" w:cs="Calibri"/>
          <w:sz w:val="24"/>
          <w:szCs w:val="24"/>
        </w:rPr>
        <w:tab/>
        <w:t xml:space="preserve">Dr. Jason S. Chan, </w:t>
      </w:r>
    </w:p>
    <w:p w14:paraId="69AD4696" w14:textId="77777777" w:rsidR="005822E0" w:rsidRPr="0051734D" w:rsidRDefault="005822E0" w:rsidP="005822E0">
      <w:pPr>
        <w:tabs>
          <w:tab w:val="center" w:pos="3139"/>
        </w:tabs>
        <w:spacing w:after="0" w:line="240" w:lineRule="auto"/>
        <w:jc w:val="both"/>
        <w:rPr>
          <w:rFonts w:ascii="Calibri" w:hAnsi="Calibri" w:cs="Calibri"/>
          <w:sz w:val="24"/>
          <w:szCs w:val="24"/>
          <w:lang w:val="it-IT"/>
        </w:rPr>
      </w:pPr>
      <w:r w:rsidRPr="0051734D">
        <w:rPr>
          <w:rFonts w:ascii="Calibri" w:hAnsi="Calibri" w:cs="Calibri"/>
          <w:sz w:val="24"/>
          <w:szCs w:val="24"/>
          <w:lang w:val="it-IT"/>
        </w:rPr>
        <w:t xml:space="preserve">Researchers:                 Dr Annalisa Setti,  </w:t>
      </w:r>
    </w:p>
    <w:p w14:paraId="3779D6DD" w14:textId="77777777" w:rsidR="005822E0" w:rsidRPr="0051734D" w:rsidRDefault="005822E0" w:rsidP="005822E0">
      <w:pPr>
        <w:spacing w:after="0" w:line="240" w:lineRule="auto"/>
        <w:jc w:val="both"/>
        <w:rPr>
          <w:rFonts w:ascii="Calibri" w:hAnsi="Calibri" w:cs="Calibri"/>
          <w:sz w:val="24"/>
          <w:szCs w:val="24"/>
          <w:lang w:val="it-IT"/>
        </w:rPr>
      </w:pPr>
      <w:r w:rsidRPr="0051734D">
        <w:rPr>
          <w:rFonts w:ascii="Calibri" w:hAnsi="Calibri" w:cs="Calibri"/>
          <w:sz w:val="24"/>
          <w:szCs w:val="24"/>
          <w:lang w:val="it-IT"/>
        </w:rPr>
        <w:t xml:space="preserve">Dr. Yvonne Nolan,  </w:t>
      </w:r>
    </w:p>
    <w:p w14:paraId="5834A51D"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sz w:val="24"/>
          <w:szCs w:val="24"/>
        </w:rPr>
        <w:t xml:space="preserve">Dr. Eva McMullan-Glossop </w:t>
      </w:r>
    </w:p>
    <w:p w14:paraId="76AF38A7"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sz w:val="24"/>
          <w:szCs w:val="24"/>
        </w:rPr>
        <w:t xml:space="preserve"> </w:t>
      </w:r>
    </w:p>
    <w:p w14:paraId="3B1D46D2" w14:textId="77777777" w:rsidR="005822E0" w:rsidRPr="0051734D" w:rsidRDefault="005822E0" w:rsidP="005822E0">
      <w:pPr>
        <w:spacing w:after="0" w:line="240" w:lineRule="auto"/>
        <w:jc w:val="both"/>
        <w:rPr>
          <w:rFonts w:ascii="Calibri" w:hAnsi="Calibri" w:cs="Calibri"/>
          <w:sz w:val="24"/>
          <w:szCs w:val="24"/>
        </w:rPr>
      </w:pPr>
      <w:r w:rsidRPr="0051734D">
        <w:rPr>
          <w:rFonts w:ascii="Calibri" w:hAnsi="Calibri" w:cs="Calibri"/>
          <w:sz w:val="24"/>
          <w:szCs w:val="24"/>
        </w:rPr>
        <w:t xml:space="preserve">Contact information: </w:t>
      </w:r>
      <w:r w:rsidRPr="0051734D">
        <w:rPr>
          <w:rFonts w:ascii="Calibri" w:eastAsia="Times New Roman" w:hAnsi="Calibri" w:cs="Calibri"/>
          <w:sz w:val="24"/>
          <w:szCs w:val="24"/>
        </w:rPr>
        <w:t>jason.chan@ucc.ie</w:t>
      </w:r>
      <w:r w:rsidRPr="0051734D">
        <w:rPr>
          <w:rFonts w:ascii="Calibri" w:eastAsia="Arial" w:hAnsi="Calibri" w:cs="Calibri"/>
          <w:sz w:val="24"/>
          <w:szCs w:val="24"/>
        </w:rPr>
        <w:t xml:space="preserve"> and e.mcmullan@ucc.ie; Tel: 021-4904520</w:t>
      </w:r>
      <w:r w:rsidRPr="0051734D">
        <w:rPr>
          <w:rFonts w:ascii="Calibri" w:hAnsi="Calibri" w:cs="Calibri"/>
          <w:sz w:val="24"/>
          <w:szCs w:val="24"/>
        </w:rPr>
        <w:t xml:space="preserve"> </w:t>
      </w:r>
    </w:p>
    <w:p w14:paraId="6D32AC58" w14:textId="77777777" w:rsidR="005822E0" w:rsidRPr="005A0171" w:rsidRDefault="005822E0" w:rsidP="005822E0">
      <w:pPr>
        <w:spacing w:after="0" w:line="240" w:lineRule="auto"/>
        <w:jc w:val="both"/>
        <w:rPr>
          <w:sz w:val="24"/>
          <w:szCs w:val="24"/>
        </w:rPr>
      </w:pPr>
    </w:p>
    <w:p w14:paraId="4C0AA5CD" w14:textId="77777777" w:rsidR="005822E0" w:rsidRPr="009C411A" w:rsidRDefault="005822E0" w:rsidP="005822E0">
      <w:pPr>
        <w:spacing w:after="0" w:line="240" w:lineRule="auto"/>
        <w:jc w:val="both"/>
        <w:rPr>
          <w:b/>
          <w:sz w:val="24"/>
          <w:szCs w:val="24"/>
          <w:u w:val="single"/>
        </w:rPr>
      </w:pPr>
      <w:r w:rsidRPr="009C411A">
        <w:rPr>
          <w:b/>
          <w:sz w:val="24"/>
          <w:szCs w:val="24"/>
          <w:u w:val="single"/>
        </w:rPr>
        <w:t xml:space="preserve">What is Being Asked </w:t>
      </w:r>
    </w:p>
    <w:p w14:paraId="4F8790CC" w14:textId="77777777" w:rsidR="005822E0" w:rsidRPr="00A56A15" w:rsidRDefault="005822E0" w:rsidP="005822E0">
      <w:pPr>
        <w:spacing w:after="0" w:line="240" w:lineRule="auto"/>
        <w:jc w:val="both"/>
        <w:rPr>
          <w:sz w:val="24"/>
          <w:szCs w:val="24"/>
        </w:rPr>
      </w:pPr>
      <w:r w:rsidRPr="005A0171">
        <w:rPr>
          <w:bCs/>
          <w:sz w:val="24"/>
          <w:szCs w:val="24"/>
        </w:rPr>
        <w:t>You are being asked to fill out an additional questionnaire as part of the existing project</w:t>
      </w:r>
      <w:r>
        <w:rPr>
          <w:bCs/>
          <w:sz w:val="24"/>
          <w:szCs w:val="24"/>
        </w:rPr>
        <w:t>,</w:t>
      </w:r>
      <w:r w:rsidRPr="005A0171">
        <w:rPr>
          <w:bCs/>
          <w:sz w:val="24"/>
          <w:szCs w:val="24"/>
        </w:rPr>
        <w:t xml:space="preserve"> ‘An </w:t>
      </w:r>
      <w:r w:rsidRPr="005A0171">
        <w:rPr>
          <w:sz w:val="24"/>
          <w:szCs w:val="24"/>
        </w:rPr>
        <w:t xml:space="preserve">Investigation of the Neurological Effects of Musical Training in children with Down Syndrome. </w:t>
      </w:r>
      <w:r w:rsidRPr="005A0171">
        <w:rPr>
          <w:bCs/>
          <w:sz w:val="24"/>
          <w:szCs w:val="24"/>
        </w:rPr>
        <w:t xml:space="preserve">The questionnaire is entitled ‘A </w:t>
      </w:r>
      <w:r w:rsidRPr="005A0171">
        <w:rPr>
          <w:sz w:val="24"/>
          <w:szCs w:val="24"/>
        </w:rPr>
        <w:t>Qualitative Parental Description of Your Child’s Experience of the Music Intervention’ and will be completed after the intervention. You will be asked both open and closed questions.</w:t>
      </w:r>
    </w:p>
    <w:p w14:paraId="1ECACE75" w14:textId="77777777" w:rsidR="005822E0" w:rsidRPr="005A0171" w:rsidRDefault="005822E0" w:rsidP="005822E0">
      <w:pPr>
        <w:spacing w:after="0" w:line="240" w:lineRule="auto"/>
        <w:jc w:val="both"/>
        <w:rPr>
          <w:b/>
          <w:bCs/>
          <w:sz w:val="24"/>
          <w:szCs w:val="24"/>
          <w:u w:val="single"/>
        </w:rPr>
      </w:pPr>
      <w:r w:rsidRPr="005A0171">
        <w:rPr>
          <w:b/>
          <w:bCs/>
          <w:sz w:val="24"/>
          <w:szCs w:val="24"/>
          <w:u w:val="single"/>
        </w:rPr>
        <w:t>Risks and Benefits</w:t>
      </w:r>
    </w:p>
    <w:p w14:paraId="655F2B01" w14:textId="77777777" w:rsidR="005822E0" w:rsidRPr="005A0171" w:rsidRDefault="005822E0" w:rsidP="005822E0">
      <w:pPr>
        <w:spacing w:after="0" w:line="240" w:lineRule="auto"/>
        <w:ind w:hanging="11"/>
        <w:jc w:val="both"/>
        <w:rPr>
          <w:sz w:val="24"/>
          <w:szCs w:val="24"/>
        </w:rPr>
      </w:pPr>
      <w:r w:rsidRPr="005A0171">
        <w:rPr>
          <w:sz w:val="24"/>
          <w:szCs w:val="24"/>
        </w:rPr>
        <w:t xml:space="preserve">The are no risks in taking part in this Questionnaire. The main benefit of this research will be to provide us with the knowledge to refine music training programmes that will positively impact children with Down Syndrome or those that have other forms of cognitive impairments.  </w:t>
      </w:r>
    </w:p>
    <w:p w14:paraId="0F01B0AA" w14:textId="77777777" w:rsidR="005822E0" w:rsidRPr="005A0171" w:rsidRDefault="005822E0" w:rsidP="005822E0">
      <w:pPr>
        <w:spacing w:after="102"/>
        <w:jc w:val="both"/>
        <w:rPr>
          <w:sz w:val="24"/>
          <w:szCs w:val="24"/>
        </w:rPr>
      </w:pPr>
      <w:r w:rsidRPr="005A0171">
        <w:rPr>
          <w:rFonts w:ascii="Times New Roman" w:eastAsia="Times New Roman" w:hAnsi="Times New Roman" w:cs="Times New Roman"/>
          <w:sz w:val="24"/>
          <w:szCs w:val="24"/>
        </w:rPr>
        <w:t xml:space="preserve"> </w:t>
      </w:r>
    </w:p>
    <w:p w14:paraId="4EE3216E" w14:textId="77777777" w:rsidR="005822E0" w:rsidRPr="005A0171" w:rsidRDefault="005822E0" w:rsidP="005822E0">
      <w:pPr>
        <w:spacing w:after="0"/>
        <w:jc w:val="both"/>
        <w:rPr>
          <w:sz w:val="24"/>
          <w:szCs w:val="24"/>
        </w:rPr>
      </w:pPr>
      <w:r w:rsidRPr="005A0171">
        <w:rPr>
          <w:b/>
          <w:sz w:val="24"/>
          <w:szCs w:val="24"/>
          <w:u w:val="single" w:color="000000"/>
        </w:rPr>
        <w:t>Section B</w:t>
      </w:r>
      <w:r w:rsidRPr="005A0171">
        <w:rPr>
          <w:sz w:val="24"/>
          <w:szCs w:val="24"/>
        </w:rPr>
        <w:t xml:space="preserve">                                                                   AGREEMENT TO CONSENT </w:t>
      </w:r>
    </w:p>
    <w:p w14:paraId="7A865139" w14:textId="77777777" w:rsidR="005822E0" w:rsidRPr="005A0171" w:rsidRDefault="005822E0" w:rsidP="005822E0">
      <w:pPr>
        <w:spacing w:after="0"/>
        <w:jc w:val="both"/>
        <w:rPr>
          <w:sz w:val="24"/>
          <w:szCs w:val="24"/>
        </w:rPr>
      </w:pPr>
      <w:r w:rsidRPr="005A0171">
        <w:rPr>
          <w:sz w:val="24"/>
          <w:szCs w:val="24"/>
        </w:rPr>
        <w:t xml:space="preserve">I understand all that is being asked in relation to my participation in the above survey. </w:t>
      </w:r>
    </w:p>
    <w:p w14:paraId="0DE6F6DD" w14:textId="77777777" w:rsidR="005822E0" w:rsidRDefault="005822E0" w:rsidP="005822E0">
      <w:pPr>
        <w:spacing w:after="0"/>
        <w:jc w:val="both"/>
        <w:rPr>
          <w:sz w:val="24"/>
          <w:szCs w:val="24"/>
        </w:rPr>
      </w:pPr>
    </w:p>
    <w:p w14:paraId="70993933" w14:textId="77777777" w:rsidR="005822E0" w:rsidRDefault="005822E0" w:rsidP="005822E0">
      <w:pPr>
        <w:spacing w:after="0"/>
        <w:jc w:val="both"/>
        <w:rPr>
          <w:sz w:val="24"/>
          <w:szCs w:val="24"/>
        </w:rPr>
      </w:pPr>
      <w:r w:rsidRPr="005A0171">
        <w:rPr>
          <w:sz w:val="24"/>
          <w:szCs w:val="24"/>
        </w:rPr>
        <w:t xml:space="preserve">I, the undersigned, hereby consent to participate as a subject in the above-described Questionnaire conducted at the School of Applied Psychology, Department of Music, and Department of Anatomy and Neuroscience. </w:t>
      </w:r>
    </w:p>
    <w:p w14:paraId="41344D38" w14:textId="77777777" w:rsidR="005822E0" w:rsidRDefault="005822E0" w:rsidP="005822E0">
      <w:pPr>
        <w:spacing w:after="0"/>
        <w:jc w:val="both"/>
        <w:rPr>
          <w:sz w:val="24"/>
          <w:szCs w:val="24"/>
        </w:rPr>
      </w:pPr>
    </w:p>
    <w:p w14:paraId="0E832235" w14:textId="77777777" w:rsidR="005822E0" w:rsidRPr="005A0171" w:rsidRDefault="005822E0" w:rsidP="005822E0">
      <w:pPr>
        <w:spacing w:after="0"/>
        <w:jc w:val="both"/>
        <w:rPr>
          <w:sz w:val="24"/>
          <w:szCs w:val="24"/>
        </w:rPr>
      </w:pPr>
      <w:r w:rsidRPr="005A0171">
        <w:rPr>
          <w:sz w:val="24"/>
          <w:szCs w:val="24"/>
        </w:rPr>
        <w:t xml:space="preserve">I have received a copy of this consent form for my records.  I understand that if I have any questions concerning this research, I can contact the researchers listed above.  If I have further queries concerning my rights in connection with the research, I can contact the Clinical Research Ethics Committee of the Cork Teaching Hospitals, Lancaster Hall, 6 Little Hanover Street, Cork. </w:t>
      </w:r>
    </w:p>
    <w:p w14:paraId="57C3FBF5" w14:textId="77777777" w:rsidR="005822E0" w:rsidRDefault="005822E0" w:rsidP="005822E0">
      <w:pPr>
        <w:spacing w:after="0"/>
        <w:jc w:val="both"/>
        <w:rPr>
          <w:sz w:val="24"/>
          <w:szCs w:val="24"/>
        </w:rPr>
      </w:pPr>
    </w:p>
    <w:p w14:paraId="14A5C265" w14:textId="77777777" w:rsidR="005822E0" w:rsidRPr="005A0171" w:rsidRDefault="005822E0" w:rsidP="005822E0">
      <w:pPr>
        <w:spacing w:after="0"/>
        <w:jc w:val="both"/>
        <w:rPr>
          <w:sz w:val="24"/>
          <w:szCs w:val="24"/>
        </w:rPr>
      </w:pPr>
      <w:r w:rsidRPr="005A0171">
        <w:rPr>
          <w:sz w:val="24"/>
          <w:szCs w:val="24"/>
        </w:rPr>
        <w:t xml:space="preserve">After reading the entire consent form, if you have no further questions about giving consent, please sign where indicated. </w:t>
      </w:r>
    </w:p>
    <w:p w14:paraId="361F4EBF" w14:textId="77777777" w:rsidR="005822E0" w:rsidRPr="005A0171" w:rsidRDefault="005822E0" w:rsidP="005822E0">
      <w:pPr>
        <w:spacing w:after="0"/>
        <w:rPr>
          <w:sz w:val="24"/>
          <w:szCs w:val="24"/>
        </w:rPr>
      </w:pPr>
      <w:r w:rsidRPr="005A0171">
        <w:rPr>
          <w:sz w:val="24"/>
          <w:szCs w:val="24"/>
        </w:rPr>
        <w:t xml:space="preserve"> </w:t>
      </w:r>
    </w:p>
    <w:p w14:paraId="6A1CB5BF" w14:textId="77777777" w:rsidR="005822E0" w:rsidRPr="005A0171" w:rsidRDefault="005822E0" w:rsidP="005822E0">
      <w:pPr>
        <w:tabs>
          <w:tab w:val="center" w:pos="2163"/>
          <w:tab w:val="center" w:pos="2883"/>
          <w:tab w:val="center" w:pos="3603"/>
          <w:tab w:val="center" w:pos="5718"/>
        </w:tabs>
        <w:spacing w:after="0" w:line="240" w:lineRule="auto"/>
        <w:ind w:left="-13"/>
        <w:rPr>
          <w:sz w:val="24"/>
          <w:szCs w:val="24"/>
        </w:rPr>
      </w:pPr>
      <w:r w:rsidRPr="005A0171">
        <w:rPr>
          <w:sz w:val="24"/>
          <w:szCs w:val="24"/>
        </w:rPr>
        <w:t>Name of Parent/Guardi</w:t>
      </w:r>
      <w:r>
        <w:rPr>
          <w:sz w:val="24"/>
          <w:szCs w:val="24"/>
        </w:rPr>
        <w:t>an</w:t>
      </w:r>
      <w:r w:rsidRPr="005A0171">
        <w:rPr>
          <w:sz w:val="24"/>
          <w:szCs w:val="24"/>
        </w:rPr>
        <w:t xml:space="preserve">____________________ </w:t>
      </w:r>
    </w:p>
    <w:p w14:paraId="6A7561B6" w14:textId="77777777" w:rsidR="005822E0" w:rsidRPr="005A0171" w:rsidRDefault="005822E0" w:rsidP="005822E0">
      <w:pPr>
        <w:spacing w:after="0" w:line="240" w:lineRule="auto"/>
        <w:ind w:left="2"/>
        <w:rPr>
          <w:sz w:val="24"/>
          <w:szCs w:val="24"/>
        </w:rPr>
      </w:pPr>
    </w:p>
    <w:p w14:paraId="34327097" w14:textId="77777777" w:rsidR="005822E0" w:rsidRDefault="005822E0" w:rsidP="005822E0">
      <w:pPr>
        <w:pStyle w:val="ListParagraph"/>
        <w:keepNext/>
        <w:numPr>
          <w:ilvl w:val="0"/>
          <w:numId w:val="27"/>
        </w:numPr>
        <w:spacing w:after="0" w:line="240" w:lineRule="auto"/>
        <w:ind w:left="360"/>
        <w:rPr>
          <w:rFonts w:cstheme="minorHAnsi"/>
          <w:sz w:val="24"/>
          <w:szCs w:val="24"/>
        </w:rPr>
      </w:pPr>
      <w:r w:rsidRPr="000E1003">
        <w:rPr>
          <w:rFonts w:cstheme="minorHAnsi"/>
          <w:sz w:val="24"/>
          <w:szCs w:val="24"/>
        </w:rPr>
        <w:t>I consent to take part in this Questionnaire.</w:t>
      </w:r>
    </w:p>
    <w:p w14:paraId="0E1612CC" w14:textId="77777777" w:rsidR="005822E0" w:rsidRPr="00C27389" w:rsidRDefault="005822E0" w:rsidP="005822E0">
      <w:pPr>
        <w:pStyle w:val="ListParagraph"/>
        <w:keepNext/>
        <w:numPr>
          <w:ilvl w:val="0"/>
          <w:numId w:val="27"/>
        </w:numPr>
        <w:spacing w:after="0" w:line="240" w:lineRule="auto"/>
        <w:ind w:left="360"/>
        <w:rPr>
          <w:rFonts w:cstheme="minorHAnsi"/>
          <w:sz w:val="24"/>
          <w:szCs w:val="24"/>
        </w:rPr>
      </w:pPr>
      <w:r w:rsidRPr="00C27389">
        <w:rPr>
          <w:rFonts w:cstheme="minorHAnsi"/>
          <w:sz w:val="24"/>
          <w:szCs w:val="24"/>
        </w:rPr>
        <w:t xml:space="preserve">I do not consent; I do not </w:t>
      </w:r>
      <w:proofErr w:type="spellStart"/>
      <w:r w:rsidRPr="00C27389">
        <w:rPr>
          <w:rFonts w:cstheme="minorHAnsi"/>
          <w:sz w:val="24"/>
          <w:szCs w:val="24"/>
        </w:rPr>
        <w:t>wish</w:t>
      </w:r>
      <w:del w:id="28" w:author="Yvonne Nolan" w:date="2022-01-12T18:31:00Z">
        <w:r w:rsidRPr="00C27389" w:rsidDel="00AD53BB">
          <w:rPr>
            <w:rFonts w:cstheme="minorHAnsi"/>
            <w:sz w:val="24"/>
            <w:szCs w:val="24"/>
          </w:rPr>
          <w:delText xml:space="preserve"> </w:delText>
        </w:r>
      </w:del>
      <w:r w:rsidRPr="00C27389">
        <w:rPr>
          <w:rFonts w:cstheme="minorHAnsi"/>
          <w:sz w:val="24"/>
          <w:szCs w:val="24"/>
        </w:rPr>
        <w:t>to</w:t>
      </w:r>
      <w:proofErr w:type="spellEnd"/>
      <w:r w:rsidRPr="00C27389">
        <w:rPr>
          <w:rFonts w:cstheme="minorHAnsi"/>
          <w:sz w:val="24"/>
          <w:szCs w:val="24"/>
        </w:rPr>
        <w:t xml:space="preserve"> take part in this Questionnaire.</w:t>
      </w:r>
    </w:p>
    <w:p w14:paraId="7FDBC996" w14:textId="77777777" w:rsidR="005822E0" w:rsidRDefault="005822E0" w:rsidP="005822E0">
      <w:pPr>
        <w:spacing w:after="0"/>
        <w:rPr>
          <w:rFonts w:ascii="Calibri" w:hAnsi="Calibri" w:cs="Calibri"/>
          <w:sz w:val="24"/>
          <w:szCs w:val="24"/>
        </w:rPr>
      </w:pPr>
    </w:p>
    <w:p w14:paraId="2DD18983" w14:textId="77777777" w:rsidR="005822E0" w:rsidRPr="008D2F95" w:rsidRDefault="005822E0" w:rsidP="005822E0">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5822E0" w:rsidRPr="008D2F95" w14:paraId="38A7D047"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5A95308B" w14:textId="77777777" w:rsidR="005822E0" w:rsidRPr="008D2F95" w:rsidRDefault="005822E0"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2874290D" w14:textId="77777777" w:rsidR="005822E0" w:rsidRPr="008D2F95" w:rsidRDefault="005822E0"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0B57A86D" w14:textId="77777777" w:rsidR="005822E0" w:rsidRPr="008D2F95" w:rsidRDefault="005822E0"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3CE502C3" w14:textId="77777777" w:rsidR="005822E0" w:rsidRPr="008D2F95" w:rsidRDefault="005822E0"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5822E0" w:rsidRPr="008D2F95" w14:paraId="6A74C59A"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18EDFAAE" w14:textId="77777777" w:rsidR="005822E0" w:rsidRPr="008D2F95" w:rsidRDefault="005822E0"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7CB6923D" w14:textId="77777777" w:rsidR="005822E0" w:rsidRPr="008D2F95" w:rsidRDefault="005822E0"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031534BC" w14:textId="77777777" w:rsidR="005822E0" w:rsidRPr="008D2F95" w:rsidRDefault="005822E0"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5F94CC76" w14:textId="77777777" w:rsidR="005822E0" w:rsidRPr="008D2F95" w:rsidRDefault="005822E0" w:rsidP="008250D9">
            <w:pPr>
              <w:jc w:val="center"/>
              <w:rPr>
                <w:rFonts w:ascii="Calibri" w:hAnsi="Calibri" w:cs="Calibri"/>
                <w:sz w:val="24"/>
                <w:szCs w:val="24"/>
                <w:lang w:val="en-US"/>
              </w:rPr>
            </w:pPr>
          </w:p>
        </w:tc>
      </w:tr>
      <w:tr w:rsidR="005822E0" w:rsidRPr="008D2F95" w14:paraId="16925EC8"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1CCD83A8" w14:textId="77777777" w:rsidR="005822E0" w:rsidRPr="008D2F95" w:rsidRDefault="005822E0"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w:t>
            </w:r>
          </w:p>
        </w:tc>
        <w:tc>
          <w:tcPr>
            <w:tcW w:w="2206" w:type="dxa"/>
            <w:shd w:val="clear" w:color="auto" w:fill="auto"/>
            <w:tcMar>
              <w:top w:w="43" w:type="dxa"/>
              <w:left w:w="115" w:type="dxa"/>
              <w:bottom w:w="115" w:type="dxa"/>
              <w:right w:w="115" w:type="dxa"/>
            </w:tcMar>
            <w:vAlign w:val="center"/>
          </w:tcPr>
          <w:p w14:paraId="13408E4A" w14:textId="77777777" w:rsidR="005822E0" w:rsidRPr="008D2F95" w:rsidRDefault="005822E0"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2E9F6096" w14:textId="77777777" w:rsidR="005822E0" w:rsidRPr="008D2F95" w:rsidRDefault="005822E0" w:rsidP="008250D9">
            <w:pPr>
              <w:keepNext/>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33491AB5" w14:textId="77777777" w:rsidR="005822E0" w:rsidRPr="008D2F95" w:rsidRDefault="005822E0"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Pr>
                <w:rFonts w:ascii="Calibri" w:hAnsi="Calibri" w:cs="Calibri"/>
                <w:sz w:val="24"/>
                <w:szCs w:val="24"/>
                <w:lang w:val="en-US"/>
              </w:rPr>
              <w:t>)</w:t>
            </w:r>
            <w:r w:rsidRPr="008D2F95">
              <w:rPr>
                <w:rFonts w:ascii="Calibri" w:hAnsi="Calibri" w:cs="Calibri"/>
                <w:sz w:val="24"/>
                <w:szCs w:val="24"/>
                <w:lang w:val="en-US"/>
              </w:rPr>
              <w:t xml:space="preserve"> </w:t>
            </w:r>
          </w:p>
        </w:tc>
      </w:tr>
    </w:tbl>
    <w:p w14:paraId="084AEE02" w14:textId="77777777" w:rsidR="005822E0" w:rsidRPr="00054AA5" w:rsidRDefault="005822E0" w:rsidP="005822E0">
      <w:pPr>
        <w:spacing w:after="0"/>
        <w:rPr>
          <w:rFonts w:ascii="Calibri" w:hAnsi="Calibri" w:cs="Calibri"/>
          <w:sz w:val="24"/>
          <w:szCs w:val="24"/>
        </w:rPr>
      </w:pPr>
    </w:p>
    <w:p w14:paraId="3D9983EA" w14:textId="77777777" w:rsidR="005822E0" w:rsidRPr="00771771" w:rsidRDefault="005822E0" w:rsidP="005822E0">
      <w:pPr>
        <w:tabs>
          <w:tab w:val="center" w:pos="1440"/>
          <w:tab w:val="center" w:pos="2160"/>
          <w:tab w:val="center" w:pos="2880"/>
          <w:tab w:val="center" w:pos="3600"/>
          <w:tab w:val="center" w:pos="5400"/>
          <w:tab w:val="center" w:pos="6480"/>
        </w:tabs>
        <w:spacing w:after="0"/>
        <w:rPr>
          <w:rFonts w:ascii="Calibri" w:hAnsi="Calibri" w:cs="Calibri"/>
          <w:b/>
          <w:bCs/>
        </w:rPr>
      </w:pPr>
    </w:p>
    <w:p w14:paraId="26EE7FB9" w14:textId="77777777" w:rsidR="005822E0" w:rsidRDefault="005822E0" w:rsidP="00073A26">
      <w:pPr>
        <w:spacing w:after="0"/>
      </w:pPr>
    </w:p>
    <w:p w14:paraId="1984C551" w14:textId="77777777" w:rsidR="005A0171" w:rsidRDefault="005A0171" w:rsidP="00073A26">
      <w:pPr>
        <w:spacing w:after="0"/>
      </w:pPr>
    </w:p>
    <w:p w14:paraId="15927684" w14:textId="77777777" w:rsidR="005A0171" w:rsidRDefault="005A0171" w:rsidP="005A0171">
      <w:pPr>
        <w:spacing w:after="0"/>
        <w:ind w:left="2"/>
      </w:pPr>
      <w:r>
        <w:t xml:space="preserve"> </w:t>
      </w:r>
      <w:r>
        <w:rPr>
          <w:noProof/>
        </w:rPr>
        <mc:AlternateContent>
          <mc:Choice Requires="wpg">
            <w:drawing>
              <wp:inline distT="0" distB="0" distL="0" distR="0" wp14:anchorId="58B0E4E8" wp14:editId="154A6F47">
                <wp:extent cx="5735955" cy="556260"/>
                <wp:effectExtent l="0" t="0" r="4445" b="2540"/>
                <wp:docPr id="1696715281" name="Group 1696715281"/>
                <wp:cNvGraphicFramePr/>
                <a:graphic xmlns:a="http://schemas.openxmlformats.org/drawingml/2006/main">
                  <a:graphicData uri="http://schemas.microsoft.com/office/word/2010/wordprocessingGroup">
                    <wpg:wgp>
                      <wpg:cNvGrpSpPr/>
                      <wpg:grpSpPr>
                        <a:xfrm>
                          <a:off x="0" y="0"/>
                          <a:ext cx="5735955" cy="556260"/>
                          <a:chOff x="0" y="0"/>
                          <a:chExt cx="7066915" cy="685800"/>
                        </a:xfrm>
                      </wpg:grpSpPr>
                      <pic:pic xmlns:pic="http://schemas.openxmlformats.org/drawingml/2006/picture">
                        <pic:nvPicPr>
                          <pic:cNvPr id="1932053755" name="Picture 1932053755"/>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950945299" name="Picture 1950945299"/>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37644E0C" id="Group 1696715281" o:spid="_x0000_s1026" style="width:451.65pt;height:43.8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">
                <v:shape id="Picture 1932053755"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">
                  <v:imagedata r:id="rId25" o:title=""/>
                </v:shape>
                <v:shape id="Picture 1950945299"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">
                  <v:imagedata r:id="rId26" o:title=""/>
                </v:shape>
                <w10:anchorlock/>
              </v:group>
            </w:pict>
          </mc:Fallback>
        </mc:AlternateContent>
      </w:r>
    </w:p>
    <w:p w14:paraId="4BD9625D" w14:textId="77777777" w:rsidR="005822E0" w:rsidRDefault="005822E0" w:rsidP="005822E0">
      <w:pPr>
        <w:spacing w:after="0"/>
        <w:ind w:left="14"/>
        <w:rPr>
          <w:rFonts w:ascii="Calibri" w:hAnsi="Calibri" w:cs="Calibri"/>
        </w:rPr>
      </w:pPr>
      <w:r>
        <w:rPr>
          <w:noProof/>
        </w:rPr>
        <mc:AlternateContent>
          <mc:Choice Requires="wpg">
            <w:drawing>
              <wp:anchor distT="0" distB="0" distL="114300" distR="114300" simplePos="0" relativeHeight="251691008" behindDoc="0" locked="0" layoutInCell="1" allowOverlap="1" wp14:anchorId="1DBBBFE8" wp14:editId="46BDF595">
                <wp:simplePos x="0" y="0"/>
                <wp:positionH relativeFrom="column">
                  <wp:posOffset>0</wp:posOffset>
                </wp:positionH>
                <wp:positionV relativeFrom="paragraph">
                  <wp:posOffset>180340</wp:posOffset>
                </wp:positionV>
                <wp:extent cx="5794578" cy="3236393"/>
                <wp:effectExtent l="0" t="0" r="0" b="0"/>
                <wp:wrapSquare wrapText="bothSides"/>
                <wp:docPr id="653160000" name="Group 653160000"/>
                <wp:cNvGraphicFramePr/>
                <a:graphic xmlns:a="http://schemas.openxmlformats.org/drawingml/2006/main">
                  <a:graphicData uri="http://schemas.microsoft.com/office/word/2010/wordprocessingGroup">
                    <wpg:wgp>
                      <wpg:cNvGrpSpPr/>
                      <wpg:grpSpPr>
                        <a:xfrm>
                          <a:off x="0" y="0"/>
                          <a:ext cx="5794578" cy="3236393"/>
                          <a:chOff x="0" y="0"/>
                          <a:chExt cx="5794578" cy="3236393"/>
                        </a:xfrm>
                      </wpg:grpSpPr>
                      <pic:pic xmlns:pic="http://schemas.openxmlformats.org/drawingml/2006/picture">
                        <pic:nvPicPr>
                          <pic:cNvPr id="1008524482" name="Picture 1008524482"/>
                          <pic:cNvPicPr/>
                        </pic:nvPicPr>
                        <pic:blipFill>
                          <a:blip r:embed="rId7"/>
                          <a:stretch>
                            <a:fillRect/>
                          </a:stretch>
                        </pic:blipFill>
                        <pic:spPr>
                          <a:xfrm>
                            <a:off x="5733288" y="1160705"/>
                            <a:ext cx="54864" cy="237744"/>
                          </a:xfrm>
                          <a:prstGeom prst="rect">
                            <a:avLst/>
                          </a:prstGeom>
                        </pic:spPr>
                      </pic:pic>
                      <pic:pic xmlns:pic="http://schemas.openxmlformats.org/drawingml/2006/picture">
                        <pic:nvPicPr>
                          <pic:cNvPr id="1068757978" name="Picture 1068757978"/>
                          <pic:cNvPicPr/>
                        </pic:nvPicPr>
                        <pic:blipFill>
                          <a:blip r:embed="rId8"/>
                          <a:stretch>
                            <a:fillRect/>
                          </a:stretch>
                        </pic:blipFill>
                        <pic:spPr>
                          <a:xfrm>
                            <a:off x="5715000" y="1980617"/>
                            <a:ext cx="51816" cy="237744"/>
                          </a:xfrm>
                          <a:prstGeom prst="rect">
                            <a:avLst/>
                          </a:prstGeom>
                        </pic:spPr>
                      </pic:pic>
                      <wps:wsp>
                        <wps:cNvPr id="332891402" name="Rectangle 332891402"/>
                        <wps:cNvSpPr/>
                        <wps:spPr>
                          <a:xfrm>
                            <a:off x="5715000" y="1983489"/>
                            <a:ext cx="53138" cy="287015"/>
                          </a:xfrm>
                          <a:prstGeom prst="rect">
                            <a:avLst/>
                          </a:prstGeom>
                          <a:ln>
                            <a:noFill/>
                          </a:ln>
                        </wps:spPr>
                        <wps:txbx>
                          <w:txbxContent>
                            <w:p w14:paraId="6A49BE8A" w14:textId="77777777" w:rsidR="005822E0" w:rsidRDefault="005822E0" w:rsidP="005822E0">
                              <w:r>
                                <w:rPr>
                                  <w:b/>
                                </w:rPr>
                                <w:t xml:space="preserve"> </w:t>
                              </w:r>
                            </w:p>
                          </w:txbxContent>
                        </wps:txbx>
                        <wps:bodyPr horzOverflow="overflow" vert="horz" lIns="0" tIns="0" rIns="0" bIns="0" rtlCol="0">
                          <a:noAutofit/>
                        </wps:bodyPr>
                      </wps:wsp>
                      <wps:wsp>
                        <wps:cNvPr id="1946163614" name="Rectangle 1946163614"/>
                        <wps:cNvSpPr/>
                        <wps:spPr>
                          <a:xfrm>
                            <a:off x="5754624" y="1983489"/>
                            <a:ext cx="53138" cy="287015"/>
                          </a:xfrm>
                          <a:prstGeom prst="rect">
                            <a:avLst/>
                          </a:prstGeom>
                          <a:ln>
                            <a:noFill/>
                          </a:ln>
                        </wps:spPr>
                        <wps:txbx>
                          <w:txbxContent>
                            <w:p w14:paraId="2A1FA2CE" w14:textId="77777777" w:rsidR="005822E0" w:rsidRDefault="005822E0" w:rsidP="005822E0">
                              <w:r>
                                <w:t xml:space="preserve"> </w:t>
                              </w:r>
                            </w:p>
                          </w:txbxContent>
                        </wps:txbx>
                        <wps:bodyPr horzOverflow="overflow" vert="horz" lIns="0" tIns="0" rIns="0" bIns="0" rtlCol="0">
                          <a:noAutofit/>
                        </wps:bodyPr>
                      </wps:wsp>
                      <pic:pic xmlns:pic="http://schemas.openxmlformats.org/drawingml/2006/picture">
                        <pic:nvPicPr>
                          <pic:cNvPr id="1564907652" name="Picture 1564907652"/>
                          <pic:cNvPicPr/>
                        </pic:nvPicPr>
                        <pic:blipFill>
                          <a:blip r:embed="rId9"/>
                          <a:stretch>
                            <a:fillRect/>
                          </a:stretch>
                        </pic:blipFill>
                        <pic:spPr>
                          <a:xfrm>
                            <a:off x="0" y="2117777"/>
                            <a:ext cx="51816" cy="222504"/>
                          </a:xfrm>
                          <a:prstGeom prst="rect">
                            <a:avLst/>
                          </a:prstGeom>
                        </pic:spPr>
                      </pic:pic>
                      <wps:wsp>
                        <wps:cNvPr id="786550539" name="Rectangle 786550539"/>
                        <wps:cNvSpPr/>
                        <wps:spPr>
                          <a:xfrm>
                            <a:off x="0" y="2153168"/>
                            <a:ext cx="50673" cy="224466"/>
                          </a:xfrm>
                          <a:prstGeom prst="rect">
                            <a:avLst/>
                          </a:prstGeom>
                          <a:ln>
                            <a:noFill/>
                          </a:ln>
                        </wps:spPr>
                        <wps:txbx>
                          <w:txbxContent>
                            <w:p w14:paraId="1AB5772E" w14:textId="77777777" w:rsidR="005822E0" w:rsidRDefault="005822E0" w:rsidP="005822E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678238172" name="Rectangle 1678238172"/>
                        <wps:cNvSpPr/>
                        <wps:spPr>
                          <a:xfrm>
                            <a:off x="36576" y="2120649"/>
                            <a:ext cx="53138" cy="287015"/>
                          </a:xfrm>
                          <a:prstGeom prst="rect">
                            <a:avLst/>
                          </a:prstGeom>
                          <a:ln>
                            <a:noFill/>
                          </a:ln>
                        </wps:spPr>
                        <wps:txbx>
                          <w:txbxContent>
                            <w:p w14:paraId="3EA9D7FC" w14:textId="77777777" w:rsidR="005822E0" w:rsidRDefault="005822E0" w:rsidP="005822E0">
                              <w:r>
                                <w:t xml:space="preserve"> </w:t>
                              </w:r>
                            </w:p>
                          </w:txbxContent>
                        </wps:txbx>
                        <wps:bodyPr horzOverflow="overflow" vert="horz" lIns="0" tIns="0" rIns="0" bIns="0" rtlCol="0">
                          <a:noAutofit/>
                        </wps:bodyPr>
                      </wps:wsp>
                      <pic:pic xmlns:pic="http://schemas.openxmlformats.org/drawingml/2006/picture">
                        <pic:nvPicPr>
                          <pic:cNvPr id="678597105" name="Picture 678597105"/>
                          <pic:cNvPicPr/>
                        </pic:nvPicPr>
                        <pic:blipFill>
                          <a:blip r:embed="rId10"/>
                          <a:stretch>
                            <a:fillRect/>
                          </a:stretch>
                        </pic:blipFill>
                        <pic:spPr>
                          <a:xfrm>
                            <a:off x="2286000" y="3010841"/>
                            <a:ext cx="51816" cy="225552"/>
                          </a:xfrm>
                          <a:prstGeom prst="rect">
                            <a:avLst/>
                          </a:prstGeom>
                        </pic:spPr>
                      </pic:pic>
                      <wps:wsp>
                        <wps:cNvPr id="1807993797" name="Rectangle 1807993797"/>
                        <wps:cNvSpPr/>
                        <wps:spPr>
                          <a:xfrm>
                            <a:off x="2286000" y="3046232"/>
                            <a:ext cx="50673" cy="224465"/>
                          </a:xfrm>
                          <a:prstGeom prst="rect">
                            <a:avLst/>
                          </a:prstGeom>
                          <a:ln>
                            <a:noFill/>
                          </a:ln>
                        </wps:spPr>
                        <wps:txbx>
                          <w:txbxContent>
                            <w:p w14:paraId="14CFA1D6" w14:textId="77777777" w:rsidR="005822E0" w:rsidRDefault="005822E0" w:rsidP="005822E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57753889" name="Rectangle 1057753889"/>
                        <wps:cNvSpPr/>
                        <wps:spPr>
                          <a:xfrm>
                            <a:off x="2322576" y="3013713"/>
                            <a:ext cx="53138" cy="287015"/>
                          </a:xfrm>
                          <a:prstGeom prst="rect">
                            <a:avLst/>
                          </a:prstGeom>
                          <a:ln>
                            <a:noFill/>
                          </a:ln>
                        </wps:spPr>
                        <wps:txbx>
                          <w:txbxContent>
                            <w:p w14:paraId="7C80468F" w14:textId="77777777" w:rsidR="005822E0" w:rsidRDefault="005822E0" w:rsidP="005822E0">
                              <w:r>
                                <w:t xml:space="preserve"> </w:t>
                              </w:r>
                            </w:p>
                          </w:txbxContent>
                        </wps:txbx>
                        <wps:bodyPr horzOverflow="overflow" vert="horz" lIns="0" tIns="0" rIns="0" bIns="0" rtlCol="0">
                          <a:noAutofit/>
                        </wps:bodyPr>
                      </wps:wsp>
                      <pic:pic xmlns:pic="http://schemas.openxmlformats.org/drawingml/2006/picture">
                        <pic:nvPicPr>
                          <pic:cNvPr id="807307327" name="Picture 807307327"/>
                          <pic:cNvPicPr/>
                        </pic:nvPicPr>
                        <pic:blipFill>
                          <a:blip r:embed="rId10"/>
                          <a:stretch>
                            <a:fillRect/>
                          </a:stretch>
                        </pic:blipFill>
                        <pic:spPr>
                          <a:xfrm>
                            <a:off x="2743200" y="3010841"/>
                            <a:ext cx="51816" cy="225552"/>
                          </a:xfrm>
                          <a:prstGeom prst="rect">
                            <a:avLst/>
                          </a:prstGeom>
                        </pic:spPr>
                      </pic:pic>
                      <wps:wsp>
                        <wps:cNvPr id="377140552" name="Rectangle 377140552"/>
                        <wps:cNvSpPr/>
                        <wps:spPr>
                          <a:xfrm>
                            <a:off x="2743200" y="3046232"/>
                            <a:ext cx="50673" cy="224465"/>
                          </a:xfrm>
                          <a:prstGeom prst="rect">
                            <a:avLst/>
                          </a:prstGeom>
                          <a:ln>
                            <a:noFill/>
                          </a:ln>
                        </wps:spPr>
                        <wps:txbx>
                          <w:txbxContent>
                            <w:p w14:paraId="601FE883" w14:textId="77777777" w:rsidR="005822E0" w:rsidRDefault="005822E0" w:rsidP="005822E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86885773" name="Rectangle 486885773"/>
                        <wps:cNvSpPr/>
                        <wps:spPr>
                          <a:xfrm>
                            <a:off x="2779776" y="3013713"/>
                            <a:ext cx="53138" cy="287015"/>
                          </a:xfrm>
                          <a:prstGeom prst="rect">
                            <a:avLst/>
                          </a:prstGeom>
                          <a:ln>
                            <a:noFill/>
                          </a:ln>
                        </wps:spPr>
                        <wps:txbx>
                          <w:txbxContent>
                            <w:p w14:paraId="4327E080" w14:textId="77777777" w:rsidR="005822E0" w:rsidRDefault="005822E0" w:rsidP="005822E0">
                              <w:r>
                                <w:t xml:space="preserve"> </w:t>
                              </w:r>
                            </w:p>
                          </w:txbxContent>
                        </wps:txbx>
                        <wps:bodyPr horzOverflow="overflow" vert="horz" lIns="0" tIns="0" rIns="0" bIns="0" rtlCol="0">
                          <a:noAutofit/>
                        </wps:bodyPr>
                      </wps:wsp>
                      <pic:pic xmlns:pic="http://schemas.openxmlformats.org/drawingml/2006/picture">
                        <pic:nvPicPr>
                          <pic:cNvPr id="1304823434" name="Picture 1304823434"/>
                          <pic:cNvPicPr/>
                        </pic:nvPicPr>
                        <pic:blipFill>
                          <a:blip r:embed="rId10"/>
                          <a:stretch>
                            <a:fillRect/>
                          </a:stretch>
                        </pic:blipFill>
                        <pic:spPr>
                          <a:xfrm>
                            <a:off x="3200400" y="3010841"/>
                            <a:ext cx="51816" cy="225552"/>
                          </a:xfrm>
                          <a:prstGeom prst="rect">
                            <a:avLst/>
                          </a:prstGeom>
                        </pic:spPr>
                      </pic:pic>
                      <wps:wsp>
                        <wps:cNvPr id="325438231" name="Rectangle 325438231"/>
                        <wps:cNvSpPr/>
                        <wps:spPr>
                          <a:xfrm>
                            <a:off x="3200400" y="3046232"/>
                            <a:ext cx="50673" cy="224465"/>
                          </a:xfrm>
                          <a:prstGeom prst="rect">
                            <a:avLst/>
                          </a:prstGeom>
                          <a:ln>
                            <a:noFill/>
                          </a:ln>
                        </wps:spPr>
                        <wps:txbx>
                          <w:txbxContent>
                            <w:p w14:paraId="6BDC7274" w14:textId="77777777" w:rsidR="005822E0" w:rsidRDefault="005822E0" w:rsidP="005822E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421570087" name="Rectangle 1421570087"/>
                        <wps:cNvSpPr/>
                        <wps:spPr>
                          <a:xfrm>
                            <a:off x="3236976" y="3013713"/>
                            <a:ext cx="53138" cy="287015"/>
                          </a:xfrm>
                          <a:prstGeom prst="rect">
                            <a:avLst/>
                          </a:prstGeom>
                          <a:ln>
                            <a:noFill/>
                          </a:ln>
                        </wps:spPr>
                        <wps:txbx>
                          <w:txbxContent>
                            <w:p w14:paraId="031FB1D3" w14:textId="77777777" w:rsidR="005822E0" w:rsidRDefault="005822E0" w:rsidP="005822E0">
                              <w:r>
                                <w:t xml:space="preserve"> </w:t>
                              </w:r>
                            </w:p>
                          </w:txbxContent>
                        </wps:txbx>
                        <wps:bodyPr horzOverflow="overflow" vert="horz" lIns="0" tIns="0" rIns="0" bIns="0" rtlCol="0">
                          <a:noAutofit/>
                        </wps:bodyPr>
                      </wps:wsp>
                      <pic:pic xmlns:pic="http://schemas.openxmlformats.org/drawingml/2006/picture">
                        <pic:nvPicPr>
                          <pic:cNvPr id="1657509075" name="Picture 1657509075"/>
                          <pic:cNvPicPr/>
                        </pic:nvPicPr>
                        <pic:blipFill>
                          <a:blip r:embed="rId10"/>
                          <a:stretch>
                            <a:fillRect/>
                          </a:stretch>
                        </pic:blipFill>
                        <pic:spPr>
                          <a:xfrm>
                            <a:off x="5504688" y="3010841"/>
                            <a:ext cx="51816" cy="225552"/>
                          </a:xfrm>
                          <a:prstGeom prst="rect">
                            <a:avLst/>
                          </a:prstGeom>
                        </pic:spPr>
                      </pic:pic>
                      <wps:wsp>
                        <wps:cNvPr id="790573749" name="Rectangle 790573749"/>
                        <wps:cNvSpPr/>
                        <wps:spPr>
                          <a:xfrm>
                            <a:off x="5504688" y="3046232"/>
                            <a:ext cx="50673" cy="224465"/>
                          </a:xfrm>
                          <a:prstGeom prst="rect">
                            <a:avLst/>
                          </a:prstGeom>
                          <a:ln>
                            <a:noFill/>
                          </a:ln>
                        </wps:spPr>
                        <wps:txbx>
                          <w:txbxContent>
                            <w:p w14:paraId="71F58B7F" w14:textId="77777777" w:rsidR="005822E0" w:rsidRDefault="005822E0" w:rsidP="005822E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33652696" name="Rectangle 2033652696"/>
                        <wps:cNvSpPr/>
                        <wps:spPr>
                          <a:xfrm>
                            <a:off x="5541264" y="3013713"/>
                            <a:ext cx="53138" cy="287015"/>
                          </a:xfrm>
                          <a:prstGeom prst="rect">
                            <a:avLst/>
                          </a:prstGeom>
                          <a:ln>
                            <a:noFill/>
                          </a:ln>
                        </wps:spPr>
                        <wps:txbx>
                          <w:txbxContent>
                            <w:p w14:paraId="73F5688B" w14:textId="77777777" w:rsidR="005822E0" w:rsidRDefault="005822E0" w:rsidP="005822E0">
                              <w:r>
                                <w:t xml:space="preserve"> </w:t>
                              </w:r>
                            </w:p>
                          </w:txbxContent>
                        </wps:txbx>
                        <wps:bodyPr horzOverflow="overflow" vert="horz" lIns="0" tIns="0" rIns="0" bIns="0" rtlCol="0">
                          <a:noAutofit/>
                        </wps:bodyPr>
                      </wps:wsp>
                      <pic:pic xmlns:pic="http://schemas.openxmlformats.org/drawingml/2006/picture">
                        <pic:nvPicPr>
                          <pic:cNvPr id="1598401560" name="Picture 1598401560"/>
                          <pic:cNvPicPr/>
                        </pic:nvPicPr>
                        <pic:blipFill>
                          <a:blip r:embed="rId11"/>
                          <a:stretch>
                            <a:fillRect/>
                          </a:stretch>
                        </pic:blipFill>
                        <pic:spPr>
                          <a:xfrm>
                            <a:off x="0" y="0"/>
                            <a:ext cx="5730462" cy="1295174"/>
                          </a:xfrm>
                          <a:prstGeom prst="rect">
                            <a:avLst/>
                          </a:prstGeom>
                        </pic:spPr>
                      </pic:pic>
                      <pic:pic xmlns:pic="http://schemas.openxmlformats.org/drawingml/2006/picture">
                        <pic:nvPicPr>
                          <pic:cNvPr id="1125774221" name="Picture 1125774221"/>
                          <pic:cNvPicPr/>
                        </pic:nvPicPr>
                        <pic:blipFill>
                          <a:blip r:embed="rId12"/>
                          <a:stretch>
                            <a:fillRect/>
                          </a:stretch>
                        </pic:blipFill>
                        <pic:spPr>
                          <a:xfrm>
                            <a:off x="0" y="1523734"/>
                            <a:ext cx="3332506" cy="584097"/>
                          </a:xfrm>
                          <a:prstGeom prst="rect">
                            <a:avLst/>
                          </a:prstGeom>
                        </pic:spPr>
                      </pic:pic>
                      <pic:pic xmlns:pic="http://schemas.openxmlformats.org/drawingml/2006/picture">
                        <pic:nvPicPr>
                          <pic:cNvPr id="1757736620" name="Picture 1757736620"/>
                          <pic:cNvPicPr/>
                        </pic:nvPicPr>
                        <pic:blipFill>
                          <a:blip r:embed="rId13"/>
                          <a:stretch>
                            <a:fillRect/>
                          </a:stretch>
                        </pic:blipFill>
                        <pic:spPr>
                          <a:xfrm>
                            <a:off x="3333140" y="1295174"/>
                            <a:ext cx="2380688" cy="818372"/>
                          </a:xfrm>
                          <a:prstGeom prst="rect">
                            <a:avLst/>
                          </a:prstGeom>
                        </pic:spPr>
                      </pic:pic>
                      <pic:pic xmlns:pic="http://schemas.openxmlformats.org/drawingml/2006/picture">
                        <pic:nvPicPr>
                          <pic:cNvPr id="1176034632" name="Picture 1176034632"/>
                          <pic:cNvPicPr/>
                        </pic:nvPicPr>
                        <pic:blipFill>
                          <a:blip r:embed="rId14"/>
                          <a:stretch>
                            <a:fillRect/>
                          </a:stretch>
                        </pic:blipFill>
                        <pic:spPr>
                          <a:xfrm>
                            <a:off x="3653209" y="2286029"/>
                            <a:ext cx="1852983" cy="859450"/>
                          </a:xfrm>
                          <a:prstGeom prst="rect">
                            <a:avLst/>
                          </a:prstGeom>
                        </pic:spPr>
                      </pic:pic>
                    </wpg:wgp>
                  </a:graphicData>
                </a:graphic>
              </wp:anchor>
            </w:drawing>
          </mc:Choice>
          <mc:Fallback>
            <w:pict>
              <v:group w14:anchorId="1DBBBFE8" id="Group 653160000" o:spid="_x0000_s1313" style="position:absolute;left:0;text-align:left;margin-left:0;margin-top:14.2pt;width:456.25pt;height:254.85pt;z-index:251691008;mso-position-horizontal-relative:text;mso-position-vertical-relative:text" coordsize="57945,3236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">
                <v:shape id="Picture 1008524482" o:spid="_x0000_s1314" type="#_x0000_t75" style="position:absolute;left:57332;top:11607;width:549;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">
                  <v:imagedata r:id="rId15" o:title=""/>
                </v:shape>
                <v:shape id="Picture 1068757978" o:spid="_x0000_s1315" type="#_x0000_t75" style="position:absolute;left:57150;top:19806;width:518;height: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">
                  <v:imagedata r:id="rId16" o:title=""/>
                </v:shape>
                <v:rect id="Rectangle 332891402" o:spid="_x0000_s1316" style="position:absolute;left:57150;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" filled="f" stroked="f">
                  <v:textbox inset="0,0,0,0">
                    <w:txbxContent>
                      <w:p w14:paraId="6A49BE8A" w14:textId="77777777" w:rsidR="005822E0" w:rsidRDefault="005822E0" w:rsidP="005822E0">
                        <w:r>
                          <w:rPr>
                            <w:b/>
                          </w:rPr>
                          <w:t xml:space="preserve"> </w:t>
                        </w:r>
                      </w:p>
                    </w:txbxContent>
                  </v:textbox>
                </v:rect>
                <v:rect id="Rectangle 1946163614" o:spid="_x0000_s1317" style="position:absolute;left:57546;top:19834;width:53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" filled="f" stroked="f">
                  <v:textbox inset="0,0,0,0">
                    <w:txbxContent>
                      <w:p w14:paraId="2A1FA2CE" w14:textId="77777777" w:rsidR="005822E0" w:rsidRDefault="005822E0" w:rsidP="005822E0">
                        <w:r>
                          <w:t xml:space="preserve"> </w:t>
                        </w:r>
                      </w:p>
                    </w:txbxContent>
                  </v:textbox>
                </v:rect>
                <v:shape id="Picture 1564907652" o:spid="_x0000_s1318" type="#_x0000_t75" style="position:absolute;top:21177;width:518;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">
                  <v:imagedata r:id="rId17" o:title=""/>
                </v:shape>
                <v:rect id="Rectangle 786550539" o:spid="_x0000_s1319" style="position:absolute;top:21531;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" filled="f" stroked="f">
                  <v:textbox inset="0,0,0,0">
                    <w:txbxContent>
                      <w:p w14:paraId="1AB5772E" w14:textId="77777777" w:rsidR="005822E0" w:rsidRDefault="005822E0" w:rsidP="005822E0">
                        <w:r>
                          <w:rPr>
                            <w:rFonts w:ascii="Times New Roman" w:eastAsia="Times New Roman" w:hAnsi="Times New Roman" w:cs="Times New Roman"/>
                            <w:sz w:val="24"/>
                          </w:rPr>
                          <w:t xml:space="preserve"> </w:t>
                        </w:r>
                      </w:p>
                    </w:txbxContent>
                  </v:textbox>
                </v:rect>
                <v:rect id="Rectangle 1678238172" o:spid="_x0000_s1320" style="position:absolute;left:365;top:21206;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" filled="f" stroked="f">
                  <v:textbox inset="0,0,0,0">
                    <w:txbxContent>
                      <w:p w14:paraId="3EA9D7FC" w14:textId="77777777" w:rsidR="005822E0" w:rsidRDefault="005822E0" w:rsidP="005822E0">
                        <w:r>
                          <w:t xml:space="preserve"> </w:t>
                        </w:r>
                      </w:p>
                    </w:txbxContent>
                  </v:textbox>
                </v:rect>
                <v:shape id="Picture 678597105" o:spid="_x0000_s1321" type="#_x0000_t75" style="position:absolute;left:22860;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">
                  <v:imagedata r:id="rId18" o:title=""/>
                </v:shape>
                <v:rect id="Rectangle 1807993797" o:spid="_x0000_s1322" style="position:absolute;left:22860;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" filled="f" stroked="f">
                  <v:textbox inset="0,0,0,0">
                    <w:txbxContent>
                      <w:p w14:paraId="14CFA1D6" w14:textId="77777777" w:rsidR="005822E0" w:rsidRDefault="005822E0" w:rsidP="005822E0">
                        <w:r>
                          <w:rPr>
                            <w:rFonts w:ascii="Times New Roman" w:eastAsia="Times New Roman" w:hAnsi="Times New Roman" w:cs="Times New Roman"/>
                            <w:sz w:val="24"/>
                          </w:rPr>
                          <w:t xml:space="preserve"> </w:t>
                        </w:r>
                      </w:p>
                    </w:txbxContent>
                  </v:textbox>
                </v:rect>
                <v:rect id="Rectangle 1057753889" o:spid="_x0000_s1323" style="position:absolute;left:23225;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" filled="f" stroked="f">
                  <v:textbox inset="0,0,0,0">
                    <w:txbxContent>
                      <w:p w14:paraId="7C80468F" w14:textId="77777777" w:rsidR="005822E0" w:rsidRDefault="005822E0" w:rsidP="005822E0">
                        <w:r>
                          <w:t xml:space="preserve"> </w:t>
                        </w:r>
                      </w:p>
                    </w:txbxContent>
                  </v:textbox>
                </v:rect>
                <v:shape id="Picture 807307327" o:spid="_x0000_s1324" type="#_x0000_t75" style="position:absolute;left:27432;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">
                  <v:imagedata r:id="rId18" o:title=""/>
                </v:shape>
                <v:rect id="Rectangle 377140552" o:spid="_x0000_s1325" style="position:absolute;left:27432;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" filled="f" stroked="f">
                  <v:textbox inset="0,0,0,0">
                    <w:txbxContent>
                      <w:p w14:paraId="601FE883" w14:textId="77777777" w:rsidR="005822E0" w:rsidRDefault="005822E0" w:rsidP="005822E0">
                        <w:r>
                          <w:rPr>
                            <w:rFonts w:ascii="Times New Roman" w:eastAsia="Times New Roman" w:hAnsi="Times New Roman" w:cs="Times New Roman"/>
                            <w:sz w:val="24"/>
                          </w:rPr>
                          <w:t xml:space="preserve"> </w:t>
                        </w:r>
                      </w:p>
                    </w:txbxContent>
                  </v:textbox>
                </v:rect>
                <v:rect id="Rectangle 486885773" o:spid="_x0000_s1326" style="position:absolute;left:27797;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" filled="f" stroked="f">
                  <v:textbox inset="0,0,0,0">
                    <w:txbxContent>
                      <w:p w14:paraId="4327E080" w14:textId="77777777" w:rsidR="005822E0" w:rsidRDefault="005822E0" w:rsidP="005822E0">
                        <w:r>
                          <w:t xml:space="preserve"> </w:t>
                        </w:r>
                      </w:p>
                    </w:txbxContent>
                  </v:textbox>
                </v:rect>
                <v:shape id="Picture 1304823434" o:spid="_x0000_s1327" type="#_x0000_t75" style="position:absolute;left:32004;top:30108;width:51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">
                  <v:imagedata r:id="rId18" o:title=""/>
                </v:shape>
                <v:rect id="Rectangle 325438231" o:spid="_x0000_s1328" style="position:absolute;left:32004;top:3046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" filled="f" stroked="f">
                  <v:textbox inset="0,0,0,0">
                    <w:txbxContent>
                      <w:p w14:paraId="6BDC7274" w14:textId="77777777" w:rsidR="005822E0" w:rsidRDefault="005822E0" w:rsidP="005822E0">
                        <w:r>
                          <w:rPr>
                            <w:rFonts w:ascii="Times New Roman" w:eastAsia="Times New Roman" w:hAnsi="Times New Roman" w:cs="Times New Roman"/>
                            <w:sz w:val="24"/>
                          </w:rPr>
                          <w:t xml:space="preserve"> </w:t>
                        </w:r>
                      </w:p>
                    </w:txbxContent>
                  </v:textbox>
                </v:rect>
                <v:rect id="Rectangle 1421570087" o:spid="_x0000_s1329" style="position:absolute;left:32369;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" filled="f" stroked="f">
                  <v:textbox inset="0,0,0,0">
                    <w:txbxContent>
                      <w:p w14:paraId="031FB1D3" w14:textId="77777777" w:rsidR="005822E0" w:rsidRDefault="005822E0" w:rsidP="005822E0">
                        <w:r>
                          <w:t xml:space="preserve"> </w:t>
                        </w:r>
                      </w:p>
                    </w:txbxContent>
                  </v:textbox>
                </v:rect>
                <v:shape id="Picture 1657509075" o:spid="_x0000_s1330" type="#_x0000_t75" style="position:absolute;left:55046;top:30108;width:519;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">
                  <v:imagedata r:id="rId18" o:title=""/>
                </v:shape>
                <v:rect id="Rectangle 790573749" o:spid="_x0000_s1331" style="position:absolute;left:55046;top:304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" filled="f" stroked="f">
                  <v:textbox inset="0,0,0,0">
                    <w:txbxContent>
                      <w:p w14:paraId="71F58B7F" w14:textId="77777777" w:rsidR="005822E0" w:rsidRDefault="005822E0" w:rsidP="005822E0">
                        <w:r>
                          <w:rPr>
                            <w:rFonts w:ascii="Times New Roman" w:eastAsia="Times New Roman" w:hAnsi="Times New Roman" w:cs="Times New Roman"/>
                            <w:sz w:val="24"/>
                          </w:rPr>
                          <w:t xml:space="preserve"> </w:t>
                        </w:r>
                      </w:p>
                    </w:txbxContent>
                  </v:textbox>
                </v:rect>
                <v:rect id="Rectangle 2033652696" o:spid="_x0000_s1332" style="position:absolute;left:55412;top:30137;width:53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" filled="f" stroked="f">
                  <v:textbox inset="0,0,0,0">
                    <w:txbxContent>
                      <w:p w14:paraId="73F5688B" w14:textId="77777777" w:rsidR="005822E0" w:rsidRDefault="005822E0" w:rsidP="005822E0">
                        <w:r>
                          <w:t xml:space="preserve"> </w:t>
                        </w:r>
                      </w:p>
                    </w:txbxContent>
                  </v:textbox>
                </v:rect>
                <v:shape id="Picture 1598401560" o:spid="_x0000_s1333" type="#_x0000_t75" style="position:absolute;width:57304;height:1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">
                  <v:imagedata r:id="rId19" o:title=""/>
                </v:shape>
                <v:shape id="Picture 1125774221" o:spid="_x0000_s1334" type="#_x0000_t75" style="position:absolute;top:15237;width:33325;height:5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">
                  <v:imagedata r:id="rId20" o:title=""/>
                </v:shape>
                <v:shape id="Picture 1757736620" o:spid="_x0000_s1335" type="#_x0000_t75" style="position:absolute;left:33331;top:12951;width:23807;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">
                  <v:imagedata r:id="rId21" o:title=""/>
                </v:shape>
                <v:shape id="Picture 1176034632" o:spid="_x0000_s1336" type="#_x0000_t75" style="position:absolute;left:36532;top:22860;width:18529;height:8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">
                  <v:imagedata r:id="rId22" o:title=""/>
                </v:shape>
                <w10:wrap type="square"/>
              </v:group>
            </w:pict>
          </mc:Fallback>
        </mc:AlternateContent>
      </w:r>
    </w:p>
    <w:p w14:paraId="6D9F5B28" w14:textId="77777777" w:rsidR="005822E0" w:rsidRPr="00894646" w:rsidRDefault="005822E0" w:rsidP="005822E0">
      <w:pPr>
        <w:spacing w:after="0"/>
        <w:ind w:left="14"/>
        <w:rPr>
          <w:rFonts w:ascii="Calibri" w:hAnsi="Calibri" w:cs="Calibri"/>
        </w:rPr>
      </w:pPr>
    </w:p>
    <w:p w14:paraId="1578F16A" w14:textId="77777777" w:rsidR="005822E0" w:rsidRPr="0061651C" w:rsidRDefault="005822E0" w:rsidP="005822E0">
      <w:pPr>
        <w:spacing w:after="0"/>
        <w:ind w:left="14"/>
        <w:rPr>
          <w:rFonts w:ascii="Calibri" w:hAnsi="Calibri" w:cs="Calibri"/>
          <w:sz w:val="24"/>
          <w:szCs w:val="24"/>
        </w:rPr>
      </w:pPr>
    </w:p>
    <w:p w14:paraId="5BD227ED" w14:textId="77777777" w:rsidR="005822E0" w:rsidRPr="00940C6C" w:rsidRDefault="005822E0" w:rsidP="005822E0">
      <w:pPr>
        <w:pStyle w:val="Heading1"/>
        <w:jc w:val="center"/>
        <w:rPr>
          <w:rFonts w:ascii="Calibri" w:hAnsi="Calibri" w:cs="Calibri"/>
          <w:b/>
          <w:bCs/>
          <w:color w:val="auto"/>
          <w:sz w:val="24"/>
          <w:szCs w:val="24"/>
          <w:u w:val="single"/>
        </w:rPr>
      </w:pPr>
      <w:r>
        <w:rPr>
          <w:rFonts w:ascii="Calibri" w:hAnsi="Calibri" w:cs="Calibri"/>
          <w:b/>
          <w:bCs/>
          <w:color w:val="auto"/>
          <w:sz w:val="24"/>
          <w:szCs w:val="24"/>
          <w:u w:val="single"/>
        </w:rPr>
        <w:t>DATA PROTECTION NOTICE</w:t>
      </w:r>
    </w:p>
    <w:p w14:paraId="2852A6AF" w14:textId="77777777" w:rsidR="005822E0" w:rsidRPr="0061651C" w:rsidRDefault="005822E0" w:rsidP="005822E0">
      <w:pPr>
        <w:spacing w:after="0" w:line="240" w:lineRule="auto"/>
        <w:rPr>
          <w:rFonts w:ascii="Calibri" w:hAnsi="Calibri" w:cs="Calibri"/>
          <w:sz w:val="24"/>
          <w:szCs w:val="24"/>
          <w:shd w:val="clear" w:color="auto" w:fill="FFFFFF"/>
        </w:rPr>
      </w:pPr>
    </w:p>
    <w:p w14:paraId="05D15D85" w14:textId="77777777" w:rsidR="005822E0" w:rsidRPr="0061651C" w:rsidRDefault="005822E0" w:rsidP="005822E0">
      <w:pPr>
        <w:spacing w:after="0" w:line="240" w:lineRule="auto"/>
        <w:ind w:left="-3" w:right="15"/>
        <w:rPr>
          <w:rFonts w:ascii="Calibri" w:hAnsi="Calibri" w:cs="Calibri"/>
          <w:sz w:val="24"/>
          <w:szCs w:val="24"/>
        </w:rPr>
      </w:pPr>
      <w:r w:rsidRPr="0061651C">
        <w:rPr>
          <w:rFonts w:ascii="Calibri" w:hAnsi="Calibri" w:cs="Calibri"/>
          <w:b/>
          <w:sz w:val="24"/>
          <w:szCs w:val="24"/>
        </w:rPr>
        <w:t>Title of Protocol</w:t>
      </w:r>
      <w:r w:rsidRPr="0061651C">
        <w:rPr>
          <w:rFonts w:ascii="Calibri" w:hAnsi="Calibri" w:cs="Calibri"/>
          <w:sz w:val="24"/>
          <w:szCs w:val="24"/>
        </w:rPr>
        <w:t xml:space="preserve">: Investigation of the neurological effects of musical training in </w:t>
      </w:r>
    </w:p>
    <w:p w14:paraId="4BFD77E7" w14:textId="77777777" w:rsidR="005822E0" w:rsidRPr="0061651C" w:rsidRDefault="005822E0" w:rsidP="005822E0">
      <w:pPr>
        <w:spacing w:after="0" w:line="240" w:lineRule="auto"/>
        <w:rPr>
          <w:rFonts w:ascii="Calibri" w:hAnsi="Calibri" w:cs="Calibri"/>
          <w:sz w:val="24"/>
          <w:szCs w:val="24"/>
          <w:shd w:val="clear" w:color="auto" w:fill="FFFFFF"/>
        </w:rPr>
      </w:pPr>
      <w:r w:rsidRPr="0061651C">
        <w:rPr>
          <w:rFonts w:ascii="Calibri" w:hAnsi="Calibri" w:cs="Calibri"/>
          <w:sz w:val="24"/>
          <w:szCs w:val="24"/>
        </w:rPr>
        <w:t>children with Down Syndrome</w:t>
      </w:r>
    </w:p>
    <w:p w14:paraId="55EDC8C9" w14:textId="77777777" w:rsidR="005822E0" w:rsidRPr="0061651C" w:rsidRDefault="005822E0" w:rsidP="005822E0">
      <w:pPr>
        <w:pStyle w:val="NormalWeb"/>
        <w:spacing w:before="0" w:beforeAutospacing="0" w:after="0" w:afterAutospacing="0"/>
        <w:rPr>
          <w:rFonts w:ascii="Calibri" w:hAnsi="Calibri" w:cs="Calibri"/>
        </w:rPr>
      </w:pPr>
    </w:p>
    <w:p w14:paraId="1E3CA821" w14:textId="77777777" w:rsidR="005822E0" w:rsidRDefault="005822E0" w:rsidP="005822E0">
      <w:pPr>
        <w:pStyle w:val="NormalWeb"/>
        <w:spacing w:before="0" w:beforeAutospacing="0" w:after="0" w:afterAutospacing="0"/>
        <w:jc w:val="both"/>
        <w:rPr>
          <w:rFonts w:ascii="Calibri" w:hAnsi="Calibri" w:cs="Calibri"/>
        </w:rPr>
      </w:pPr>
      <w:r w:rsidRPr="0061651C">
        <w:rPr>
          <w:rFonts w:ascii="Calibri" w:hAnsi="Calibri" w:cs="Calibri"/>
        </w:rPr>
        <w:t>At University College Cork, we treat your privacy seriously. Any personal data which you provide to the University will be treated with the highest standards of security and confidentiality, in accordance with Irish and European Data Protection legislation. This notice sets out details of the information that we collect, how we process it and who we share it with. It also explains your rights under data protection law in relation to our processing of your data.</w:t>
      </w:r>
    </w:p>
    <w:p w14:paraId="180ABD0D" w14:textId="77777777" w:rsidR="005822E0" w:rsidRPr="0061651C" w:rsidRDefault="005822E0" w:rsidP="005822E0">
      <w:pPr>
        <w:pStyle w:val="NormalWeb"/>
        <w:spacing w:before="0" w:beforeAutospacing="0" w:after="0" w:afterAutospacing="0"/>
        <w:jc w:val="both"/>
        <w:rPr>
          <w:rFonts w:ascii="Calibri" w:hAnsi="Calibri" w:cs="Calibri"/>
        </w:rPr>
      </w:pPr>
    </w:p>
    <w:p w14:paraId="6F036500" w14:textId="77777777" w:rsidR="005822E0" w:rsidRPr="0061651C" w:rsidRDefault="005822E0" w:rsidP="005822E0">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61651C">
        <w:rPr>
          <w:rFonts w:ascii="Calibri" w:hAnsi="Calibri" w:cs="Calibri"/>
          <w:color w:val="auto"/>
          <w:sz w:val="24"/>
          <w:szCs w:val="24"/>
        </w:rPr>
        <w:t>Who we are.</w:t>
      </w:r>
    </w:p>
    <w:p w14:paraId="7046A390" w14:textId="77777777" w:rsidR="005822E0" w:rsidRDefault="005822E0" w:rsidP="005822E0">
      <w:pPr>
        <w:pStyle w:val="NormalWeb"/>
        <w:spacing w:before="0" w:beforeAutospacing="0" w:after="0" w:afterAutospacing="0"/>
        <w:jc w:val="both"/>
        <w:rPr>
          <w:rStyle w:val="Hyperlink"/>
          <w:rFonts w:ascii="Calibri" w:eastAsiaTheme="majorEastAsia" w:hAnsi="Calibri" w:cs="Calibri"/>
          <w:i/>
          <w:color w:val="auto"/>
        </w:rPr>
      </w:pPr>
      <w:r w:rsidRPr="0061651C">
        <w:rPr>
          <w:rFonts w:ascii="Calibri" w:hAnsi="Calibri" w:cs="Calibri"/>
        </w:rPr>
        <w:t xml:space="preserve">Throughout this Notice, “we”, “us” and “our” refers to University College Cork, as study sponsor. For more information about us, please refer to our website: </w:t>
      </w:r>
      <w:hyperlink r:id="rId78" w:history="1">
        <w:r w:rsidRPr="0061651C">
          <w:rPr>
            <w:rStyle w:val="Hyperlink"/>
            <w:rFonts w:ascii="Calibri" w:eastAsiaTheme="majorEastAsia" w:hAnsi="Calibri" w:cs="Calibri"/>
            <w:color w:val="auto"/>
          </w:rPr>
          <w:t>www.ucc.ie</w:t>
        </w:r>
      </w:hyperlink>
    </w:p>
    <w:p w14:paraId="60FDC12C" w14:textId="77777777" w:rsidR="005822E0" w:rsidRPr="0061651C" w:rsidRDefault="005822E0" w:rsidP="005822E0">
      <w:pPr>
        <w:pStyle w:val="NormalWeb"/>
        <w:spacing w:before="0" w:beforeAutospacing="0" w:after="0" w:afterAutospacing="0"/>
        <w:jc w:val="both"/>
        <w:rPr>
          <w:rFonts w:ascii="Calibri" w:hAnsi="Calibri" w:cs="Calibri"/>
          <w:i/>
        </w:rPr>
      </w:pPr>
    </w:p>
    <w:p w14:paraId="01E8AA8D" w14:textId="77777777" w:rsidR="005822E0" w:rsidRPr="0061651C" w:rsidRDefault="005822E0" w:rsidP="005822E0">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61651C">
        <w:rPr>
          <w:rFonts w:ascii="Calibri" w:hAnsi="Calibri" w:cs="Calibri"/>
          <w:color w:val="auto"/>
          <w:sz w:val="24"/>
          <w:szCs w:val="24"/>
        </w:rPr>
        <w:t>How we will use your personal data</w:t>
      </w:r>
    </w:p>
    <w:p w14:paraId="55E39679" w14:textId="77777777" w:rsidR="005822E0"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By participating in the study, information about your child (also called “personal data”) will be collected for the study purposes mentioned in the Patient information leaflet. This personal data includes, for example:</w:t>
      </w:r>
    </w:p>
    <w:p w14:paraId="17108318" w14:textId="77777777" w:rsidR="005822E0" w:rsidRPr="0061651C" w:rsidRDefault="005822E0" w:rsidP="005822E0">
      <w:pPr>
        <w:spacing w:after="0" w:line="240" w:lineRule="auto"/>
        <w:jc w:val="both"/>
        <w:rPr>
          <w:rFonts w:ascii="Calibri" w:hAnsi="Calibri" w:cs="Calibri"/>
          <w:sz w:val="24"/>
          <w:szCs w:val="24"/>
        </w:rPr>
      </w:pPr>
    </w:p>
    <w:p w14:paraId="6F81DFBF" w14:textId="77777777" w:rsidR="005822E0" w:rsidRDefault="005822E0" w:rsidP="005822E0">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information that directly identifies your child (such as their name and their year of birth).</w:t>
      </w:r>
    </w:p>
    <w:p w14:paraId="64718CC8" w14:textId="77777777" w:rsidR="005822E0" w:rsidRDefault="005822E0" w:rsidP="005822E0">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their gender, ethnic and racial background.</w:t>
      </w:r>
    </w:p>
    <w:p w14:paraId="7332D229" w14:textId="77777777" w:rsidR="005822E0" w:rsidRDefault="005822E0" w:rsidP="005822E0">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information on their health, medical condition, quality of lif</w:t>
      </w:r>
      <w:r>
        <w:rPr>
          <w:rFonts w:ascii="Calibri" w:hAnsi="Calibri" w:cs="Calibri"/>
          <w:sz w:val="24"/>
          <w:szCs w:val="24"/>
        </w:rPr>
        <w:t>e.</w:t>
      </w:r>
    </w:p>
    <w:p w14:paraId="7FB5523F" w14:textId="77777777" w:rsidR="005822E0" w:rsidRDefault="005822E0" w:rsidP="005822E0">
      <w:pPr>
        <w:pStyle w:val="ListParagraph"/>
        <w:numPr>
          <w:ilvl w:val="0"/>
          <w:numId w:val="25"/>
        </w:numPr>
        <w:spacing w:after="0" w:line="240" w:lineRule="auto"/>
        <w:ind w:left="777" w:hanging="357"/>
        <w:jc w:val="both"/>
        <w:rPr>
          <w:rFonts w:ascii="Calibri" w:hAnsi="Calibri" w:cs="Calibri"/>
          <w:sz w:val="24"/>
          <w:szCs w:val="24"/>
        </w:rPr>
      </w:pPr>
      <w:r w:rsidRPr="009D2510">
        <w:rPr>
          <w:rFonts w:ascii="Calibri" w:hAnsi="Calibri" w:cs="Calibri"/>
          <w:sz w:val="24"/>
          <w:szCs w:val="24"/>
        </w:rPr>
        <w:t>information on their previous music education.</w:t>
      </w:r>
    </w:p>
    <w:p w14:paraId="6A2135B1" w14:textId="77777777" w:rsidR="005822E0" w:rsidRDefault="005822E0" w:rsidP="005822E0">
      <w:pPr>
        <w:pStyle w:val="ListParagraph"/>
        <w:numPr>
          <w:ilvl w:val="0"/>
          <w:numId w:val="25"/>
        </w:numPr>
        <w:spacing w:after="0" w:line="240" w:lineRule="auto"/>
        <w:ind w:left="777" w:hanging="357"/>
        <w:jc w:val="both"/>
        <w:rPr>
          <w:rFonts w:ascii="Calibri" w:hAnsi="Calibri" w:cs="Calibri"/>
          <w:sz w:val="24"/>
          <w:szCs w:val="24"/>
        </w:rPr>
      </w:pPr>
      <w:r>
        <w:rPr>
          <w:rFonts w:ascii="Calibri" w:hAnsi="Calibri" w:cs="Calibri"/>
          <w:sz w:val="24"/>
          <w:szCs w:val="24"/>
        </w:rPr>
        <w:t>i</w:t>
      </w:r>
      <w:r w:rsidRPr="00D938AD">
        <w:rPr>
          <w:rFonts w:ascii="Calibri" w:hAnsi="Calibri" w:cs="Calibri"/>
          <w:sz w:val="24"/>
          <w:szCs w:val="24"/>
        </w:rPr>
        <w:t>nformation on their cognitive pre-tests and post-tests, including the Peabody Vocabulary Test</w:t>
      </w:r>
      <w:r>
        <w:rPr>
          <w:rFonts w:ascii="Calibri" w:hAnsi="Calibri" w:cs="Calibri"/>
          <w:sz w:val="24"/>
          <w:szCs w:val="24"/>
        </w:rPr>
        <w:t>.</w:t>
      </w:r>
    </w:p>
    <w:p w14:paraId="1715BC6B" w14:textId="77777777" w:rsidR="005822E0" w:rsidRPr="00D938AD" w:rsidRDefault="005822E0" w:rsidP="005822E0">
      <w:pPr>
        <w:pStyle w:val="ListParagraph"/>
        <w:numPr>
          <w:ilvl w:val="0"/>
          <w:numId w:val="25"/>
        </w:numPr>
        <w:spacing w:after="0" w:line="240" w:lineRule="auto"/>
        <w:ind w:left="777" w:hanging="357"/>
        <w:jc w:val="both"/>
        <w:rPr>
          <w:rFonts w:ascii="Calibri" w:hAnsi="Calibri" w:cs="Calibri"/>
          <w:sz w:val="24"/>
          <w:szCs w:val="24"/>
        </w:rPr>
      </w:pPr>
      <w:r w:rsidRPr="00D938AD">
        <w:rPr>
          <w:rFonts w:ascii="Calibri" w:hAnsi="Calibri" w:cs="Calibri"/>
          <w:sz w:val="24"/>
          <w:szCs w:val="24"/>
        </w:rPr>
        <w:t>information contained in their hair and saliva samples and the results after analysis.</w:t>
      </w:r>
    </w:p>
    <w:p w14:paraId="37EA04AD" w14:textId="77777777" w:rsidR="005822E0" w:rsidRPr="0061651C" w:rsidRDefault="005822E0" w:rsidP="005822E0">
      <w:pPr>
        <w:spacing w:after="0" w:line="240" w:lineRule="auto"/>
        <w:jc w:val="both"/>
        <w:rPr>
          <w:rFonts w:ascii="Calibri" w:hAnsi="Calibri" w:cs="Calibri"/>
          <w:sz w:val="24"/>
          <w:szCs w:val="24"/>
        </w:rPr>
      </w:pPr>
    </w:p>
    <w:p w14:paraId="27C23658" w14:textId="77777777" w:rsidR="005822E0" w:rsidRPr="0061651C"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 xml:space="preserve">Personal data collected at any time during the study will be kept strictly confidential. To ensure confidentiality, the data generated during the study is </w:t>
      </w:r>
      <w:r w:rsidRPr="0061651C">
        <w:rPr>
          <w:rFonts w:ascii="Calibri" w:hAnsi="Calibri" w:cs="Calibri"/>
          <w:b/>
          <w:bCs/>
          <w:sz w:val="24"/>
          <w:szCs w:val="24"/>
        </w:rPr>
        <w:t>coded</w:t>
      </w:r>
      <w:r w:rsidRPr="0061651C">
        <w:rPr>
          <w:rFonts w:ascii="Calibri" w:hAnsi="Calibri" w:cs="Calibri"/>
          <w:sz w:val="24"/>
          <w:szCs w:val="24"/>
        </w:rPr>
        <w:t xml:space="preserve"> with a number that will identify you in the study. Any information that leaves the clinical site will be labelled with your code instead of your name. Every person that has access to your uncoded data (that is kept at the School of Applied Psychology, University College Cork) is subject to professional secrecy and confidentiality.</w:t>
      </w:r>
    </w:p>
    <w:p w14:paraId="60AB8B1C" w14:textId="77777777" w:rsidR="005822E0" w:rsidRDefault="005822E0" w:rsidP="005822E0">
      <w:pPr>
        <w:spacing w:after="0" w:line="240" w:lineRule="auto"/>
        <w:jc w:val="both"/>
        <w:rPr>
          <w:rFonts w:ascii="Calibri" w:hAnsi="Calibri" w:cs="Calibri"/>
          <w:sz w:val="24"/>
          <w:szCs w:val="24"/>
        </w:rPr>
      </w:pPr>
    </w:p>
    <w:p w14:paraId="30049367" w14:textId="77777777" w:rsidR="005822E0" w:rsidRPr="0061651C"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 xml:space="preserve">Data that directly identifies you (uncoded data) is stored in your medical files at the clinical site in which the data have been obtained. The ‘key’ that connects the subject name and subject ID should be kept in a separate location from the data; it should be securely stored (in a locked cupboard in a room with restricted access) by the investigator. All files </w:t>
      </w:r>
      <w:r>
        <w:rPr>
          <w:rFonts w:ascii="Calibri" w:hAnsi="Calibri" w:cs="Calibri"/>
          <w:sz w:val="24"/>
          <w:szCs w:val="24"/>
        </w:rPr>
        <w:t>that contain personally identifiable information (e.g., keys) should undergo an additional layer of encryption,</w:t>
      </w:r>
      <w:r w:rsidRPr="0061651C">
        <w:rPr>
          <w:rFonts w:ascii="Calibri" w:hAnsi="Calibri" w:cs="Calibri"/>
          <w:sz w:val="24"/>
          <w:szCs w:val="24"/>
        </w:rPr>
        <w:t xml:space="preserve"> such as Microsoft Azure Information Protection.</w:t>
      </w:r>
    </w:p>
    <w:p w14:paraId="3A97B547" w14:textId="77777777" w:rsidR="005822E0" w:rsidRDefault="005822E0" w:rsidP="005822E0">
      <w:pPr>
        <w:spacing w:after="0" w:line="240" w:lineRule="auto"/>
        <w:jc w:val="both"/>
        <w:rPr>
          <w:rFonts w:ascii="Calibri" w:hAnsi="Calibri" w:cs="Calibri"/>
          <w:sz w:val="24"/>
          <w:szCs w:val="24"/>
        </w:rPr>
      </w:pPr>
    </w:p>
    <w:p w14:paraId="69123CFB" w14:textId="77777777" w:rsidR="005822E0"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Unencrypted personal devices (laptops or phones) should not be used to acquire data.</w:t>
      </w:r>
    </w:p>
    <w:p w14:paraId="7BBA615E" w14:textId="77777777" w:rsidR="005822E0" w:rsidRPr="0061651C" w:rsidRDefault="005822E0" w:rsidP="005822E0">
      <w:pPr>
        <w:spacing w:after="0" w:line="240" w:lineRule="auto"/>
        <w:jc w:val="both"/>
        <w:rPr>
          <w:rFonts w:ascii="Calibri" w:hAnsi="Calibri" w:cs="Calibri"/>
          <w:sz w:val="24"/>
          <w:szCs w:val="24"/>
        </w:rPr>
      </w:pPr>
    </w:p>
    <w:p w14:paraId="38363A7A" w14:textId="77777777" w:rsidR="005822E0" w:rsidRPr="0061651C" w:rsidRDefault="005822E0" w:rsidP="005822E0">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Who will access my personal data?</w:t>
      </w:r>
    </w:p>
    <w:p w14:paraId="136E2062" w14:textId="77777777" w:rsidR="005822E0"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Your uncoded data will only be accessible to the study investigator and staff. The study's results will be provided to the Clinical Research Ethics Committee of the Cork Teaching Hospitals (CREC) in compliance with national and international regulations on clinical studies.</w:t>
      </w:r>
    </w:p>
    <w:p w14:paraId="02DCFCB6" w14:textId="77777777" w:rsidR="005822E0" w:rsidRPr="0061651C" w:rsidRDefault="005822E0" w:rsidP="005822E0">
      <w:pPr>
        <w:spacing w:after="0" w:line="240" w:lineRule="auto"/>
        <w:jc w:val="both"/>
        <w:rPr>
          <w:rFonts w:ascii="Calibri" w:hAnsi="Calibri" w:cs="Calibri"/>
          <w:sz w:val="24"/>
          <w:szCs w:val="24"/>
        </w:rPr>
      </w:pPr>
    </w:p>
    <w:p w14:paraId="72D792ED" w14:textId="77777777" w:rsidR="005822E0" w:rsidRPr="0061651C" w:rsidRDefault="005822E0" w:rsidP="005822E0">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The purpose and legal basis for collecting your data.</w:t>
      </w:r>
    </w:p>
    <w:p w14:paraId="532C92DF" w14:textId="77777777" w:rsidR="005822E0" w:rsidRPr="0061651C" w:rsidRDefault="005822E0" w:rsidP="005822E0">
      <w:pPr>
        <w:pStyle w:val="NormalWeb"/>
        <w:spacing w:before="0" w:beforeAutospacing="0" w:after="0" w:afterAutospacing="0"/>
        <w:jc w:val="both"/>
        <w:rPr>
          <w:rFonts w:ascii="Calibri" w:hAnsi="Calibri" w:cs="Calibri"/>
        </w:rPr>
      </w:pPr>
      <w:r w:rsidRPr="0061651C">
        <w:rPr>
          <w:rFonts w:ascii="Calibri" w:hAnsi="Calibri" w:cs="Calibri"/>
        </w:rPr>
        <w:t xml:space="preserve">Any personal data you provide to us </w:t>
      </w:r>
      <w:proofErr w:type="gramStart"/>
      <w:r w:rsidRPr="0061651C">
        <w:rPr>
          <w:rFonts w:ascii="Calibri" w:hAnsi="Calibri" w:cs="Calibri"/>
        </w:rPr>
        <w:t>during the course of</w:t>
      </w:r>
      <w:proofErr w:type="gramEnd"/>
      <w:r w:rsidRPr="0061651C">
        <w:rPr>
          <w:rFonts w:ascii="Calibri" w:hAnsi="Calibri" w:cs="Calibri"/>
        </w:rPr>
        <w:t xml:space="preserve"> this study will be processed fairly and lawfully. </w:t>
      </w:r>
    </w:p>
    <w:p w14:paraId="700B60D5" w14:textId="77777777" w:rsidR="005822E0" w:rsidRDefault="005822E0" w:rsidP="005822E0">
      <w:pPr>
        <w:spacing w:after="0" w:line="240" w:lineRule="auto"/>
        <w:jc w:val="both"/>
        <w:rPr>
          <w:rFonts w:ascii="Calibri" w:hAnsi="Calibri" w:cs="Calibri"/>
          <w:sz w:val="24"/>
          <w:szCs w:val="24"/>
        </w:rPr>
      </w:pPr>
    </w:p>
    <w:p w14:paraId="7F8EB3D3" w14:textId="77777777" w:rsidR="005822E0" w:rsidRPr="0061651C"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Signing the Informed Consent Form means that your personal data will be used for the purposes outlined in the Patient information leaflet (PIL).</w:t>
      </w:r>
    </w:p>
    <w:p w14:paraId="2095ADF3" w14:textId="77777777" w:rsidR="005822E0" w:rsidRDefault="005822E0" w:rsidP="005822E0">
      <w:pPr>
        <w:spacing w:after="0" w:line="240" w:lineRule="auto"/>
        <w:jc w:val="both"/>
        <w:rPr>
          <w:rFonts w:ascii="Calibri" w:hAnsi="Calibri" w:cs="Calibri"/>
          <w:sz w:val="24"/>
          <w:szCs w:val="24"/>
        </w:rPr>
      </w:pPr>
    </w:p>
    <w:p w14:paraId="293F0657" w14:textId="77777777" w:rsidR="005822E0" w:rsidRPr="0061651C"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Personal data collected during this study and the results of the study may be presented for scientific purposes. However, you will never be identified individually during these presentations. Your identity will not be revealed in any reports or publications.</w:t>
      </w:r>
    </w:p>
    <w:p w14:paraId="71E300E2" w14:textId="77777777" w:rsidR="005822E0" w:rsidRDefault="005822E0" w:rsidP="005822E0">
      <w:pPr>
        <w:spacing w:after="0" w:line="240" w:lineRule="auto"/>
        <w:jc w:val="both"/>
        <w:rPr>
          <w:rFonts w:ascii="Calibri" w:hAnsi="Calibri" w:cs="Calibri"/>
          <w:sz w:val="24"/>
          <w:szCs w:val="24"/>
        </w:rPr>
      </w:pPr>
    </w:p>
    <w:p w14:paraId="2CA5D0AB" w14:textId="77777777" w:rsidR="005822E0" w:rsidRPr="0061651C"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The clinical site and the investigator will use your personal data within the scope defined above.</w:t>
      </w:r>
    </w:p>
    <w:p w14:paraId="7042FF9E" w14:textId="77777777" w:rsidR="005822E0" w:rsidRDefault="005822E0" w:rsidP="005822E0">
      <w:pPr>
        <w:spacing w:after="0" w:line="240" w:lineRule="auto"/>
        <w:jc w:val="both"/>
        <w:rPr>
          <w:rFonts w:ascii="Calibri" w:hAnsi="Calibri" w:cs="Calibri"/>
          <w:sz w:val="24"/>
          <w:szCs w:val="24"/>
        </w:rPr>
      </w:pPr>
    </w:p>
    <w:p w14:paraId="555545E3" w14:textId="77777777" w:rsidR="005822E0"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 xml:space="preserve">The General Data Protection Regulation allows us to process your data because you have provided your consent. You are entitled to withdraw your consent at any time. </w:t>
      </w:r>
    </w:p>
    <w:p w14:paraId="1BFF05D6" w14:textId="77777777" w:rsidR="005822E0" w:rsidRPr="0061651C" w:rsidRDefault="005822E0" w:rsidP="005822E0">
      <w:pPr>
        <w:spacing w:after="0" w:line="240" w:lineRule="auto"/>
        <w:jc w:val="both"/>
        <w:rPr>
          <w:rFonts w:ascii="Calibri" w:hAnsi="Calibri" w:cs="Calibri"/>
          <w:sz w:val="24"/>
          <w:szCs w:val="24"/>
        </w:rPr>
      </w:pPr>
    </w:p>
    <w:p w14:paraId="4366E81C" w14:textId="77777777" w:rsidR="005822E0" w:rsidRPr="0061651C" w:rsidRDefault="005822E0" w:rsidP="005822E0">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jc w:val="both"/>
        <w:rPr>
          <w:rFonts w:ascii="Calibri" w:hAnsi="Calibri" w:cs="Calibri"/>
          <w:color w:val="auto"/>
          <w:sz w:val="24"/>
          <w:szCs w:val="24"/>
        </w:rPr>
      </w:pPr>
      <w:r w:rsidRPr="0061651C">
        <w:rPr>
          <w:rFonts w:ascii="Calibri" w:hAnsi="Calibri" w:cs="Calibri"/>
          <w:color w:val="auto"/>
          <w:sz w:val="24"/>
          <w:szCs w:val="24"/>
        </w:rPr>
        <w:t>How long we will keep your data</w:t>
      </w:r>
      <w:r>
        <w:rPr>
          <w:rFonts w:ascii="Calibri" w:hAnsi="Calibri" w:cs="Calibri"/>
          <w:color w:val="auto"/>
          <w:sz w:val="24"/>
          <w:szCs w:val="24"/>
        </w:rPr>
        <w:t>?</w:t>
      </w:r>
    </w:p>
    <w:p w14:paraId="5DE3616C" w14:textId="77777777" w:rsidR="005822E0" w:rsidRPr="0061651C"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The personal data collected in the study will be kept for 10 years after the end of the study.</w:t>
      </w:r>
      <w:r>
        <w:rPr>
          <w:rFonts w:ascii="Calibri" w:hAnsi="Calibri" w:cs="Calibri"/>
          <w:sz w:val="24"/>
          <w:szCs w:val="24"/>
        </w:rPr>
        <w:t xml:space="preserve"> </w:t>
      </w:r>
      <w:r w:rsidRPr="0061651C">
        <w:rPr>
          <w:rFonts w:ascii="Calibri" w:hAnsi="Calibri" w:cs="Calibri"/>
          <w:sz w:val="24"/>
          <w:szCs w:val="24"/>
        </w:rPr>
        <w:t xml:space="preserve">However, your anonymised data will be held in accordance with FAIR data principles and may be stored indefinitely in an open data repository.  </w:t>
      </w:r>
    </w:p>
    <w:p w14:paraId="771D519C" w14:textId="77777777" w:rsidR="005822E0" w:rsidRPr="0061651C" w:rsidRDefault="005822E0" w:rsidP="005822E0">
      <w:pPr>
        <w:spacing w:after="0" w:line="240" w:lineRule="auto"/>
        <w:rPr>
          <w:rFonts w:ascii="Calibri" w:hAnsi="Calibri" w:cs="Calibri"/>
          <w:sz w:val="24"/>
          <w:szCs w:val="24"/>
        </w:rPr>
      </w:pPr>
    </w:p>
    <w:p w14:paraId="3AD0C4A9" w14:textId="77777777" w:rsidR="005822E0" w:rsidRPr="0061651C" w:rsidRDefault="005822E0" w:rsidP="005822E0">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Your rights</w:t>
      </w:r>
    </w:p>
    <w:p w14:paraId="76154BF3" w14:textId="77777777" w:rsidR="005822E0" w:rsidRDefault="005822E0" w:rsidP="005822E0">
      <w:pPr>
        <w:pStyle w:val="NormalWeb"/>
        <w:spacing w:before="0" w:beforeAutospacing="0" w:after="0" w:afterAutospacing="0"/>
        <w:rPr>
          <w:rFonts w:ascii="Calibri" w:hAnsi="Calibri" w:cs="Calibri"/>
        </w:rPr>
      </w:pPr>
      <w:r w:rsidRPr="0061651C">
        <w:rPr>
          <w:rFonts w:ascii="Calibri" w:hAnsi="Calibri" w:cs="Calibri"/>
        </w:rPr>
        <w:t>You have various rights under data protection law, subject to certain exemptions, in connection with our processing of your personal data, including the right:</w:t>
      </w:r>
    </w:p>
    <w:p w14:paraId="2A0FB133" w14:textId="77777777" w:rsidR="005822E0" w:rsidRPr="0061651C" w:rsidRDefault="005822E0" w:rsidP="005822E0">
      <w:pPr>
        <w:pStyle w:val="NormalWeb"/>
        <w:spacing w:before="0" w:beforeAutospacing="0" w:after="0" w:afterAutospacing="0"/>
        <w:rPr>
          <w:rFonts w:ascii="Calibri" w:hAnsi="Calibri" w:cs="Calibri"/>
        </w:rPr>
      </w:pPr>
    </w:p>
    <w:p w14:paraId="370DB830" w14:textId="77777777" w:rsidR="005822E0" w:rsidRPr="0061651C" w:rsidRDefault="005822E0" w:rsidP="005822E0">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find out if we use your personal data, access your personal data and receive copies of your personal data.</w:t>
      </w:r>
    </w:p>
    <w:p w14:paraId="245FC7EE" w14:textId="77777777" w:rsidR="005822E0" w:rsidRPr="0061651C" w:rsidRDefault="005822E0" w:rsidP="005822E0">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have inaccurate/incomplete information corrected and updated.</w:t>
      </w:r>
    </w:p>
    <w:p w14:paraId="0985BBAC" w14:textId="77777777" w:rsidR="005822E0" w:rsidRPr="0061651C" w:rsidRDefault="005822E0" w:rsidP="005822E0">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in certain circumstances, to have your details deleted from systems that we use to process your personal data or have the use of your personal data restricted in certain ways.</w:t>
      </w:r>
    </w:p>
    <w:p w14:paraId="6A7D7087" w14:textId="77777777" w:rsidR="005822E0" w:rsidRPr="0061651C" w:rsidRDefault="005822E0" w:rsidP="005822E0">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object to certain processing of your data by UCC.</w:t>
      </w:r>
    </w:p>
    <w:p w14:paraId="6952C9FA" w14:textId="77777777" w:rsidR="005822E0" w:rsidRPr="0061651C" w:rsidRDefault="005822E0" w:rsidP="005822E0">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exercise your right to data portability where applicable (i.e. obtain a copy of your personal data in a commonly used electronic form.</w:t>
      </w:r>
    </w:p>
    <w:p w14:paraId="281B5AFB" w14:textId="77777777" w:rsidR="005822E0" w:rsidRPr="0061651C" w:rsidRDefault="005822E0" w:rsidP="005822E0">
      <w:pPr>
        <w:pStyle w:val="NormalWeb"/>
        <w:numPr>
          <w:ilvl w:val="0"/>
          <w:numId w:val="1"/>
        </w:numPr>
        <w:spacing w:before="0" w:beforeAutospacing="0" w:after="0" w:afterAutospacing="0"/>
        <w:jc w:val="both"/>
        <w:rPr>
          <w:rFonts w:ascii="Calibri" w:hAnsi="Calibri" w:cs="Calibri"/>
        </w:rPr>
      </w:pPr>
      <w:r w:rsidRPr="0061651C">
        <w:rPr>
          <w:rFonts w:ascii="Calibri" w:hAnsi="Calibri" w:cs="Calibri"/>
        </w:rPr>
        <w:t>to withdraw your consent to the processing of your data up to 30 days of participation without giving a reason by notifying your decision to the investigator. This will not affect the lawfulness of processing data about you based on your consent before the withdrawal. If you withdraw your consent for data processing, your participation in the study stops and no further data will be collected from you. Your study physician will present you with the options you have concerning your personal data.</w:t>
      </w:r>
    </w:p>
    <w:p w14:paraId="3C7E1CE3" w14:textId="77777777" w:rsidR="005822E0" w:rsidRPr="0061651C" w:rsidRDefault="005822E0" w:rsidP="005822E0">
      <w:pPr>
        <w:pStyle w:val="ListParagraph"/>
        <w:numPr>
          <w:ilvl w:val="0"/>
          <w:numId w:val="1"/>
        </w:numPr>
        <w:spacing w:after="0" w:line="240" w:lineRule="auto"/>
        <w:jc w:val="both"/>
        <w:rPr>
          <w:rFonts w:ascii="Calibri" w:hAnsi="Calibri" w:cs="Calibri"/>
          <w:sz w:val="24"/>
          <w:szCs w:val="24"/>
        </w:rPr>
      </w:pPr>
      <w:r>
        <w:rPr>
          <w:rFonts w:ascii="Calibri" w:hAnsi="Calibri" w:cs="Calibri"/>
          <w:sz w:val="24"/>
          <w:szCs w:val="24"/>
        </w:rPr>
        <w:t>a</w:t>
      </w:r>
      <w:r w:rsidRPr="0061651C">
        <w:rPr>
          <w:rFonts w:ascii="Calibri" w:hAnsi="Calibri" w:cs="Calibri"/>
          <w:sz w:val="24"/>
          <w:szCs w:val="24"/>
        </w:rPr>
        <w:t>long with study withdrawal, you have the right to request the deletion of data about you, up to 30 days of participation, if your data are no longer necessary for the purposes of processing or there is no other legal ground for their further processing.</w:t>
      </w:r>
    </w:p>
    <w:p w14:paraId="4D26F1CD" w14:textId="77777777" w:rsidR="005822E0" w:rsidRPr="0061651C" w:rsidRDefault="005822E0" w:rsidP="005822E0">
      <w:pPr>
        <w:pStyle w:val="ListParagraph"/>
        <w:numPr>
          <w:ilvl w:val="0"/>
          <w:numId w:val="1"/>
        </w:numPr>
        <w:spacing w:after="0" w:line="240" w:lineRule="auto"/>
        <w:jc w:val="both"/>
        <w:rPr>
          <w:rFonts w:ascii="Calibri" w:hAnsi="Calibri" w:cs="Calibri"/>
          <w:sz w:val="24"/>
          <w:szCs w:val="24"/>
        </w:rPr>
      </w:pPr>
      <w:r>
        <w:rPr>
          <w:rFonts w:ascii="Calibri" w:hAnsi="Calibri" w:cs="Calibri"/>
          <w:sz w:val="24"/>
          <w:szCs w:val="24"/>
        </w:rPr>
        <w:t>a</w:t>
      </w:r>
      <w:r w:rsidRPr="0061651C">
        <w:rPr>
          <w:rFonts w:ascii="Calibri" w:hAnsi="Calibri" w:cs="Calibri"/>
          <w:sz w:val="24"/>
          <w:szCs w:val="24"/>
        </w:rPr>
        <w:t>fter 30 days of participation, the link between your personal identity and your data will be destroyed and we will no longer be able to identify you from the rest of the dataset, thus it will not be possible to withdraw your data.</w:t>
      </w:r>
    </w:p>
    <w:p w14:paraId="6A172E4C" w14:textId="77777777" w:rsidR="005822E0" w:rsidRDefault="005822E0" w:rsidP="005822E0">
      <w:pPr>
        <w:spacing w:after="0" w:line="240" w:lineRule="auto"/>
        <w:jc w:val="both"/>
        <w:rPr>
          <w:rFonts w:ascii="Calibri" w:hAnsi="Calibri" w:cs="Calibri"/>
          <w:sz w:val="24"/>
          <w:szCs w:val="24"/>
        </w:rPr>
      </w:pPr>
    </w:p>
    <w:p w14:paraId="1657F7DF" w14:textId="77777777" w:rsidR="005822E0"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If you wish to exercise any of these rights, please address your request to the study coordinator or the Information Compliance Manager at University College Cork (details below).</w:t>
      </w:r>
    </w:p>
    <w:p w14:paraId="47CCECD2" w14:textId="77777777" w:rsidR="005822E0" w:rsidRPr="0061651C" w:rsidRDefault="005822E0" w:rsidP="005822E0">
      <w:pPr>
        <w:spacing w:after="0" w:line="240" w:lineRule="auto"/>
        <w:jc w:val="both"/>
        <w:rPr>
          <w:rFonts w:ascii="Calibri" w:hAnsi="Calibri" w:cs="Calibri"/>
          <w:sz w:val="24"/>
          <w:szCs w:val="24"/>
        </w:rPr>
      </w:pPr>
    </w:p>
    <w:p w14:paraId="1BA600B8" w14:textId="77777777" w:rsidR="005822E0" w:rsidRPr="0061651C" w:rsidRDefault="005822E0" w:rsidP="005822E0">
      <w:pPr>
        <w:pStyle w:val="Heading2"/>
        <w:keepNext w:val="0"/>
        <w:keepLines w:val="0"/>
        <w:numPr>
          <w:ilvl w:val="1"/>
          <w:numId w:val="0"/>
        </w:numPr>
        <w:pBdr>
          <w:top w:val="single" w:sz="24" w:space="0" w:color="DEEAF6"/>
          <w:left w:val="single" w:sz="24" w:space="0" w:color="DEEAF6"/>
          <w:bottom w:val="single" w:sz="24" w:space="0" w:color="DEEAF6"/>
          <w:right w:val="single" w:sz="24" w:space="0" w:color="DEEAF6"/>
        </w:pBdr>
        <w:shd w:val="clear" w:color="auto" w:fill="DEEAF6"/>
        <w:spacing w:before="0" w:after="0" w:line="240" w:lineRule="auto"/>
        <w:rPr>
          <w:rFonts w:ascii="Calibri" w:hAnsi="Calibri" w:cs="Calibri"/>
          <w:color w:val="auto"/>
          <w:sz w:val="24"/>
          <w:szCs w:val="24"/>
        </w:rPr>
      </w:pPr>
      <w:r w:rsidRPr="0061651C">
        <w:rPr>
          <w:rFonts w:ascii="Calibri" w:hAnsi="Calibri" w:cs="Calibri"/>
          <w:color w:val="auto"/>
          <w:sz w:val="24"/>
          <w:szCs w:val="24"/>
        </w:rPr>
        <w:t>Questions or Complaints</w:t>
      </w:r>
    </w:p>
    <w:p w14:paraId="3806F75B" w14:textId="77777777" w:rsidR="005822E0" w:rsidRPr="00D938AD" w:rsidRDefault="005822E0" w:rsidP="005822E0">
      <w:pPr>
        <w:spacing w:after="0" w:line="240" w:lineRule="auto"/>
        <w:jc w:val="both"/>
        <w:rPr>
          <w:rFonts w:ascii="Calibri" w:hAnsi="Calibri" w:cs="Calibri"/>
          <w:sz w:val="24"/>
          <w:szCs w:val="24"/>
        </w:rPr>
      </w:pPr>
      <w:r w:rsidRPr="0061651C">
        <w:rPr>
          <w:rFonts w:ascii="Calibri" w:hAnsi="Calibri" w:cs="Calibri"/>
          <w:sz w:val="24"/>
          <w:szCs w:val="24"/>
        </w:rPr>
        <w:t xml:space="preserve">If you have any queries in relation to this study, please contact Dr. Eva McMullan </w:t>
      </w:r>
      <w:hyperlink r:id="rId79" w:history="1">
        <w:r w:rsidRPr="00D938AD">
          <w:rPr>
            <w:rStyle w:val="Hyperlink"/>
            <w:rFonts w:ascii="Calibri" w:hAnsi="Calibri" w:cs="Calibri"/>
            <w:color w:val="auto"/>
            <w:sz w:val="24"/>
            <w:szCs w:val="24"/>
            <w:u w:val="none"/>
          </w:rPr>
          <w:t>e.mcmullan@ucc.ie</w:t>
        </w:r>
      </w:hyperlink>
      <w:r w:rsidRPr="00D938AD">
        <w:rPr>
          <w:rFonts w:ascii="Calibri" w:hAnsi="Calibri" w:cs="Calibri"/>
          <w:sz w:val="24"/>
          <w:szCs w:val="24"/>
        </w:rPr>
        <w:t>.</w:t>
      </w:r>
    </w:p>
    <w:p w14:paraId="7E4C35F2" w14:textId="77777777" w:rsidR="005822E0" w:rsidRPr="0061651C" w:rsidRDefault="005822E0" w:rsidP="005822E0">
      <w:pPr>
        <w:spacing w:after="0" w:line="240" w:lineRule="auto"/>
        <w:jc w:val="both"/>
        <w:rPr>
          <w:rFonts w:ascii="Calibri" w:hAnsi="Calibri" w:cs="Calibri"/>
          <w:sz w:val="24"/>
          <w:szCs w:val="24"/>
        </w:rPr>
      </w:pPr>
    </w:p>
    <w:p w14:paraId="4CBE8797" w14:textId="77777777" w:rsidR="005822E0" w:rsidRPr="0061651C" w:rsidRDefault="005822E0" w:rsidP="005822E0">
      <w:pPr>
        <w:pStyle w:val="NormalWeb"/>
        <w:spacing w:before="0" w:beforeAutospacing="0" w:after="0" w:afterAutospacing="0"/>
        <w:jc w:val="both"/>
        <w:rPr>
          <w:rFonts w:ascii="Calibri" w:hAnsi="Calibri" w:cs="Calibri"/>
          <w:b/>
        </w:rPr>
      </w:pPr>
      <w:r w:rsidRPr="0061651C">
        <w:rPr>
          <w:rFonts w:ascii="Calibri" w:hAnsi="Calibri" w:cs="Calibri"/>
        </w:rPr>
        <w:t xml:space="preserve">If you have any complaints in connection with our processing of your personal data, you can contact UCC’s Information Compliance Manager: </w:t>
      </w:r>
      <w:r w:rsidRPr="0061651C">
        <w:rPr>
          <w:rFonts w:ascii="Calibri" w:hAnsi="Calibri" w:cs="Calibri"/>
          <w:b/>
        </w:rPr>
        <w:t xml:space="preserve">Information Compliance Manager, Office of Corporate &amp; Legal Affairs, University College Cork, Western Road, Cork E: </w:t>
      </w:r>
      <w:hyperlink r:id="rId80" w:history="1">
        <w:r w:rsidRPr="000131ED">
          <w:rPr>
            <w:rStyle w:val="Hyperlink"/>
            <w:rFonts w:ascii="Calibri" w:eastAsiaTheme="majorEastAsia" w:hAnsi="Calibri" w:cs="Calibri"/>
            <w:b/>
            <w:color w:val="auto"/>
            <w:u w:val="none"/>
          </w:rPr>
          <w:t>foi@ucc.ie</w:t>
        </w:r>
      </w:hyperlink>
      <w:r w:rsidRPr="0061651C">
        <w:rPr>
          <w:rFonts w:ascii="Calibri" w:hAnsi="Calibri" w:cs="Calibri"/>
          <w:b/>
        </w:rPr>
        <w:t xml:space="preserve"> Tel: +353 21 4903949</w:t>
      </w:r>
    </w:p>
    <w:p w14:paraId="44647D4D" w14:textId="77777777" w:rsidR="005822E0" w:rsidRPr="0061651C" w:rsidRDefault="005822E0" w:rsidP="005822E0">
      <w:pPr>
        <w:pStyle w:val="NormalWeb"/>
        <w:spacing w:before="0" w:beforeAutospacing="0" w:after="0" w:afterAutospacing="0"/>
        <w:jc w:val="both"/>
        <w:rPr>
          <w:rFonts w:ascii="Calibri" w:hAnsi="Calibri" w:cs="Calibri"/>
        </w:rPr>
      </w:pPr>
      <w:r w:rsidRPr="0061651C">
        <w:rPr>
          <w:rFonts w:ascii="Calibri" w:hAnsi="Calibri" w:cs="Calibri"/>
        </w:rPr>
        <w:t>You also have the right to lodge a complaint with the Data Protection Commission if you are unhappy with our processing of your personal data. Details of how to lodge a complaint can be found on the Data Protection Commission’s website (</w:t>
      </w:r>
      <w:hyperlink r:id="rId81" w:history="1">
        <w:r w:rsidRPr="000B1FF3">
          <w:rPr>
            <w:rStyle w:val="Hyperlink"/>
            <w:rFonts w:ascii="Calibri" w:eastAsiaTheme="majorEastAsia" w:hAnsi="Calibri" w:cs="Calibri"/>
            <w:color w:val="auto"/>
            <w:u w:val="none"/>
          </w:rPr>
          <w:t>www.dataprotection.ie</w:t>
        </w:r>
      </w:hyperlink>
      <w:r w:rsidRPr="0061651C">
        <w:rPr>
          <w:rFonts w:ascii="Calibri" w:hAnsi="Calibri" w:cs="Calibri"/>
        </w:rPr>
        <w:t>) or by telephoning 1890 252 231.</w:t>
      </w:r>
    </w:p>
    <w:p w14:paraId="5E27DDD2" w14:textId="77777777" w:rsidR="005822E0" w:rsidRPr="0061651C" w:rsidRDefault="005822E0" w:rsidP="005822E0">
      <w:pPr>
        <w:pStyle w:val="NormalWeb"/>
        <w:spacing w:before="0" w:beforeAutospacing="0" w:after="0" w:afterAutospacing="0"/>
        <w:jc w:val="both"/>
        <w:rPr>
          <w:rFonts w:ascii="Calibri" w:hAnsi="Calibri" w:cs="Calibri"/>
        </w:rPr>
      </w:pPr>
    </w:p>
    <w:p w14:paraId="3A759BE1" w14:textId="77777777" w:rsidR="005822E0" w:rsidRPr="0061651C" w:rsidRDefault="005822E0" w:rsidP="005822E0">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 xml:space="preserve">Name of Parent/Guardian ____________________________________    </w:t>
      </w:r>
    </w:p>
    <w:p w14:paraId="4CE9D15E" w14:textId="77777777" w:rsidR="005822E0" w:rsidRDefault="005822E0" w:rsidP="005822E0">
      <w:pPr>
        <w:spacing w:after="0" w:line="240" w:lineRule="auto"/>
        <w:jc w:val="both"/>
        <w:rPr>
          <w:rFonts w:ascii="Calibri" w:hAnsi="Calibri" w:cs="Calibri"/>
          <w:sz w:val="24"/>
          <w:szCs w:val="24"/>
          <w:lang w:eastAsia="en-IE"/>
        </w:rPr>
      </w:pPr>
    </w:p>
    <w:p w14:paraId="4111D9B1" w14:textId="77777777" w:rsidR="005822E0" w:rsidRPr="0061651C" w:rsidRDefault="005822E0" w:rsidP="005822E0">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Date ________________________</w:t>
      </w:r>
    </w:p>
    <w:p w14:paraId="64D92D45" w14:textId="77777777" w:rsidR="005822E0" w:rsidRDefault="005822E0" w:rsidP="005822E0">
      <w:pPr>
        <w:spacing w:after="0" w:line="240" w:lineRule="auto"/>
        <w:jc w:val="both"/>
        <w:rPr>
          <w:rFonts w:ascii="Calibri" w:hAnsi="Calibri" w:cs="Calibri"/>
          <w:sz w:val="24"/>
          <w:szCs w:val="24"/>
          <w:lang w:eastAsia="en-IE"/>
        </w:rPr>
      </w:pPr>
    </w:p>
    <w:p w14:paraId="7AAAA553" w14:textId="77777777" w:rsidR="005822E0" w:rsidRPr="0061651C" w:rsidRDefault="005822E0" w:rsidP="005822E0">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 xml:space="preserve">Name of Informant ___________________________________ </w:t>
      </w:r>
    </w:p>
    <w:p w14:paraId="7F956B9E" w14:textId="77777777" w:rsidR="005822E0" w:rsidRDefault="005822E0" w:rsidP="005822E0">
      <w:pPr>
        <w:spacing w:after="0" w:line="240" w:lineRule="auto"/>
        <w:jc w:val="both"/>
        <w:rPr>
          <w:rFonts w:ascii="Calibri" w:hAnsi="Calibri" w:cs="Calibri"/>
          <w:sz w:val="24"/>
          <w:szCs w:val="24"/>
          <w:lang w:eastAsia="en-IE"/>
        </w:rPr>
      </w:pPr>
    </w:p>
    <w:p w14:paraId="224E8004" w14:textId="77777777" w:rsidR="005822E0" w:rsidRPr="0061651C" w:rsidRDefault="005822E0" w:rsidP="005822E0">
      <w:pPr>
        <w:spacing w:after="0" w:line="240" w:lineRule="auto"/>
        <w:jc w:val="both"/>
        <w:rPr>
          <w:rFonts w:ascii="Calibri" w:hAnsi="Calibri" w:cs="Calibri"/>
          <w:sz w:val="24"/>
          <w:szCs w:val="24"/>
          <w:lang w:eastAsia="en-IE"/>
        </w:rPr>
      </w:pPr>
      <w:r w:rsidRPr="0061651C">
        <w:rPr>
          <w:rFonts w:ascii="Calibri" w:hAnsi="Calibri" w:cs="Calibri"/>
          <w:sz w:val="24"/>
          <w:szCs w:val="24"/>
          <w:lang w:eastAsia="en-IE"/>
        </w:rPr>
        <w:t>Date ________________________</w:t>
      </w:r>
    </w:p>
    <w:p w14:paraId="3891D76B" w14:textId="77777777" w:rsidR="005822E0" w:rsidRPr="0061651C" w:rsidRDefault="005822E0" w:rsidP="005822E0">
      <w:pPr>
        <w:pStyle w:val="NormalWeb"/>
        <w:spacing w:before="0" w:beforeAutospacing="0" w:after="0" w:afterAutospacing="0"/>
        <w:jc w:val="both"/>
        <w:rPr>
          <w:rFonts w:ascii="Calibri" w:hAnsi="Calibri" w:cs="Calibri"/>
        </w:rPr>
      </w:pPr>
    </w:p>
    <w:p w14:paraId="4E020607" w14:textId="77777777" w:rsidR="005822E0" w:rsidRPr="0061651C" w:rsidRDefault="005822E0" w:rsidP="005822E0">
      <w:pPr>
        <w:pStyle w:val="NormalWeb"/>
        <w:spacing w:before="0" w:beforeAutospacing="0" w:after="0" w:afterAutospacing="0"/>
        <w:jc w:val="both"/>
        <w:rPr>
          <w:rFonts w:ascii="Calibri" w:hAnsi="Calibri" w:cs="Calibri"/>
        </w:rPr>
      </w:pPr>
      <w:r w:rsidRPr="0061651C">
        <w:rPr>
          <w:rFonts w:ascii="Calibri" w:hAnsi="Calibri" w:cs="Calibri"/>
        </w:rPr>
        <w:t xml:space="preserve">In submitting this form, you understand and agree that your personal details will be used by the School of Applied Psychology for the purposes outlined above.  </w:t>
      </w:r>
    </w:p>
    <w:p w14:paraId="3EAE126F" w14:textId="77777777" w:rsidR="005822E0" w:rsidRPr="0061651C" w:rsidRDefault="005822E0" w:rsidP="005822E0">
      <w:pPr>
        <w:spacing w:before="100" w:beforeAutospacing="1" w:after="240" w:afterAutospacing="1"/>
        <w:rPr>
          <w:rFonts w:ascii="Calibri" w:hAnsi="Calibri" w:cs="Calibri"/>
          <w:sz w:val="24"/>
          <w:szCs w:val="24"/>
          <w:lang w:eastAsia="en-IE"/>
        </w:rPr>
      </w:pPr>
      <w:r w:rsidRPr="0061651C">
        <w:rPr>
          <w:rFonts w:ascii="Calibri" w:hAnsi="Calibri" w:cs="Calibri"/>
          <w:noProof/>
          <w:sz w:val="24"/>
          <w:szCs w:val="24"/>
          <w:lang w:eastAsia="en-IE"/>
        </w:rPr>
        <w:drawing>
          <wp:inline distT="0" distB="0" distL="0" distR="0" wp14:anchorId="008327DB" wp14:editId="429C9E0D">
            <wp:extent cx="1095375" cy="565944"/>
            <wp:effectExtent l="0" t="0" r="0" b="5715"/>
            <wp:docPr id="32838388" name="Picture 32838388"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01668" name="Picture 767301668" descr="A green rectangle with white 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12029" cy="574548"/>
                    </a:xfrm>
                    <a:prstGeom prst="rect">
                      <a:avLst/>
                    </a:prstGeom>
                    <a:noFill/>
                    <a:ln>
                      <a:noFill/>
                    </a:ln>
                  </pic:spPr>
                </pic:pic>
              </a:graphicData>
            </a:graphic>
          </wp:inline>
        </w:drawing>
      </w:r>
    </w:p>
    <w:p w14:paraId="370608A3" w14:textId="77777777" w:rsidR="005822E0" w:rsidRPr="0061651C" w:rsidRDefault="005822E0" w:rsidP="005822E0">
      <w:pPr>
        <w:spacing w:before="100" w:beforeAutospacing="1" w:after="240" w:afterAutospacing="1"/>
        <w:rPr>
          <w:rFonts w:ascii="Calibri" w:hAnsi="Calibri" w:cs="Calibri"/>
          <w:sz w:val="24"/>
          <w:szCs w:val="24"/>
          <w:lang w:eastAsia="en-IE"/>
        </w:rPr>
      </w:pPr>
    </w:p>
    <w:p w14:paraId="7D8626A9" w14:textId="77777777" w:rsidR="005822E0" w:rsidRPr="0061651C" w:rsidRDefault="005822E0" w:rsidP="005822E0">
      <w:pPr>
        <w:spacing w:before="100" w:beforeAutospacing="1" w:after="240" w:afterAutospacing="1"/>
        <w:rPr>
          <w:rFonts w:ascii="Calibri" w:hAnsi="Calibri" w:cs="Calibri"/>
          <w:sz w:val="24"/>
          <w:szCs w:val="24"/>
          <w:lang w:eastAsia="en-IE"/>
        </w:rPr>
      </w:pPr>
    </w:p>
    <w:p w14:paraId="1E860C3F" w14:textId="77777777" w:rsidR="005822E0" w:rsidRPr="0061651C" w:rsidRDefault="005822E0" w:rsidP="005822E0">
      <w:pPr>
        <w:spacing w:before="100" w:beforeAutospacing="1" w:after="240" w:afterAutospacing="1"/>
        <w:rPr>
          <w:rFonts w:ascii="Calibri" w:hAnsi="Calibri" w:cs="Calibri"/>
          <w:sz w:val="24"/>
          <w:szCs w:val="24"/>
          <w:lang w:eastAsia="en-IE"/>
        </w:rPr>
      </w:pPr>
    </w:p>
    <w:p w14:paraId="17908144" w14:textId="77777777" w:rsidR="005822E0" w:rsidRDefault="005822E0" w:rsidP="005822E0">
      <w:pPr>
        <w:spacing w:before="100" w:beforeAutospacing="1" w:after="240" w:afterAutospacing="1"/>
        <w:rPr>
          <w:rFonts w:ascii="Calibri" w:hAnsi="Calibri" w:cs="Calibri"/>
          <w:lang w:eastAsia="en-IE"/>
        </w:rPr>
      </w:pPr>
    </w:p>
    <w:p w14:paraId="12086B14" w14:textId="7645AEA4" w:rsidR="005A0171" w:rsidRDefault="005A0171" w:rsidP="00704697">
      <w:pPr>
        <w:spacing w:after="0"/>
        <w:ind w:left="14"/>
        <w:rPr>
          <w:rFonts w:ascii="Calibri" w:hAnsi="Calibri" w:cs="Calibri"/>
          <w:lang w:eastAsia="en-IE"/>
        </w:rPr>
      </w:pPr>
    </w:p>
    <w:p w14:paraId="680088BF" w14:textId="77777777" w:rsidR="005A0171" w:rsidRDefault="005A0171" w:rsidP="005A0171">
      <w:pPr>
        <w:spacing w:before="100" w:beforeAutospacing="1" w:after="240" w:afterAutospacing="1"/>
        <w:rPr>
          <w:rFonts w:ascii="Calibri" w:hAnsi="Calibri" w:cs="Calibri"/>
          <w:lang w:eastAsia="en-IE"/>
        </w:rPr>
      </w:pPr>
    </w:p>
    <w:p w14:paraId="778B0736" w14:textId="77777777" w:rsidR="005A0171" w:rsidRDefault="005A0171" w:rsidP="005A0171">
      <w:pPr>
        <w:spacing w:before="100" w:beforeAutospacing="1" w:after="240" w:afterAutospacing="1"/>
        <w:rPr>
          <w:rFonts w:ascii="Calibri" w:hAnsi="Calibri" w:cs="Calibri"/>
          <w:lang w:eastAsia="en-IE"/>
        </w:rPr>
      </w:pPr>
    </w:p>
    <w:p w14:paraId="2BA09E2D" w14:textId="77777777" w:rsidR="005A0171" w:rsidRDefault="005A0171" w:rsidP="005A0171">
      <w:pPr>
        <w:spacing w:before="100" w:beforeAutospacing="1" w:after="240" w:afterAutospacing="1"/>
        <w:rPr>
          <w:rFonts w:ascii="Calibri" w:hAnsi="Calibri" w:cs="Calibri"/>
          <w:lang w:eastAsia="en-IE"/>
        </w:rPr>
      </w:pPr>
    </w:p>
    <w:p w14:paraId="4BE0EC0E" w14:textId="77777777" w:rsidR="005A0171" w:rsidRDefault="005A0171" w:rsidP="005A0171">
      <w:pPr>
        <w:spacing w:before="100" w:beforeAutospacing="1" w:after="240" w:afterAutospacing="1"/>
        <w:rPr>
          <w:rFonts w:ascii="Calibri" w:hAnsi="Calibri" w:cs="Calibri"/>
          <w:lang w:eastAsia="en-IE"/>
        </w:rPr>
      </w:pPr>
    </w:p>
    <w:p w14:paraId="089A8002" w14:textId="77777777" w:rsidR="005A0171" w:rsidRPr="00894646" w:rsidRDefault="005A0171" w:rsidP="005A0171">
      <w:pPr>
        <w:spacing w:before="100" w:beforeAutospacing="1" w:after="240" w:afterAutospacing="1"/>
        <w:rPr>
          <w:rFonts w:ascii="Calibri" w:hAnsi="Calibri" w:cs="Calibri"/>
          <w:lang w:eastAsia="en-IE"/>
        </w:rPr>
      </w:pPr>
    </w:p>
    <w:p w14:paraId="2A2D6FCB" w14:textId="77777777" w:rsidR="005A0171" w:rsidRPr="00894646" w:rsidRDefault="005A0171" w:rsidP="005A0171">
      <w:pPr>
        <w:spacing w:before="100" w:beforeAutospacing="1" w:after="240" w:afterAutospacing="1"/>
        <w:rPr>
          <w:rFonts w:ascii="Calibri" w:hAnsi="Calibri" w:cs="Calibri"/>
          <w:lang w:eastAsia="en-IE"/>
        </w:rPr>
      </w:pPr>
      <w:r w:rsidRPr="00894646">
        <w:rPr>
          <w:rFonts w:ascii="Calibri" w:hAnsi="Calibri" w:cs="Calibri"/>
          <w:noProof/>
        </w:rPr>
        <mc:AlternateContent>
          <mc:Choice Requires="wpg">
            <w:drawing>
              <wp:inline distT="0" distB="0" distL="0" distR="0" wp14:anchorId="6FFA7155" wp14:editId="75DAB745">
                <wp:extent cx="5731510" cy="555625"/>
                <wp:effectExtent l="0" t="0" r="2540" b="0"/>
                <wp:docPr id="1792820294" name="Group 1792820294"/>
                <wp:cNvGraphicFramePr/>
                <a:graphic xmlns:a="http://schemas.openxmlformats.org/drawingml/2006/main">
                  <a:graphicData uri="http://schemas.microsoft.com/office/word/2010/wordprocessingGroup">
                    <wpg:wgp>
                      <wpg:cNvGrpSpPr/>
                      <wpg:grpSpPr>
                        <a:xfrm>
                          <a:off x="0" y="0"/>
                          <a:ext cx="5731510" cy="555625"/>
                          <a:chOff x="0" y="0"/>
                          <a:chExt cx="7066915" cy="685800"/>
                        </a:xfrm>
                      </wpg:grpSpPr>
                      <pic:pic xmlns:pic="http://schemas.openxmlformats.org/drawingml/2006/picture">
                        <pic:nvPicPr>
                          <pic:cNvPr id="598228350" name="Picture 598228350"/>
                          <pic:cNvPicPr/>
                        </pic:nvPicPr>
                        <pic:blipFill>
                          <a:blip r:embed="rId23"/>
                          <a:stretch>
                            <a:fillRect/>
                          </a:stretch>
                        </pic:blipFill>
                        <pic:spPr>
                          <a:xfrm>
                            <a:off x="1590040" y="0"/>
                            <a:ext cx="5476875" cy="685800"/>
                          </a:xfrm>
                          <a:prstGeom prst="rect">
                            <a:avLst/>
                          </a:prstGeom>
                        </pic:spPr>
                      </pic:pic>
                      <pic:pic xmlns:pic="http://schemas.openxmlformats.org/drawingml/2006/picture">
                        <pic:nvPicPr>
                          <pic:cNvPr id="1917870333" name="Picture 1917870333"/>
                          <pic:cNvPicPr/>
                        </pic:nvPicPr>
                        <pic:blipFill>
                          <a:blip r:embed="rId24"/>
                          <a:stretch>
                            <a:fillRect/>
                          </a:stretch>
                        </pic:blipFill>
                        <pic:spPr>
                          <a:xfrm>
                            <a:off x="0" y="17145"/>
                            <a:ext cx="1619250" cy="638175"/>
                          </a:xfrm>
                          <a:prstGeom prst="rect">
                            <a:avLst/>
                          </a:prstGeom>
                        </pic:spPr>
                      </pic:pic>
                    </wpg:wgp>
                  </a:graphicData>
                </a:graphic>
              </wp:inline>
            </w:drawing>
          </mc:Choice>
          <mc:Fallback>
            <w:pict>
              <v:group w14:anchorId="51ED74AD" id="Group 1792820294" o:spid="_x0000_s1026" style="width:451.3pt;height:43.75pt;mso-position-horizontal-relative:char;mso-position-vertical-relative:line" coordsize="70669,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">
                <v:shape id="Picture 598228350" o:spid="_x0000_s1027" type="#_x0000_t75" style="position:absolute;left:15900;width:5476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">
                  <v:imagedata r:id="rId25" o:title=""/>
                </v:shape>
                <v:shape id="Picture 1917870333" o:spid="_x0000_s1028" type="#_x0000_t75" style="position:absolute;top:171;width:1619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">
                  <v:imagedata r:id="rId26" o:title=""/>
                </v:shape>
                <w10:anchorlock/>
              </v:group>
            </w:pict>
          </mc:Fallback>
        </mc:AlternateContent>
      </w:r>
    </w:p>
    <w:bookmarkEnd w:id="25"/>
    <w:p w14:paraId="13813E08" w14:textId="450C7B7A" w:rsidR="0007364A" w:rsidRPr="001A2618" w:rsidRDefault="0007364A" w:rsidP="0007364A">
      <w:pPr>
        <w:spacing w:after="27"/>
        <w:rPr>
          <w:rFonts w:ascii="Calibri" w:hAnsi="Calibri" w:cs="Calibri"/>
        </w:rPr>
      </w:pPr>
      <w:r w:rsidRPr="001A2618">
        <w:rPr>
          <w:rFonts w:ascii="Calibri" w:eastAsia="Arial" w:hAnsi="Calibri" w:cs="Calibri"/>
          <w:b/>
          <w:sz w:val="28"/>
          <w:szCs w:val="28"/>
        </w:rPr>
        <w:t>Appendix B: Questionnaires</w:t>
      </w:r>
      <w:r>
        <w:rPr>
          <w:noProof/>
        </w:rPr>
        <mc:AlternateContent>
          <mc:Choice Requires="wpg">
            <w:drawing>
              <wp:inline distT="0" distB="0" distL="0" distR="0" wp14:anchorId="794E6BA2" wp14:editId="508418B7">
                <wp:extent cx="5678167" cy="2113918"/>
                <wp:effectExtent l="0" t="0" r="0" b="632"/>
                <wp:docPr id="340470286" name="Group 709424426"/>
                <wp:cNvGraphicFramePr/>
                <a:graphic xmlns:a="http://schemas.openxmlformats.org/drawingml/2006/main">
                  <a:graphicData uri="http://schemas.microsoft.com/office/word/2010/wordprocessingGroup">
                    <wpg:wgp>
                      <wpg:cNvGrpSpPr/>
                      <wpg:grpSpPr>
                        <a:xfrm>
                          <a:off x="0" y="0"/>
                          <a:ext cx="5678167" cy="2113918"/>
                          <a:chOff x="0" y="0"/>
                          <a:chExt cx="5678167" cy="2113918"/>
                        </a:xfrm>
                      </wpg:grpSpPr>
                      <pic:pic xmlns:pic="http://schemas.openxmlformats.org/drawingml/2006/picture">
                        <pic:nvPicPr>
                          <pic:cNvPr id="1976579801" name="Picture 2746"/>
                          <pic:cNvPicPr>
                            <a:picLocks noChangeAspect="1"/>
                          </pic:cNvPicPr>
                        </pic:nvPicPr>
                        <pic:blipFill>
                          <a:blip r:embed="rId82"/>
                          <a:srcRect/>
                          <a:stretch>
                            <a:fillRect/>
                          </a:stretch>
                        </pic:blipFill>
                        <pic:spPr>
                          <a:xfrm>
                            <a:off x="0" y="0"/>
                            <a:ext cx="5676266" cy="1295412"/>
                          </a:xfrm>
                          <a:prstGeom prst="rect">
                            <a:avLst/>
                          </a:prstGeom>
                          <a:noFill/>
                          <a:ln>
                            <a:noFill/>
                            <a:prstDash/>
                          </a:ln>
                        </pic:spPr>
                      </pic:pic>
                      <pic:pic xmlns:pic="http://schemas.openxmlformats.org/drawingml/2006/picture">
                        <pic:nvPicPr>
                          <pic:cNvPr id="1576037712" name="Picture 2748"/>
                          <pic:cNvPicPr>
                            <a:picLocks noChangeAspect="1"/>
                          </pic:cNvPicPr>
                        </pic:nvPicPr>
                        <pic:blipFill>
                          <a:blip r:embed="rId83"/>
                          <a:srcRect/>
                          <a:stretch>
                            <a:fillRect/>
                          </a:stretch>
                        </pic:blipFill>
                        <pic:spPr>
                          <a:xfrm>
                            <a:off x="19001" y="1524012"/>
                            <a:ext cx="3300737" cy="584201"/>
                          </a:xfrm>
                          <a:prstGeom prst="rect">
                            <a:avLst/>
                          </a:prstGeom>
                          <a:noFill/>
                          <a:ln>
                            <a:noFill/>
                            <a:prstDash/>
                          </a:ln>
                        </pic:spPr>
                      </pic:pic>
                      <pic:pic xmlns:pic="http://schemas.openxmlformats.org/drawingml/2006/picture">
                        <pic:nvPicPr>
                          <pic:cNvPr id="1862659640" name="Picture 2750"/>
                          <pic:cNvPicPr>
                            <a:picLocks noChangeAspect="1"/>
                          </pic:cNvPicPr>
                        </pic:nvPicPr>
                        <pic:blipFill>
                          <a:blip r:embed="rId84"/>
                          <a:srcRect/>
                          <a:stretch>
                            <a:fillRect/>
                          </a:stretch>
                        </pic:blipFill>
                        <pic:spPr>
                          <a:xfrm>
                            <a:off x="3320442" y="1295412"/>
                            <a:ext cx="2357725" cy="818506"/>
                          </a:xfrm>
                          <a:prstGeom prst="rect">
                            <a:avLst/>
                          </a:prstGeom>
                          <a:noFill/>
                          <a:ln>
                            <a:noFill/>
                            <a:prstDash/>
                          </a:ln>
                        </pic:spPr>
                      </pic:pic>
                    </wpg:wgp>
                  </a:graphicData>
                </a:graphic>
              </wp:inline>
            </w:drawing>
          </mc:Choice>
          <mc:Fallback>
            <w:pict>
              <v:group w14:anchorId="5EF7D7B4" id="Group 709424426" o:spid="_x0000_s1026" style="width:447.1pt;height:166.45pt;mso-position-horizontal-relative:char;mso-position-vertical-relative:line" coordsize="56781,211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">
                <v:shape id="Picture 2746" o:spid="_x0000_s1027" type="#_x0000_t75" style="position:absolute;width:56762;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">
                  <v:imagedata r:id="rId85" o:title=""/>
                </v:shape>
                <v:shape id="Picture 2748" o:spid="_x0000_s1028" type="#_x0000_t75" style="position:absolute;left:190;top:15240;width:33007;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">
                  <v:imagedata r:id="rId86" o:title=""/>
                </v:shape>
                <v:shape id="Picture 2750" o:spid="_x0000_s1029" type="#_x0000_t75" style="position:absolute;left:33204;top:12954;width:23577;height:8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">
                  <v:imagedata r:id="rId87" o:title=""/>
                </v:shape>
                <w10:anchorlock/>
              </v:group>
            </w:pict>
          </mc:Fallback>
        </mc:AlternateContent>
      </w:r>
    </w:p>
    <w:p w14:paraId="60358375" w14:textId="77777777" w:rsidR="0007364A" w:rsidRDefault="0007364A" w:rsidP="0007364A">
      <w:pPr>
        <w:ind w:right="31"/>
        <w:jc w:val="right"/>
      </w:pPr>
      <w:r>
        <w:rPr>
          <w:noProof/>
        </w:rPr>
        <w:drawing>
          <wp:inline distT="0" distB="0" distL="0" distR="0" wp14:anchorId="76B50FDA" wp14:editId="1B2E0334">
            <wp:extent cx="1835145" cy="862334"/>
            <wp:effectExtent l="0" t="0" r="0" b="0"/>
            <wp:docPr id="1677952517" name="Picture 2752"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1835145" cy="862334"/>
                    </a:xfrm>
                    <a:prstGeom prst="rect">
                      <a:avLst/>
                    </a:prstGeom>
                    <a:noFill/>
                    <a:ln>
                      <a:noFill/>
                      <a:prstDash/>
                    </a:ln>
                  </pic:spPr>
                </pic:pic>
              </a:graphicData>
            </a:graphic>
          </wp:inline>
        </w:drawing>
      </w:r>
      <w:r>
        <w:t xml:space="preserve">  </w:t>
      </w:r>
    </w:p>
    <w:p w14:paraId="00011572" w14:textId="2E60B0C4" w:rsidR="0007364A" w:rsidRPr="006D5567" w:rsidRDefault="0007364A" w:rsidP="00E12846">
      <w:pPr>
        <w:spacing w:after="0"/>
        <w:jc w:val="center"/>
        <w:rPr>
          <w:rFonts w:eastAsia="Georgia" w:cs="Calibri"/>
          <w:b/>
          <w:bCs/>
          <w:sz w:val="28"/>
          <w:szCs w:val="28"/>
          <w:u w:val="single"/>
        </w:rPr>
      </w:pPr>
      <w:r w:rsidRPr="006D5567">
        <w:rPr>
          <w:rFonts w:eastAsia="Georgia" w:cs="Calibri"/>
          <w:b/>
          <w:bCs/>
          <w:sz w:val="28"/>
          <w:szCs w:val="28"/>
          <w:u w:val="single"/>
        </w:rPr>
        <w:t xml:space="preserve">WHY CHOOSE </w:t>
      </w:r>
      <w:r w:rsidR="00EA294C" w:rsidRPr="006D5567">
        <w:rPr>
          <w:rFonts w:eastAsia="Georgia" w:cs="Calibri"/>
          <w:b/>
          <w:bCs/>
          <w:sz w:val="28"/>
          <w:szCs w:val="28"/>
          <w:u w:val="single"/>
        </w:rPr>
        <w:t>MUSIC? *</w:t>
      </w:r>
    </w:p>
    <w:p w14:paraId="44A06625" w14:textId="77777777" w:rsidR="0007364A" w:rsidRDefault="0007364A" w:rsidP="00E12846">
      <w:pPr>
        <w:spacing w:after="0" w:line="240" w:lineRule="auto"/>
      </w:pPr>
    </w:p>
    <w:p w14:paraId="587B67F7" w14:textId="4E6A21C6" w:rsidR="0007364A" w:rsidRPr="00EB748A" w:rsidRDefault="0007364A" w:rsidP="00E12846">
      <w:pPr>
        <w:spacing w:after="0"/>
        <w:jc w:val="both"/>
        <w:rPr>
          <w:rFonts w:ascii="Calibri" w:hAnsi="Calibri" w:cs="Calibri"/>
        </w:rPr>
      </w:pPr>
      <w:r w:rsidRPr="00EB748A">
        <w:rPr>
          <w:rFonts w:ascii="Calibri" w:hAnsi="Calibri" w:cs="Calibri"/>
        </w:rPr>
        <w:t>This questionnaire, for the study entitled ‘Investigation of the Neurological effects of Musical Training in Children with Down Syndrome’</w:t>
      </w:r>
      <w:r w:rsidR="00EA294C" w:rsidRPr="00EB748A">
        <w:rPr>
          <w:rFonts w:ascii="Calibri" w:hAnsi="Calibri" w:cs="Calibri"/>
        </w:rPr>
        <w:t>,</w:t>
      </w:r>
      <w:r w:rsidRPr="00EB748A">
        <w:rPr>
          <w:rFonts w:ascii="Calibri" w:hAnsi="Calibri" w:cs="Calibri"/>
        </w:rPr>
        <w:t xml:space="preserve"> aims to gather important information about you and your child’s engagement with music. The survey includes the following sections: </w:t>
      </w:r>
    </w:p>
    <w:p w14:paraId="435F1743" w14:textId="77777777" w:rsidR="00E12846" w:rsidRPr="00EB748A" w:rsidRDefault="00E12846" w:rsidP="00E12846">
      <w:pPr>
        <w:spacing w:after="0"/>
        <w:jc w:val="both"/>
        <w:rPr>
          <w:rFonts w:ascii="Calibri" w:hAnsi="Calibri" w:cs="Calibri"/>
        </w:rPr>
      </w:pPr>
    </w:p>
    <w:p w14:paraId="11506439" w14:textId="77777777" w:rsidR="0007364A" w:rsidRPr="00EB748A" w:rsidRDefault="0007364A" w:rsidP="00E12846">
      <w:pPr>
        <w:pStyle w:val="ListParagraph"/>
        <w:numPr>
          <w:ilvl w:val="0"/>
          <w:numId w:val="11"/>
        </w:numPr>
        <w:suppressAutoHyphens/>
        <w:autoSpaceDN w:val="0"/>
        <w:spacing w:after="0" w:line="240" w:lineRule="auto"/>
        <w:ind w:left="360"/>
        <w:rPr>
          <w:rFonts w:ascii="Calibri" w:hAnsi="Calibri" w:cs="Calibri"/>
          <w:b/>
          <w:bCs/>
        </w:rPr>
      </w:pPr>
      <w:r w:rsidRPr="00EB748A">
        <w:rPr>
          <w:rFonts w:ascii="Calibri" w:hAnsi="Calibri" w:cs="Calibri"/>
          <w:b/>
          <w:bCs/>
        </w:rPr>
        <w:t xml:space="preserve">Section One: </w:t>
      </w:r>
      <w:r w:rsidRPr="00EB748A">
        <w:rPr>
          <w:rFonts w:ascii="Calibri" w:hAnsi="Calibri" w:cs="Calibri"/>
          <w:b/>
          <w:bCs/>
        </w:rPr>
        <w:tab/>
      </w:r>
      <w:r w:rsidRPr="00EB748A">
        <w:rPr>
          <w:rFonts w:ascii="Calibri" w:hAnsi="Calibri" w:cs="Calibri"/>
          <w:b/>
          <w:bCs/>
        </w:rPr>
        <w:tab/>
      </w:r>
      <w:r w:rsidRPr="00EB748A">
        <w:rPr>
          <w:rFonts w:ascii="Calibri" w:hAnsi="Calibri" w:cs="Calibri"/>
          <w:b/>
          <w:bCs/>
        </w:rPr>
        <w:tab/>
        <w:t>Background Information</w:t>
      </w:r>
    </w:p>
    <w:p w14:paraId="54218AFD" w14:textId="77777777" w:rsidR="0007364A" w:rsidRPr="00EB748A" w:rsidRDefault="0007364A" w:rsidP="00E12846">
      <w:pPr>
        <w:pStyle w:val="ListParagraph"/>
        <w:numPr>
          <w:ilvl w:val="0"/>
          <w:numId w:val="11"/>
        </w:numPr>
        <w:suppressAutoHyphens/>
        <w:autoSpaceDN w:val="0"/>
        <w:spacing w:after="0" w:line="240" w:lineRule="auto"/>
        <w:ind w:left="360"/>
        <w:rPr>
          <w:rFonts w:ascii="Calibri" w:hAnsi="Calibri" w:cs="Calibri"/>
          <w:b/>
          <w:bCs/>
        </w:rPr>
      </w:pPr>
      <w:r w:rsidRPr="00EB748A">
        <w:rPr>
          <w:rFonts w:ascii="Calibri" w:hAnsi="Calibri" w:cs="Calibri"/>
          <w:b/>
          <w:bCs/>
        </w:rPr>
        <w:t>Section Two:</w:t>
      </w:r>
      <w:r w:rsidRPr="00EB748A">
        <w:rPr>
          <w:rFonts w:ascii="Calibri" w:hAnsi="Calibri" w:cs="Calibri"/>
          <w:b/>
          <w:bCs/>
        </w:rPr>
        <w:tab/>
      </w:r>
      <w:r w:rsidRPr="00EB748A">
        <w:rPr>
          <w:rFonts w:ascii="Calibri" w:hAnsi="Calibri" w:cs="Calibri"/>
          <w:b/>
          <w:bCs/>
        </w:rPr>
        <w:tab/>
      </w:r>
      <w:r w:rsidRPr="00EB748A">
        <w:rPr>
          <w:rFonts w:ascii="Calibri" w:hAnsi="Calibri" w:cs="Calibri"/>
          <w:b/>
          <w:bCs/>
        </w:rPr>
        <w:tab/>
        <w:t>Rate Your Own Engagement with Music</w:t>
      </w:r>
    </w:p>
    <w:p w14:paraId="25DDF32A" w14:textId="77777777" w:rsidR="0007364A" w:rsidRPr="00EB748A" w:rsidRDefault="0007364A" w:rsidP="00E12846">
      <w:pPr>
        <w:pStyle w:val="ListParagraph"/>
        <w:numPr>
          <w:ilvl w:val="0"/>
          <w:numId w:val="11"/>
        </w:numPr>
        <w:suppressAutoHyphens/>
        <w:autoSpaceDN w:val="0"/>
        <w:spacing w:after="0" w:line="240" w:lineRule="auto"/>
        <w:ind w:left="360"/>
        <w:rPr>
          <w:rFonts w:ascii="Calibri" w:hAnsi="Calibri" w:cs="Calibri"/>
          <w:b/>
          <w:bCs/>
        </w:rPr>
      </w:pPr>
      <w:r w:rsidRPr="00EB748A">
        <w:rPr>
          <w:rFonts w:ascii="Calibri" w:hAnsi="Calibri" w:cs="Calibri"/>
          <w:b/>
          <w:bCs/>
        </w:rPr>
        <w:t>Section Three</w:t>
      </w:r>
      <w:r w:rsidRPr="00EB748A">
        <w:rPr>
          <w:rFonts w:ascii="Calibri" w:hAnsi="Calibri" w:cs="Calibri"/>
          <w:b/>
          <w:bCs/>
        </w:rPr>
        <w:tab/>
      </w:r>
      <w:r w:rsidRPr="00EB748A">
        <w:rPr>
          <w:rFonts w:ascii="Calibri" w:hAnsi="Calibri" w:cs="Calibri"/>
          <w:b/>
          <w:bCs/>
        </w:rPr>
        <w:tab/>
      </w:r>
      <w:r w:rsidRPr="00EB748A">
        <w:rPr>
          <w:rFonts w:ascii="Calibri" w:hAnsi="Calibri" w:cs="Calibri"/>
          <w:b/>
          <w:bCs/>
        </w:rPr>
        <w:tab/>
        <w:t>Engaged with Music4Children</w:t>
      </w:r>
    </w:p>
    <w:p w14:paraId="4EC65146" w14:textId="77777777" w:rsidR="0007364A" w:rsidRPr="00EB748A" w:rsidRDefault="0007364A" w:rsidP="00E12846">
      <w:pPr>
        <w:pStyle w:val="ListParagraph"/>
        <w:numPr>
          <w:ilvl w:val="0"/>
          <w:numId w:val="11"/>
        </w:numPr>
        <w:suppressAutoHyphens/>
        <w:autoSpaceDN w:val="0"/>
        <w:spacing w:after="0" w:line="240" w:lineRule="auto"/>
        <w:ind w:left="360"/>
        <w:rPr>
          <w:rFonts w:ascii="Calibri" w:hAnsi="Calibri" w:cs="Calibri"/>
          <w:b/>
          <w:bCs/>
        </w:rPr>
      </w:pPr>
      <w:r w:rsidRPr="00EB748A">
        <w:rPr>
          <w:rFonts w:ascii="Calibri" w:hAnsi="Calibri" w:cs="Calibri"/>
          <w:b/>
          <w:bCs/>
        </w:rPr>
        <w:t>Section Four</w:t>
      </w:r>
      <w:r w:rsidRPr="00EB748A">
        <w:rPr>
          <w:rFonts w:ascii="Calibri" w:hAnsi="Calibri" w:cs="Calibri"/>
          <w:b/>
          <w:bCs/>
        </w:rPr>
        <w:tab/>
      </w:r>
      <w:r w:rsidRPr="00EB748A">
        <w:rPr>
          <w:rFonts w:ascii="Calibri" w:hAnsi="Calibri" w:cs="Calibri"/>
          <w:b/>
          <w:bCs/>
        </w:rPr>
        <w:tab/>
      </w:r>
      <w:r w:rsidRPr="00EB748A">
        <w:rPr>
          <w:rFonts w:ascii="Calibri" w:hAnsi="Calibri" w:cs="Calibri"/>
          <w:b/>
          <w:bCs/>
        </w:rPr>
        <w:tab/>
        <w:t>Not Engaged with Music</w:t>
      </w:r>
    </w:p>
    <w:p w14:paraId="2928BB0E" w14:textId="77777777" w:rsidR="0007364A" w:rsidRPr="00EB748A" w:rsidRDefault="0007364A" w:rsidP="00E12846">
      <w:pPr>
        <w:pStyle w:val="ListParagraph"/>
        <w:numPr>
          <w:ilvl w:val="0"/>
          <w:numId w:val="11"/>
        </w:numPr>
        <w:suppressAutoHyphens/>
        <w:autoSpaceDN w:val="0"/>
        <w:spacing w:after="0" w:line="240" w:lineRule="auto"/>
        <w:ind w:left="360"/>
        <w:rPr>
          <w:rFonts w:ascii="Calibri" w:hAnsi="Calibri" w:cs="Calibri"/>
          <w:b/>
          <w:bCs/>
        </w:rPr>
      </w:pPr>
      <w:r w:rsidRPr="00EB748A">
        <w:rPr>
          <w:rFonts w:ascii="Calibri" w:hAnsi="Calibri" w:cs="Calibri"/>
          <w:b/>
          <w:bCs/>
        </w:rPr>
        <w:t xml:space="preserve">Section Five: </w:t>
      </w:r>
      <w:r w:rsidRPr="00EB748A">
        <w:rPr>
          <w:rFonts w:ascii="Calibri" w:hAnsi="Calibri" w:cs="Calibri"/>
          <w:b/>
          <w:bCs/>
        </w:rPr>
        <w:tab/>
      </w:r>
      <w:r w:rsidRPr="00EB748A">
        <w:rPr>
          <w:rFonts w:ascii="Calibri" w:hAnsi="Calibri" w:cs="Calibri"/>
          <w:b/>
          <w:bCs/>
        </w:rPr>
        <w:tab/>
      </w:r>
      <w:r w:rsidRPr="00EB748A">
        <w:rPr>
          <w:rFonts w:ascii="Calibri" w:hAnsi="Calibri" w:cs="Calibri"/>
          <w:b/>
          <w:bCs/>
        </w:rPr>
        <w:tab/>
        <w:t>Open Ended Questions</w:t>
      </w:r>
    </w:p>
    <w:p w14:paraId="2D65D51B" w14:textId="3339C346" w:rsidR="002C1011" w:rsidRPr="00114E91" w:rsidRDefault="00875EB1" w:rsidP="00F86102">
      <w:pPr>
        <w:pStyle w:val="ListParagraph"/>
        <w:suppressAutoHyphens/>
        <w:autoSpaceDN w:val="0"/>
        <w:spacing w:after="0" w:line="240" w:lineRule="auto"/>
        <w:rPr>
          <w:rFonts w:ascii="Calibri" w:hAnsi="Calibri" w:cs="Calibri"/>
          <w:b/>
          <w:bCs/>
        </w:rPr>
      </w:pPr>
      <w:r>
        <w:rPr>
          <w:noProof/>
        </w:rPr>
        <mc:AlternateContent>
          <mc:Choice Requires="wps">
            <w:drawing>
              <wp:anchor distT="0" distB="0" distL="114300" distR="114300" simplePos="0" relativeHeight="251677696" behindDoc="1" locked="0" layoutInCell="1" allowOverlap="1" wp14:anchorId="5C1271A2" wp14:editId="4A0521D5">
                <wp:simplePos x="0" y="0"/>
                <wp:positionH relativeFrom="margin">
                  <wp:align>left</wp:align>
                </wp:positionH>
                <wp:positionV relativeFrom="paragraph">
                  <wp:posOffset>356870</wp:posOffset>
                </wp:positionV>
                <wp:extent cx="5229225" cy="2914650"/>
                <wp:effectExtent l="0" t="0" r="28575" b="19050"/>
                <wp:wrapTight wrapText="bothSides">
                  <wp:wrapPolygon edited="0">
                    <wp:start x="0" y="0"/>
                    <wp:lineTo x="0" y="21600"/>
                    <wp:lineTo x="21639" y="21600"/>
                    <wp:lineTo x="21639" y="0"/>
                    <wp:lineTo x="0" y="0"/>
                  </wp:wrapPolygon>
                </wp:wrapTight>
                <wp:docPr id="123007137" name="Text Box 1"/>
                <wp:cNvGraphicFramePr/>
                <a:graphic xmlns:a="http://schemas.openxmlformats.org/drawingml/2006/main">
                  <a:graphicData uri="http://schemas.microsoft.com/office/word/2010/wordprocessingShape">
                    <wps:wsp>
                      <wps:cNvSpPr txBox="1"/>
                      <wps:spPr>
                        <a:xfrm>
                          <a:off x="0" y="0"/>
                          <a:ext cx="5229225" cy="2914650"/>
                        </a:xfrm>
                        <a:prstGeom prst="rect">
                          <a:avLst/>
                        </a:prstGeom>
                        <a:solidFill>
                          <a:srgbClr val="FFFFFF"/>
                        </a:solidFill>
                        <a:ln w="6345">
                          <a:solidFill>
                            <a:srgbClr val="000000"/>
                          </a:solidFill>
                          <a:prstDash val="solid"/>
                        </a:ln>
                      </wps:spPr>
                      <wps:txbx>
                        <w:txbxContent>
                          <w:p w14:paraId="493431F4" w14:textId="77777777" w:rsidR="000F1A02" w:rsidRPr="00D767AE" w:rsidRDefault="000F1A02" w:rsidP="00875EB1">
                            <w:pPr>
                              <w:spacing w:after="0" w:line="240" w:lineRule="auto"/>
                              <w:rPr>
                                <w:rFonts w:ascii="Calibri" w:hAnsi="Calibri" w:cs="Calibri"/>
                                <w:b/>
                                <w:bCs/>
                                <w:sz w:val="24"/>
                                <w:szCs w:val="24"/>
                              </w:rPr>
                            </w:pPr>
                            <w:bookmarkStart w:id="29" w:name="_Hlk162391135"/>
                            <w:bookmarkStart w:id="30" w:name="_Hlk162391136"/>
                            <w:r w:rsidRPr="00D767AE">
                              <w:rPr>
                                <w:rFonts w:ascii="Calibri" w:hAnsi="Calibri" w:cs="Calibri"/>
                                <w:b/>
                                <w:bCs/>
                                <w:sz w:val="24"/>
                                <w:szCs w:val="24"/>
                              </w:rPr>
                              <w:t xml:space="preserve">Section One: Background Information </w:t>
                            </w:r>
                          </w:p>
                          <w:p w14:paraId="726D39BA" w14:textId="77777777" w:rsidR="000F1A02" w:rsidRPr="00D767AE" w:rsidRDefault="000F1A02" w:rsidP="00875EB1">
                            <w:pPr>
                              <w:spacing w:after="0" w:line="240" w:lineRule="auto"/>
                              <w:rPr>
                                <w:rFonts w:ascii="Calibri" w:hAnsi="Calibri" w:cs="Calibri"/>
                                <w:b/>
                                <w:bCs/>
                                <w:sz w:val="24"/>
                                <w:szCs w:val="24"/>
                              </w:rPr>
                            </w:pPr>
                          </w:p>
                          <w:p w14:paraId="634C7779" w14:textId="157529A3" w:rsidR="000F1A02" w:rsidRPr="00D767AE" w:rsidRDefault="000F1A02" w:rsidP="00875EB1">
                            <w:pPr>
                              <w:spacing w:after="0" w:line="240" w:lineRule="auto"/>
                              <w:rPr>
                                <w:rFonts w:ascii="Calibri" w:hAnsi="Calibri" w:cs="Calibri"/>
                                <w:sz w:val="24"/>
                                <w:szCs w:val="24"/>
                              </w:rPr>
                            </w:pPr>
                            <w:r w:rsidRPr="00D767AE">
                              <w:rPr>
                                <w:rFonts w:ascii="Calibri" w:eastAsia="Calibri" w:hAnsi="Calibri" w:cs="Calibri"/>
                                <w:b/>
                                <w:bCs/>
                                <w:sz w:val="24"/>
                                <w:szCs w:val="24"/>
                              </w:rPr>
                              <w:t>What is your sex?</w:t>
                            </w:r>
                            <w:r w:rsidRPr="00D767AE">
                              <w:rPr>
                                <w:rFonts w:ascii="Calibri" w:eastAsia="Calibri" w:hAnsi="Calibri" w:cs="Calibri"/>
                                <w:sz w:val="24"/>
                                <w:szCs w:val="24"/>
                              </w:rPr>
                              <w:t xml:space="preserve">     male </w:t>
                            </w:r>
                            <w:r w:rsidR="00D32030">
                              <w:rPr>
                                <w:rFonts w:ascii="Calibri" w:eastAsia="Wingdings 2" w:hAnsi="Calibri" w:cs="Calibri"/>
                                <w:sz w:val="24"/>
                                <w:szCs w:val="24"/>
                              </w:rPr>
                              <w:sym w:font="Wingdings 2" w:char="F0A3"/>
                            </w:r>
                            <w:r w:rsidRPr="00D767AE">
                              <w:rPr>
                                <w:rFonts w:ascii="Calibri" w:eastAsia="Calibri" w:hAnsi="Calibri" w:cs="Calibri"/>
                                <w:sz w:val="24"/>
                                <w:szCs w:val="24"/>
                              </w:rPr>
                              <w:t xml:space="preserve">   female </w:t>
                            </w:r>
                            <w:r w:rsidR="00D32030">
                              <w:rPr>
                                <w:rFonts w:ascii="Calibri" w:eastAsia="Calibri" w:hAnsi="Calibri" w:cs="Calibri"/>
                                <w:sz w:val="24"/>
                                <w:szCs w:val="24"/>
                              </w:rPr>
                              <w:sym w:font="Wingdings 2" w:char="F0A3"/>
                            </w:r>
                          </w:p>
                          <w:p w14:paraId="0790542C" w14:textId="77777777" w:rsidR="000F1A02" w:rsidRPr="00D767AE" w:rsidRDefault="000F1A02" w:rsidP="00875EB1">
                            <w:pPr>
                              <w:spacing w:after="0" w:line="240" w:lineRule="auto"/>
                              <w:rPr>
                                <w:rFonts w:ascii="Calibri" w:eastAsia="Calibri" w:hAnsi="Calibri" w:cs="Calibri"/>
                                <w:sz w:val="24"/>
                                <w:szCs w:val="24"/>
                              </w:rPr>
                            </w:pPr>
                          </w:p>
                          <w:p w14:paraId="46F9CF16" w14:textId="6F2B8A18" w:rsidR="000F1A02" w:rsidRPr="000575D9" w:rsidRDefault="000F1A02" w:rsidP="00875EB1">
                            <w:pPr>
                              <w:spacing w:after="0" w:line="240" w:lineRule="auto"/>
                              <w:rPr>
                                <w:rFonts w:ascii="Calibri" w:eastAsia="Calibri" w:hAnsi="Calibri" w:cs="Calibri"/>
                                <w:sz w:val="24"/>
                                <w:szCs w:val="24"/>
                              </w:rPr>
                            </w:pPr>
                            <w:r w:rsidRPr="00D767AE">
                              <w:rPr>
                                <w:rFonts w:ascii="Calibri" w:eastAsia="Calibri" w:hAnsi="Calibri" w:cs="Calibri"/>
                                <w:sz w:val="24"/>
                                <w:szCs w:val="24"/>
                              </w:rPr>
                              <w:t xml:space="preserve"> </w:t>
                            </w:r>
                            <w:r w:rsidRPr="00D767AE">
                              <w:rPr>
                                <w:rFonts w:ascii="Calibri" w:eastAsia="Calibri" w:hAnsi="Calibri" w:cs="Calibri"/>
                                <w:b/>
                                <w:bCs/>
                                <w:sz w:val="24"/>
                                <w:szCs w:val="24"/>
                              </w:rPr>
                              <w:t>Please specify your age category</w:t>
                            </w:r>
                            <w:r w:rsidRPr="00D767AE">
                              <w:rPr>
                                <w:rFonts w:ascii="Calibri" w:eastAsia="Calibri" w:hAnsi="Calibri" w:cs="Calibri"/>
                                <w:sz w:val="24"/>
                                <w:szCs w:val="24"/>
                              </w:rPr>
                              <w:t>. 18-2</w:t>
                            </w:r>
                            <w:r w:rsidR="00D32030">
                              <w:rPr>
                                <w:rFonts w:ascii="Calibri" w:eastAsia="Calibri" w:hAnsi="Calibri" w:cs="Calibri"/>
                                <w:sz w:val="24"/>
                                <w:szCs w:val="24"/>
                              </w:rPr>
                              <w:t xml:space="preserve"> </w:t>
                            </w:r>
                            <w:r w:rsidR="00D32030">
                              <w:rPr>
                                <w:rFonts w:ascii="Calibri" w:eastAsia="Calibri" w:hAnsi="Calibri" w:cs="Calibri"/>
                                <w:sz w:val="24"/>
                                <w:szCs w:val="24"/>
                              </w:rPr>
                              <w:sym w:font="Wingdings 2" w:char="F0A3"/>
                            </w:r>
                            <w:r w:rsidR="000575D9">
                              <w:rPr>
                                <w:rFonts w:ascii="Calibri" w:eastAsia="Calibri" w:hAnsi="Calibri" w:cs="Calibri"/>
                                <w:sz w:val="24"/>
                                <w:szCs w:val="24"/>
                              </w:rPr>
                              <w:tab/>
                            </w:r>
                            <w:r w:rsidR="000575D9">
                              <w:rPr>
                                <w:rFonts w:ascii="Calibri" w:eastAsia="Calibri" w:hAnsi="Calibri" w:cs="Calibri"/>
                                <w:sz w:val="24"/>
                                <w:szCs w:val="24"/>
                              </w:rPr>
                              <w:tab/>
                            </w:r>
                            <w:r w:rsidRPr="00D767AE">
                              <w:rPr>
                                <w:rFonts w:ascii="Calibri" w:eastAsia="Calibri" w:hAnsi="Calibri" w:cs="Calibri"/>
                                <w:sz w:val="24"/>
                                <w:szCs w:val="24"/>
                              </w:rPr>
                              <w:t>30-49</w:t>
                            </w:r>
                            <w:r w:rsidR="00D32030">
                              <w:rPr>
                                <w:rFonts w:ascii="Calibri" w:eastAsia="Calibri" w:hAnsi="Calibri" w:cs="Calibri"/>
                                <w:sz w:val="24"/>
                                <w:szCs w:val="24"/>
                              </w:rPr>
                              <w:t xml:space="preserve"> </w:t>
                            </w:r>
                            <w:r w:rsidR="00D32030">
                              <w:rPr>
                                <w:rFonts w:ascii="Calibri" w:eastAsia="Calibri" w:hAnsi="Calibri" w:cs="Calibri"/>
                                <w:sz w:val="24"/>
                                <w:szCs w:val="24"/>
                              </w:rPr>
                              <w:sym w:font="Wingdings 2" w:char="F0A3"/>
                            </w:r>
                            <w:r w:rsidR="000575D9">
                              <w:rPr>
                                <w:rFonts w:ascii="Calibri" w:eastAsia="Calibri" w:hAnsi="Calibri" w:cs="Calibri"/>
                                <w:sz w:val="24"/>
                                <w:szCs w:val="24"/>
                              </w:rPr>
                              <w:tab/>
                            </w:r>
                            <w:r w:rsidRPr="00D767AE">
                              <w:rPr>
                                <w:rFonts w:ascii="Calibri" w:eastAsia="Calibri" w:hAnsi="Calibri" w:cs="Calibri"/>
                                <w:sz w:val="24"/>
                                <w:szCs w:val="24"/>
                              </w:rPr>
                              <w:t xml:space="preserve">50+ </w:t>
                            </w:r>
                            <w:r w:rsidR="00D32030">
                              <w:rPr>
                                <w:rFonts w:ascii="Calibri" w:eastAsia="Calibri" w:hAnsi="Calibri" w:cs="Calibri"/>
                                <w:sz w:val="24"/>
                                <w:szCs w:val="24"/>
                              </w:rPr>
                              <w:sym w:font="Wingdings 2" w:char="F0A3"/>
                            </w:r>
                            <w:r w:rsidRPr="00D767AE">
                              <w:rPr>
                                <w:rFonts w:ascii="Calibri" w:eastAsia="Calibri" w:hAnsi="Calibri" w:cs="Calibri"/>
                                <w:sz w:val="24"/>
                                <w:szCs w:val="24"/>
                              </w:rPr>
                              <w:t xml:space="preserve">  </w:t>
                            </w:r>
                          </w:p>
                          <w:p w14:paraId="788A542F" w14:textId="77777777" w:rsidR="000F1A02" w:rsidRPr="00D767AE" w:rsidRDefault="000F1A02" w:rsidP="00875EB1">
                            <w:pPr>
                              <w:spacing w:after="0" w:line="240" w:lineRule="auto"/>
                              <w:rPr>
                                <w:rFonts w:ascii="Calibri" w:eastAsia="Calibri" w:hAnsi="Calibri" w:cs="Calibri"/>
                                <w:sz w:val="24"/>
                                <w:szCs w:val="24"/>
                              </w:rPr>
                            </w:pPr>
                            <w:r w:rsidRPr="00D767AE">
                              <w:rPr>
                                <w:rFonts w:ascii="Calibri" w:eastAsia="Calibri" w:hAnsi="Calibri" w:cs="Calibri"/>
                                <w:sz w:val="24"/>
                                <w:szCs w:val="24"/>
                              </w:rPr>
                              <w:t xml:space="preserve">  </w:t>
                            </w:r>
                          </w:p>
                          <w:p w14:paraId="6DCC7D11" w14:textId="77777777" w:rsidR="000F1A02" w:rsidRPr="00D767AE" w:rsidRDefault="000F1A02" w:rsidP="000F1A02">
                            <w:pPr>
                              <w:rPr>
                                <w:rFonts w:ascii="Calibri" w:eastAsia="Calibri" w:hAnsi="Calibri" w:cs="Calibri"/>
                                <w:b/>
                                <w:bCs/>
                                <w:sz w:val="24"/>
                                <w:szCs w:val="24"/>
                              </w:rPr>
                            </w:pPr>
                            <w:r w:rsidRPr="00D767AE">
                              <w:rPr>
                                <w:rFonts w:ascii="Calibri" w:eastAsia="Calibri" w:hAnsi="Calibri" w:cs="Calibri"/>
                                <w:b/>
                                <w:bCs/>
                                <w:sz w:val="24"/>
                                <w:szCs w:val="24"/>
                              </w:rPr>
                              <w:t xml:space="preserve">What is your academic qualification?   </w:t>
                            </w:r>
                            <w:r w:rsidRPr="00D767AE">
                              <w:rPr>
                                <w:rFonts w:ascii="Calibri" w:eastAsia="Calibri" w:hAnsi="Calibri" w:cs="Calibri"/>
                                <w:b/>
                                <w:bCs/>
                                <w:sz w:val="24"/>
                                <w:szCs w:val="24"/>
                              </w:rPr>
                              <w:tab/>
                              <w:t xml:space="preserve">   </w:t>
                            </w:r>
                            <w:r w:rsidRPr="00D767AE">
                              <w:rPr>
                                <w:rFonts w:ascii="Calibri" w:eastAsia="Calibri" w:hAnsi="Calibri" w:cs="Calibri"/>
                                <w:b/>
                                <w:bCs/>
                                <w:sz w:val="24"/>
                                <w:szCs w:val="24"/>
                              </w:rPr>
                              <w:tab/>
                              <w:t xml:space="preserve">   </w:t>
                            </w:r>
                            <w:r w:rsidRPr="00D767AE">
                              <w:rPr>
                                <w:rFonts w:ascii="Calibri" w:eastAsia="Calibri" w:hAnsi="Calibri" w:cs="Calibri"/>
                                <w:b/>
                                <w:bCs/>
                                <w:sz w:val="24"/>
                                <w:szCs w:val="24"/>
                              </w:rPr>
                              <w:tab/>
                              <w:t xml:space="preserve">   </w:t>
                            </w:r>
                            <w:r w:rsidRPr="00D767AE">
                              <w:rPr>
                                <w:rFonts w:ascii="Calibri" w:eastAsia="Calibri" w:hAnsi="Calibri" w:cs="Calibri"/>
                                <w:b/>
                                <w:bCs/>
                                <w:sz w:val="24"/>
                                <w:szCs w:val="24"/>
                              </w:rPr>
                              <w:tab/>
                              <w:t xml:space="preserve">   </w:t>
                            </w:r>
                            <w:r w:rsidRPr="00D767AE">
                              <w:rPr>
                                <w:rFonts w:ascii="Calibri" w:eastAsia="Calibri" w:hAnsi="Calibri" w:cs="Calibri"/>
                                <w:b/>
                                <w:bCs/>
                                <w:sz w:val="24"/>
                                <w:szCs w:val="24"/>
                              </w:rPr>
                              <w:tab/>
                              <w:t xml:space="preserve">    </w:t>
                            </w:r>
                          </w:p>
                          <w:p w14:paraId="2D5AF344" w14:textId="29CB4B27" w:rsidR="000F1A02" w:rsidRPr="00D767AE" w:rsidRDefault="000F1A02" w:rsidP="00875EB1">
                            <w:pPr>
                              <w:spacing w:after="8" w:line="242" w:lineRule="auto"/>
                              <w:ind w:right="69"/>
                              <w:rPr>
                                <w:rFonts w:ascii="Calibri" w:hAnsi="Calibri" w:cs="Calibri"/>
                                <w:sz w:val="24"/>
                                <w:szCs w:val="24"/>
                              </w:rPr>
                            </w:pPr>
                            <w:r w:rsidRPr="00D767AE">
                              <w:rPr>
                                <w:rFonts w:ascii="Calibri" w:hAnsi="Calibri" w:cs="Calibri"/>
                                <w:sz w:val="24"/>
                                <w:szCs w:val="24"/>
                              </w:rPr>
                              <w:t>__________________________________________________________________________________________________________________________________</w:t>
                            </w:r>
                          </w:p>
                          <w:p w14:paraId="0EB19FE8" w14:textId="77777777" w:rsidR="00875EB1" w:rsidRPr="00D767AE" w:rsidRDefault="00875EB1" w:rsidP="00875EB1">
                            <w:pPr>
                              <w:spacing w:after="8" w:line="242" w:lineRule="auto"/>
                              <w:ind w:right="69"/>
                              <w:rPr>
                                <w:rFonts w:ascii="Calibri" w:eastAsia="Calibri" w:hAnsi="Calibri" w:cs="Calibri"/>
                                <w:b/>
                                <w:bCs/>
                                <w:sz w:val="24"/>
                                <w:szCs w:val="24"/>
                              </w:rPr>
                            </w:pPr>
                          </w:p>
                          <w:p w14:paraId="15333E97" w14:textId="77777777" w:rsidR="000F1A02" w:rsidRPr="00D767AE" w:rsidRDefault="000F1A02" w:rsidP="000F1A02">
                            <w:pPr>
                              <w:ind w:left="720" w:hanging="720"/>
                              <w:rPr>
                                <w:rFonts w:ascii="Calibri" w:eastAsia="Calibri" w:hAnsi="Calibri" w:cs="Calibri"/>
                                <w:b/>
                                <w:bCs/>
                                <w:sz w:val="24"/>
                                <w:szCs w:val="24"/>
                              </w:rPr>
                            </w:pPr>
                            <w:r w:rsidRPr="00D767AE">
                              <w:rPr>
                                <w:rFonts w:ascii="Calibri" w:eastAsia="Calibri" w:hAnsi="Calibri" w:cs="Calibri"/>
                                <w:b/>
                                <w:bCs/>
                                <w:sz w:val="24"/>
                                <w:szCs w:val="24"/>
                              </w:rPr>
                              <w:t>Is your child currently/has been engaged with a Music4Children programme?</w:t>
                            </w:r>
                          </w:p>
                          <w:p w14:paraId="69F4D3E3" w14:textId="77777777" w:rsidR="000F1A02" w:rsidRPr="00D767AE" w:rsidRDefault="000F1A02" w:rsidP="000F1A02">
                            <w:pPr>
                              <w:spacing w:after="8" w:line="242" w:lineRule="auto"/>
                              <w:ind w:right="69"/>
                              <w:rPr>
                                <w:rFonts w:ascii="Calibri" w:hAnsi="Calibri" w:cs="Calibri"/>
                                <w:sz w:val="24"/>
                                <w:szCs w:val="24"/>
                              </w:rPr>
                            </w:pPr>
                            <w:r w:rsidRPr="00D767AE">
                              <w:rPr>
                                <w:rFonts w:ascii="Calibri" w:hAnsi="Calibri" w:cs="Calibri"/>
                                <w:sz w:val="24"/>
                                <w:szCs w:val="24"/>
                              </w:rPr>
                              <w:t>______________________________________________________________________________________________________________________________________________</w:t>
                            </w:r>
                          </w:p>
                          <w:bookmarkEnd w:id="29"/>
                          <w:bookmarkEnd w:id="30"/>
                          <w:p w14:paraId="70718BAC" w14:textId="47BEE2BF" w:rsidR="000F1A02" w:rsidRDefault="000F1A02" w:rsidP="000F1A02">
                            <w:pPr>
                              <w:spacing w:after="8" w:line="242" w:lineRule="auto"/>
                              <w:ind w:right="69"/>
                              <w:rPr>
                                <w:rFonts w:ascii="Calibri" w:hAnsi="Calibri" w:cs="Calibri"/>
                              </w:rPr>
                            </w:pP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type w14:anchorId="5C1271A2" id="_x0000_t202" coordsize="21600,21600" o:spt="202" path="m,l,21600r21600,l21600,xe">
                <v:stroke joinstyle="miter"/>
                <v:path gradientshapeok="t" o:connecttype="rect"/>
              </v:shapetype>
              <v:shape id="Text Box 1" o:spid="_x0000_s1337" type="#_x0000_t202" style="position:absolute;left:0;text-align:left;margin-left:0;margin-top:28.1pt;width:411.75pt;height:229.5pt;z-index:-2516387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" strokeweight=".17625mm">
                <v:textbox>
                  <w:txbxContent>
                    <w:p w14:paraId="493431F4" w14:textId="77777777" w:rsidR="000F1A02" w:rsidRPr="00D767AE" w:rsidRDefault="000F1A02" w:rsidP="00875EB1">
                      <w:pPr>
                        <w:spacing w:after="0" w:line="240" w:lineRule="auto"/>
                        <w:rPr>
                          <w:rFonts w:ascii="Calibri" w:hAnsi="Calibri" w:cs="Calibri"/>
                          <w:b/>
                          <w:bCs/>
                          <w:sz w:val="24"/>
                          <w:szCs w:val="24"/>
                        </w:rPr>
                      </w:pPr>
                      <w:bookmarkStart w:id="31" w:name="_Hlk162391135"/>
                      <w:bookmarkStart w:id="32" w:name="_Hlk162391136"/>
                      <w:r w:rsidRPr="00D767AE">
                        <w:rPr>
                          <w:rFonts w:ascii="Calibri" w:hAnsi="Calibri" w:cs="Calibri"/>
                          <w:b/>
                          <w:bCs/>
                          <w:sz w:val="24"/>
                          <w:szCs w:val="24"/>
                        </w:rPr>
                        <w:t xml:space="preserve">Section One: Background Information </w:t>
                      </w:r>
                    </w:p>
                    <w:p w14:paraId="726D39BA" w14:textId="77777777" w:rsidR="000F1A02" w:rsidRPr="00D767AE" w:rsidRDefault="000F1A02" w:rsidP="00875EB1">
                      <w:pPr>
                        <w:spacing w:after="0" w:line="240" w:lineRule="auto"/>
                        <w:rPr>
                          <w:rFonts w:ascii="Calibri" w:hAnsi="Calibri" w:cs="Calibri"/>
                          <w:b/>
                          <w:bCs/>
                          <w:sz w:val="24"/>
                          <w:szCs w:val="24"/>
                        </w:rPr>
                      </w:pPr>
                    </w:p>
                    <w:p w14:paraId="634C7779" w14:textId="157529A3" w:rsidR="000F1A02" w:rsidRPr="00D767AE" w:rsidRDefault="000F1A02" w:rsidP="00875EB1">
                      <w:pPr>
                        <w:spacing w:after="0" w:line="240" w:lineRule="auto"/>
                        <w:rPr>
                          <w:rFonts w:ascii="Calibri" w:hAnsi="Calibri" w:cs="Calibri"/>
                          <w:sz w:val="24"/>
                          <w:szCs w:val="24"/>
                        </w:rPr>
                      </w:pPr>
                      <w:r w:rsidRPr="00D767AE">
                        <w:rPr>
                          <w:rFonts w:ascii="Calibri" w:eastAsia="Calibri" w:hAnsi="Calibri" w:cs="Calibri"/>
                          <w:b/>
                          <w:bCs/>
                          <w:sz w:val="24"/>
                          <w:szCs w:val="24"/>
                        </w:rPr>
                        <w:t>What is your sex?</w:t>
                      </w:r>
                      <w:r w:rsidRPr="00D767AE">
                        <w:rPr>
                          <w:rFonts w:ascii="Calibri" w:eastAsia="Calibri" w:hAnsi="Calibri" w:cs="Calibri"/>
                          <w:sz w:val="24"/>
                          <w:szCs w:val="24"/>
                        </w:rPr>
                        <w:t xml:space="preserve">     male </w:t>
                      </w:r>
                      <w:r w:rsidR="00D32030">
                        <w:rPr>
                          <w:rFonts w:ascii="Calibri" w:eastAsia="Wingdings 2" w:hAnsi="Calibri" w:cs="Calibri"/>
                          <w:sz w:val="24"/>
                          <w:szCs w:val="24"/>
                        </w:rPr>
                        <w:sym w:font="Wingdings 2" w:char="F0A3"/>
                      </w:r>
                      <w:r w:rsidRPr="00D767AE">
                        <w:rPr>
                          <w:rFonts w:ascii="Calibri" w:eastAsia="Calibri" w:hAnsi="Calibri" w:cs="Calibri"/>
                          <w:sz w:val="24"/>
                          <w:szCs w:val="24"/>
                        </w:rPr>
                        <w:t xml:space="preserve">   female </w:t>
                      </w:r>
                      <w:r w:rsidR="00D32030">
                        <w:rPr>
                          <w:rFonts w:ascii="Calibri" w:eastAsia="Calibri" w:hAnsi="Calibri" w:cs="Calibri"/>
                          <w:sz w:val="24"/>
                          <w:szCs w:val="24"/>
                        </w:rPr>
                        <w:sym w:font="Wingdings 2" w:char="F0A3"/>
                      </w:r>
                    </w:p>
                    <w:p w14:paraId="0790542C" w14:textId="77777777" w:rsidR="000F1A02" w:rsidRPr="00D767AE" w:rsidRDefault="000F1A02" w:rsidP="00875EB1">
                      <w:pPr>
                        <w:spacing w:after="0" w:line="240" w:lineRule="auto"/>
                        <w:rPr>
                          <w:rFonts w:ascii="Calibri" w:eastAsia="Calibri" w:hAnsi="Calibri" w:cs="Calibri"/>
                          <w:sz w:val="24"/>
                          <w:szCs w:val="24"/>
                        </w:rPr>
                      </w:pPr>
                    </w:p>
                    <w:p w14:paraId="46F9CF16" w14:textId="6F2B8A18" w:rsidR="000F1A02" w:rsidRPr="000575D9" w:rsidRDefault="000F1A02" w:rsidP="00875EB1">
                      <w:pPr>
                        <w:spacing w:after="0" w:line="240" w:lineRule="auto"/>
                        <w:rPr>
                          <w:rFonts w:ascii="Calibri" w:eastAsia="Calibri" w:hAnsi="Calibri" w:cs="Calibri"/>
                          <w:sz w:val="24"/>
                          <w:szCs w:val="24"/>
                        </w:rPr>
                      </w:pPr>
                      <w:r w:rsidRPr="00D767AE">
                        <w:rPr>
                          <w:rFonts w:ascii="Calibri" w:eastAsia="Calibri" w:hAnsi="Calibri" w:cs="Calibri"/>
                          <w:sz w:val="24"/>
                          <w:szCs w:val="24"/>
                        </w:rPr>
                        <w:t xml:space="preserve"> </w:t>
                      </w:r>
                      <w:r w:rsidRPr="00D767AE">
                        <w:rPr>
                          <w:rFonts w:ascii="Calibri" w:eastAsia="Calibri" w:hAnsi="Calibri" w:cs="Calibri"/>
                          <w:b/>
                          <w:bCs/>
                          <w:sz w:val="24"/>
                          <w:szCs w:val="24"/>
                        </w:rPr>
                        <w:t>Please specify your age category</w:t>
                      </w:r>
                      <w:r w:rsidRPr="00D767AE">
                        <w:rPr>
                          <w:rFonts w:ascii="Calibri" w:eastAsia="Calibri" w:hAnsi="Calibri" w:cs="Calibri"/>
                          <w:sz w:val="24"/>
                          <w:szCs w:val="24"/>
                        </w:rPr>
                        <w:t>. 18-2</w:t>
                      </w:r>
                      <w:r w:rsidR="00D32030">
                        <w:rPr>
                          <w:rFonts w:ascii="Calibri" w:eastAsia="Calibri" w:hAnsi="Calibri" w:cs="Calibri"/>
                          <w:sz w:val="24"/>
                          <w:szCs w:val="24"/>
                        </w:rPr>
                        <w:t xml:space="preserve"> </w:t>
                      </w:r>
                      <w:r w:rsidR="00D32030">
                        <w:rPr>
                          <w:rFonts w:ascii="Calibri" w:eastAsia="Calibri" w:hAnsi="Calibri" w:cs="Calibri"/>
                          <w:sz w:val="24"/>
                          <w:szCs w:val="24"/>
                        </w:rPr>
                        <w:sym w:font="Wingdings 2" w:char="F0A3"/>
                      </w:r>
                      <w:r w:rsidR="000575D9">
                        <w:rPr>
                          <w:rFonts w:ascii="Calibri" w:eastAsia="Calibri" w:hAnsi="Calibri" w:cs="Calibri"/>
                          <w:sz w:val="24"/>
                          <w:szCs w:val="24"/>
                        </w:rPr>
                        <w:tab/>
                      </w:r>
                      <w:r w:rsidR="000575D9">
                        <w:rPr>
                          <w:rFonts w:ascii="Calibri" w:eastAsia="Calibri" w:hAnsi="Calibri" w:cs="Calibri"/>
                          <w:sz w:val="24"/>
                          <w:szCs w:val="24"/>
                        </w:rPr>
                        <w:tab/>
                      </w:r>
                      <w:r w:rsidRPr="00D767AE">
                        <w:rPr>
                          <w:rFonts w:ascii="Calibri" w:eastAsia="Calibri" w:hAnsi="Calibri" w:cs="Calibri"/>
                          <w:sz w:val="24"/>
                          <w:szCs w:val="24"/>
                        </w:rPr>
                        <w:t>30-49</w:t>
                      </w:r>
                      <w:r w:rsidR="00D32030">
                        <w:rPr>
                          <w:rFonts w:ascii="Calibri" w:eastAsia="Calibri" w:hAnsi="Calibri" w:cs="Calibri"/>
                          <w:sz w:val="24"/>
                          <w:szCs w:val="24"/>
                        </w:rPr>
                        <w:t xml:space="preserve"> </w:t>
                      </w:r>
                      <w:r w:rsidR="00D32030">
                        <w:rPr>
                          <w:rFonts w:ascii="Calibri" w:eastAsia="Calibri" w:hAnsi="Calibri" w:cs="Calibri"/>
                          <w:sz w:val="24"/>
                          <w:szCs w:val="24"/>
                        </w:rPr>
                        <w:sym w:font="Wingdings 2" w:char="F0A3"/>
                      </w:r>
                      <w:r w:rsidR="000575D9">
                        <w:rPr>
                          <w:rFonts w:ascii="Calibri" w:eastAsia="Calibri" w:hAnsi="Calibri" w:cs="Calibri"/>
                          <w:sz w:val="24"/>
                          <w:szCs w:val="24"/>
                        </w:rPr>
                        <w:tab/>
                      </w:r>
                      <w:r w:rsidRPr="00D767AE">
                        <w:rPr>
                          <w:rFonts w:ascii="Calibri" w:eastAsia="Calibri" w:hAnsi="Calibri" w:cs="Calibri"/>
                          <w:sz w:val="24"/>
                          <w:szCs w:val="24"/>
                        </w:rPr>
                        <w:t xml:space="preserve">50+ </w:t>
                      </w:r>
                      <w:r w:rsidR="00D32030">
                        <w:rPr>
                          <w:rFonts w:ascii="Calibri" w:eastAsia="Calibri" w:hAnsi="Calibri" w:cs="Calibri"/>
                          <w:sz w:val="24"/>
                          <w:szCs w:val="24"/>
                        </w:rPr>
                        <w:sym w:font="Wingdings 2" w:char="F0A3"/>
                      </w:r>
                      <w:r w:rsidRPr="00D767AE">
                        <w:rPr>
                          <w:rFonts w:ascii="Calibri" w:eastAsia="Calibri" w:hAnsi="Calibri" w:cs="Calibri"/>
                          <w:sz w:val="24"/>
                          <w:szCs w:val="24"/>
                        </w:rPr>
                        <w:t xml:space="preserve">  </w:t>
                      </w:r>
                    </w:p>
                    <w:p w14:paraId="788A542F" w14:textId="77777777" w:rsidR="000F1A02" w:rsidRPr="00D767AE" w:rsidRDefault="000F1A02" w:rsidP="00875EB1">
                      <w:pPr>
                        <w:spacing w:after="0" w:line="240" w:lineRule="auto"/>
                        <w:rPr>
                          <w:rFonts w:ascii="Calibri" w:eastAsia="Calibri" w:hAnsi="Calibri" w:cs="Calibri"/>
                          <w:sz w:val="24"/>
                          <w:szCs w:val="24"/>
                        </w:rPr>
                      </w:pPr>
                      <w:r w:rsidRPr="00D767AE">
                        <w:rPr>
                          <w:rFonts w:ascii="Calibri" w:eastAsia="Calibri" w:hAnsi="Calibri" w:cs="Calibri"/>
                          <w:sz w:val="24"/>
                          <w:szCs w:val="24"/>
                        </w:rPr>
                        <w:t xml:space="preserve">  </w:t>
                      </w:r>
                    </w:p>
                    <w:p w14:paraId="6DCC7D11" w14:textId="77777777" w:rsidR="000F1A02" w:rsidRPr="00D767AE" w:rsidRDefault="000F1A02" w:rsidP="000F1A02">
                      <w:pPr>
                        <w:rPr>
                          <w:rFonts w:ascii="Calibri" w:eastAsia="Calibri" w:hAnsi="Calibri" w:cs="Calibri"/>
                          <w:b/>
                          <w:bCs/>
                          <w:sz w:val="24"/>
                          <w:szCs w:val="24"/>
                        </w:rPr>
                      </w:pPr>
                      <w:r w:rsidRPr="00D767AE">
                        <w:rPr>
                          <w:rFonts w:ascii="Calibri" w:eastAsia="Calibri" w:hAnsi="Calibri" w:cs="Calibri"/>
                          <w:b/>
                          <w:bCs/>
                          <w:sz w:val="24"/>
                          <w:szCs w:val="24"/>
                        </w:rPr>
                        <w:t xml:space="preserve">What is your academic qualification?   </w:t>
                      </w:r>
                      <w:r w:rsidRPr="00D767AE">
                        <w:rPr>
                          <w:rFonts w:ascii="Calibri" w:eastAsia="Calibri" w:hAnsi="Calibri" w:cs="Calibri"/>
                          <w:b/>
                          <w:bCs/>
                          <w:sz w:val="24"/>
                          <w:szCs w:val="24"/>
                        </w:rPr>
                        <w:tab/>
                        <w:t xml:space="preserve">   </w:t>
                      </w:r>
                      <w:r w:rsidRPr="00D767AE">
                        <w:rPr>
                          <w:rFonts w:ascii="Calibri" w:eastAsia="Calibri" w:hAnsi="Calibri" w:cs="Calibri"/>
                          <w:b/>
                          <w:bCs/>
                          <w:sz w:val="24"/>
                          <w:szCs w:val="24"/>
                        </w:rPr>
                        <w:tab/>
                        <w:t xml:space="preserve">   </w:t>
                      </w:r>
                      <w:r w:rsidRPr="00D767AE">
                        <w:rPr>
                          <w:rFonts w:ascii="Calibri" w:eastAsia="Calibri" w:hAnsi="Calibri" w:cs="Calibri"/>
                          <w:b/>
                          <w:bCs/>
                          <w:sz w:val="24"/>
                          <w:szCs w:val="24"/>
                        </w:rPr>
                        <w:tab/>
                        <w:t xml:space="preserve">   </w:t>
                      </w:r>
                      <w:r w:rsidRPr="00D767AE">
                        <w:rPr>
                          <w:rFonts w:ascii="Calibri" w:eastAsia="Calibri" w:hAnsi="Calibri" w:cs="Calibri"/>
                          <w:b/>
                          <w:bCs/>
                          <w:sz w:val="24"/>
                          <w:szCs w:val="24"/>
                        </w:rPr>
                        <w:tab/>
                        <w:t xml:space="preserve">   </w:t>
                      </w:r>
                      <w:r w:rsidRPr="00D767AE">
                        <w:rPr>
                          <w:rFonts w:ascii="Calibri" w:eastAsia="Calibri" w:hAnsi="Calibri" w:cs="Calibri"/>
                          <w:b/>
                          <w:bCs/>
                          <w:sz w:val="24"/>
                          <w:szCs w:val="24"/>
                        </w:rPr>
                        <w:tab/>
                        <w:t xml:space="preserve">    </w:t>
                      </w:r>
                    </w:p>
                    <w:p w14:paraId="2D5AF344" w14:textId="29CB4B27" w:rsidR="000F1A02" w:rsidRPr="00D767AE" w:rsidRDefault="000F1A02" w:rsidP="00875EB1">
                      <w:pPr>
                        <w:spacing w:after="8" w:line="242" w:lineRule="auto"/>
                        <w:ind w:right="69"/>
                        <w:rPr>
                          <w:rFonts w:ascii="Calibri" w:hAnsi="Calibri" w:cs="Calibri"/>
                          <w:sz w:val="24"/>
                          <w:szCs w:val="24"/>
                        </w:rPr>
                      </w:pPr>
                      <w:r w:rsidRPr="00D767AE">
                        <w:rPr>
                          <w:rFonts w:ascii="Calibri" w:hAnsi="Calibri" w:cs="Calibri"/>
                          <w:sz w:val="24"/>
                          <w:szCs w:val="24"/>
                        </w:rPr>
                        <w:t>__________________________________________________________________________________________________________________________________</w:t>
                      </w:r>
                    </w:p>
                    <w:p w14:paraId="0EB19FE8" w14:textId="77777777" w:rsidR="00875EB1" w:rsidRPr="00D767AE" w:rsidRDefault="00875EB1" w:rsidP="00875EB1">
                      <w:pPr>
                        <w:spacing w:after="8" w:line="242" w:lineRule="auto"/>
                        <w:ind w:right="69"/>
                        <w:rPr>
                          <w:rFonts w:ascii="Calibri" w:eastAsia="Calibri" w:hAnsi="Calibri" w:cs="Calibri"/>
                          <w:b/>
                          <w:bCs/>
                          <w:sz w:val="24"/>
                          <w:szCs w:val="24"/>
                        </w:rPr>
                      </w:pPr>
                    </w:p>
                    <w:p w14:paraId="15333E97" w14:textId="77777777" w:rsidR="000F1A02" w:rsidRPr="00D767AE" w:rsidRDefault="000F1A02" w:rsidP="000F1A02">
                      <w:pPr>
                        <w:ind w:left="720" w:hanging="720"/>
                        <w:rPr>
                          <w:rFonts w:ascii="Calibri" w:eastAsia="Calibri" w:hAnsi="Calibri" w:cs="Calibri"/>
                          <w:b/>
                          <w:bCs/>
                          <w:sz w:val="24"/>
                          <w:szCs w:val="24"/>
                        </w:rPr>
                      </w:pPr>
                      <w:r w:rsidRPr="00D767AE">
                        <w:rPr>
                          <w:rFonts w:ascii="Calibri" w:eastAsia="Calibri" w:hAnsi="Calibri" w:cs="Calibri"/>
                          <w:b/>
                          <w:bCs/>
                          <w:sz w:val="24"/>
                          <w:szCs w:val="24"/>
                        </w:rPr>
                        <w:t>Is your child currently/has been engaged with a Music4Children programme?</w:t>
                      </w:r>
                    </w:p>
                    <w:p w14:paraId="69F4D3E3" w14:textId="77777777" w:rsidR="000F1A02" w:rsidRPr="00D767AE" w:rsidRDefault="000F1A02" w:rsidP="000F1A02">
                      <w:pPr>
                        <w:spacing w:after="8" w:line="242" w:lineRule="auto"/>
                        <w:ind w:right="69"/>
                        <w:rPr>
                          <w:rFonts w:ascii="Calibri" w:hAnsi="Calibri" w:cs="Calibri"/>
                          <w:sz w:val="24"/>
                          <w:szCs w:val="24"/>
                        </w:rPr>
                      </w:pPr>
                      <w:r w:rsidRPr="00D767AE">
                        <w:rPr>
                          <w:rFonts w:ascii="Calibri" w:hAnsi="Calibri" w:cs="Calibri"/>
                          <w:sz w:val="24"/>
                          <w:szCs w:val="24"/>
                        </w:rPr>
                        <w:t>______________________________________________________________________________________________________________________________________________</w:t>
                      </w:r>
                    </w:p>
                    <w:bookmarkEnd w:id="31"/>
                    <w:bookmarkEnd w:id="32"/>
                    <w:p w14:paraId="70718BAC" w14:textId="47BEE2BF" w:rsidR="000F1A02" w:rsidRDefault="000F1A02" w:rsidP="000F1A02">
                      <w:pPr>
                        <w:spacing w:after="8" w:line="242" w:lineRule="auto"/>
                        <w:ind w:right="69"/>
                        <w:rPr>
                          <w:rFonts w:ascii="Calibri" w:hAnsi="Calibri" w:cs="Calibri"/>
                        </w:rPr>
                      </w:pPr>
                    </w:p>
                  </w:txbxContent>
                </v:textbox>
                <w10:wrap type="tight" anchorx="margin"/>
              </v:shape>
            </w:pict>
          </mc:Fallback>
        </mc:AlternateContent>
      </w:r>
    </w:p>
    <w:p w14:paraId="36AD2A2D" w14:textId="77777777" w:rsidR="002C1011" w:rsidRDefault="002C1011" w:rsidP="002C1011">
      <w:pPr>
        <w:rPr>
          <w:rFonts w:eastAsia="Calibri" w:cs="Calibri"/>
          <w:b/>
          <w:bCs/>
        </w:rPr>
      </w:pPr>
      <w:r>
        <w:rPr>
          <w:rFonts w:eastAsia="Calibri" w:cs="Calibri"/>
          <w:b/>
          <w:bCs/>
          <w:noProof/>
        </w:rPr>
        <mc:AlternateContent>
          <mc:Choice Requires="wps">
            <w:drawing>
              <wp:inline distT="0" distB="0" distL="0" distR="0" wp14:anchorId="2D7C6CDB" wp14:editId="4959899C">
                <wp:extent cx="5572125" cy="6629400"/>
                <wp:effectExtent l="0" t="0" r="28575" b="19050"/>
                <wp:docPr id="19463047" name="Text Box 2"/>
                <wp:cNvGraphicFramePr/>
                <a:graphic xmlns:a="http://schemas.openxmlformats.org/drawingml/2006/main">
                  <a:graphicData uri="http://schemas.microsoft.com/office/word/2010/wordprocessingShape">
                    <wps:wsp>
                      <wps:cNvSpPr txBox="1"/>
                      <wps:spPr>
                        <a:xfrm>
                          <a:off x="0" y="0"/>
                          <a:ext cx="5572125" cy="6629400"/>
                        </a:xfrm>
                        <a:prstGeom prst="rect">
                          <a:avLst/>
                        </a:prstGeom>
                        <a:solidFill>
                          <a:srgbClr val="FFFFFF"/>
                        </a:solidFill>
                        <a:ln w="6345">
                          <a:solidFill>
                            <a:srgbClr val="000000"/>
                          </a:solidFill>
                          <a:prstDash val="solid"/>
                        </a:ln>
                      </wps:spPr>
                      <wps:txbx>
                        <w:txbxContent>
                          <w:p w14:paraId="2F881035" w14:textId="1EAB7389" w:rsidR="002C1011" w:rsidRPr="00090C7B" w:rsidRDefault="002C1011" w:rsidP="002C1011">
                            <w:pPr>
                              <w:rPr>
                                <w:rFonts w:ascii="Calibri" w:hAnsi="Calibri" w:cs="Calibri"/>
                                <w:b/>
                                <w:bCs/>
                                <w:sz w:val="24"/>
                                <w:szCs w:val="24"/>
                              </w:rPr>
                            </w:pPr>
                            <w:r w:rsidRPr="00090C7B">
                              <w:rPr>
                                <w:rFonts w:ascii="Calibri" w:hAnsi="Calibri" w:cs="Calibri"/>
                                <w:b/>
                                <w:bCs/>
                                <w:sz w:val="24"/>
                                <w:szCs w:val="24"/>
                              </w:rPr>
                              <w:t>Section Two: Please Rate your own engagement with Music</w:t>
                            </w:r>
                            <w:r w:rsidR="00EE43B1" w:rsidRPr="00090C7B">
                              <w:rPr>
                                <w:rFonts w:ascii="Calibri" w:hAnsi="Calibri" w:cs="Calibri"/>
                                <w:b/>
                                <w:bCs/>
                                <w:sz w:val="24"/>
                                <w:szCs w:val="24"/>
                              </w:rPr>
                              <w:t>,</w:t>
                            </w:r>
                            <w:r w:rsidRPr="00090C7B">
                              <w:rPr>
                                <w:rFonts w:ascii="Calibri" w:hAnsi="Calibri" w:cs="Calibri"/>
                                <w:b/>
                                <w:bCs/>
                                <w:sz w:val="24"/>
                                <w:szCs w:val="24"/>
                              </w:rPr>
                              <w:t xml:space="preserve"> with 0 being not true of me and 7 being very true of me.</w:t>
                            </w:r>
                          </w:p>
                          <w:p w14:paraId="11E28E95" w14:textId="77777777" w:rsidR="002C1011" w:rsidRPr="00090C7B" w:rsidRDefault="002C1011" w:rsidP="00D767AE">
                            <w:pPr>
                              <w:spacing w:after="0" w:line="240" w:lineRule="auto"/>
                              <w:rPr>
                                <w:rFonts w:ascii="Calibri" w:hAnsi="Calibri" w:cs="Calibri"/>
                                <w:sz w:val="24"/>
                                <w:szCs w:val="24"/>
                              </w:rPr>
                            </w:pPr>
                          </w:p>
                          <w:p w14:paraId="3B84AEFD" w14:textId="77777777" w:rsidR="002C1011" w:rsidRPr="00090C7B" w:rsidRDefault="002C1011" w:rsidP="00D767AE">
                            <w:pPr>
                              <w:pStyle w:val="ListParagraph"/>
                              <w:numPr>
                                <w:ilvl w:val="0"/>
                                <w:numId w:val="12"/>
                              </w:numPr>
                              <w:suppressAutoHyphens/>
                              <w:autoSpaceDN w:val="0"/>
                              <w:spacing w:after="0" w:line="240" w:lineRule="auto"/>
                              <w:rPr>
                                <w:rFonts w:ascii="Calibri" w:eastAsia="Calibri" w:hAnsi="Calibri" w:cs="Calibri"/>
                                <w:b/>
                                <w:bCs/>
                                <w:sz w:val="24"/>
                                <w:szCs w:val="24"/>
                              </w:rPr>
                            </w:pPr>
                            <w:r w:rsidRPr="00090C7B">
                              <w:rPr>
                                <w:rFonts w:ascii="Calibri" w:eastAsia="Calibri" w:hAnsi="Calibri" w:cs="Calibri"/>
                                <w:b/>
                                <w:bCs/>
                                <w:sz w:val="24"/>
                                <w:szCs w:val="24"/>
                              </w:rPr>
                              <w:t>I listen to music regularly.</w:t>
                            </w:r>
                          </w:p>
                          <w:p w14:paraId="6C39F6F9" w14:textId="77777777" w:rsidR="002C1011" w:rsidRPr="00090C7B" w:rsidRDefault="002C1011" w:rsidP="00D767AE">
                            <w:pPr>
                              <w:pStyle w:val="ListParagraph"/>
                              <w:spacing w:after="0" w:line="240" w:lineRule="auto"/>
                              <w:rPr>
                                <w:rFonts w:ascii="Calibri" w:eastAsia="Calibri" w:hAnsi="Calibri" w:cs="Calibri"/>
                                <w:sz w:val="24"/>
                                <w:szCs w:val="24"/>
                              </w:rPr>
                            </w:pPr>
                          </w:p>
                          <w:p w14:paraId="06C4B136"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42CF16BF" w14:textId="44AC7B34"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 </w:t>
                            </w:r>
                            <w:r w:rsidR="001A52A9">
                              <w:rPr>
                                <w:rFonts w:ascii="Calibri" w:eastAsia="Calibri" w:hAnsi="Calibri" w:cs="Calibri"/>
                                <w:sz w:val="24"/>
                                <w:szCs w:val="24"/>
                              </w:rPr>
                              <w:tab/>
                            </w:r>
                            <w:r w:rsidRPr="00090C7B">
                              <w:rPr>
                                <w:rFonts w:ascii="Calibri" w:eastAsia="Calibri" w:hAnsi="Calibri" w:cs="Calibri"/>
                                <w:sz w:val="24"/>
                                <w:szCs w:val="24"/>
                              </w:rPr>
                              <w:tab/>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1DA864B9" w14:textId="77777777" w:rsidR="002C1011" w:rsidRPr="00090C7B" w:rsidRDefault="002C1011" w:rsidP="00D767AE">
                            <w:pPr>
                              <w:spacing w:after="0" w:line="240" w:lineRule="auto"/>
                              <w:rPr>
                                <w:sz w:val="24"/>
                                <w:szCs w:val="24"/>
                              </w:rPr>
                            </w:pPr>
                            <w:r w:rsidRPr="00090C7B">
                              <w:rPr>
                                <w:rFonts w:ascii="Calibri" w:eastAsia="Calibri" w:hAnsi="Calibri" w:cs="Calibri"/>
                                <w:sz w:val="24"/>
                                <w:szCs w:val="24"/>
                              </w:rPr>
                              <w:t xml:space="preserve">   </w:t>
                            </w:r>
                          </w:p>
                          <w:p w14:paraId="602CBDAF" w14:textId="77777777" w:rsidR="002C1011" w:rsidRPr="00090C7B" w:rsidRDefault="002C1011" w:rsidP="00D767AE">
                            <w:pPr>
                              <w:pStyle w:val="ListParagraph"/>
                              <w:numPr>
                                <w:ilvl w:val="0"/>
                                <w:numId w:val="12"/>
                              </w:numPr>
                              <w:suppressAutoHyphens/>
                              <w:autoSpaceDN w:val="0"/>
                              <w:spacing w:after="0" w:line="240" w:lineRule="auto"/>
                              <w:rPr>
                                <w:rFonts w:ascii="Calibri" w:eastAsia="Calibri" w:hAnsi="Calibri" w:cs="Calibri"/>
                                <w:b/>
                                <w:bCs/>
                                <w:sz w:val="24"/>
                                <w:szCs w:val="24"/>
                              </w:rPr>
                            </w:pPr>
                            <w:r w:rsidRPr="00090C7B">
                              <w:rPr>
                                <w:rFonts w:ascii="Calibri" w:eastAsia="Calibri" w:hAnsi="Calibri" w:cs="Calibri"/>
                                <w:b/>
                                <w:bCs/>
                                <w:sz w:val="24"/>
                                <w:szCs w:val="24"/>
                              </w:rPr>
                              <w:t>I regularly attend concerts.</w:t>
                            </w:r>
                          </w:p>
                          <w:p w14:paraId="2F75D06C" w14:textId="77777777" w:rsidR="002C1011" w:rsidRPr="00090C7B" w:rsidRDefault="002C1011" w:rsidP="00D767AE">
                            <w:pPr>
                              <w:pStyle w:val="ListParagraph"/>
                              <w:spacing w:after="0" w:line="240" w:lineRule="auto"/>
                              <w:ind w:left="1080"/>
                              <w:rPr>
                                <w:rFonts w:ascii="Calibri" w:eastAsia="Calibri" w:hAnsi="Calibri" w:cs="Calibri"/>
                                <w:sz w:val="24"/>
                                <w:szCs w:val="24"/>
                              </w:rPr>
                            </w:pPr>
                          </w:p>
                          <w:p w14:paraId="55C97DA6"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2DE62EE9" w14:textId="0BD400BC"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w:t>
                            </w:r>
                            <w:r w:rsidRPr="00090C7B">
                              <w:rPr>
                                <w:rFonts w:ascii="Calibri" w:eastAsia="Calibri" w:hAnsi="Calibri" w:cs="Calibri"/>
                                <w:sz w:val="24"/>
                                <w:szCs w:val="24"/>
                              </w:rPr>
                              <w:tab/>
                            </w:r>
                            <w:r w:rsidR="001A52A9">
                              <w:rPr>
                                <w:rFonts w:ascii="Calibri" w:eastAsia="Calibri" w:hAnsi="Calibri" w:cs="Calibri"/>
                                <w:sz w:val="24"/>
                                <w:szCs w:val="24"/>
                              </w:rPr>
                              <w:tab/>
                            </w:r>
                            <w:r w:rsidRPr="00090C7B">
                              <w:rPr>
                                <w:rFonts w:ascii="Calibri" w:eastAsia="Calibri" w:hAnsi="Calibri" w:cs="Calibri"/>
                                <w:sz w:val="24"/>
                                <w:szCs w:val="24"/>
                              </w:rPr>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72A25FCE" w14:textId="77777777" w:rsidR="002C1011" w:rsidRPr="00090C7B" w:rsidRDefault="002C1011" w:rsidP="00B97EF7">
                            <w:pPr>
                              <w:spacing w:after="0" w:line="240" w:lineRule="auto"/>
                              <w:rPr>
                                <w:rFonts w:ascii="Calibri" w:eastAsia="Calibri" w:hAnsi="Calibri" w:cs="Calibri"/>
                                <w:sz w:val="24"/>
                                <w:szCs w:val="24"/>
                              </w:rPr>
                            </w:pPr>
                            <w:r w:rsidRPr="00090C7B">
                              <w:rPr>
                                <w:rFonts w:ascii="Calibri" w:eastAsia="Calibri" w:hAnsi="Calibri" w:cs="Calibri"/>
                                <w:sz w:val="24"/>
                                <w:szCs w:val="24"/>
                              </w:rPr>
                              <w:t xml:space="preserve">   </w:t>
                            </w:r>
                          </w:p>
                          <w:p w14:paraId="5A4266C2" w14:textId="77777777" w:rsidR="002C1011" w:rsidRPr="00090C7B" w:rsidRDefault="002C1011" w:rsidP="00B97EF7">
                            <w:pPr>
                              <w:pStyle w:val="ListParagraph"/>
                              <w:numPr>
                                <w:ilvl w:val="0"/>
                                <w:numId w:val="12"/>
                              </w:numPr>
                              <w:suppressAutoHyphens/>
                              <w:autoSpaceDN w:val="0"/>
                              <w:spacing w:after="0" w:line="240" w:lineRule="auto"/>
                              <w:rPr>
                                <w:rFonts w:ascii="Calibri" w:eastAsia="Calibri" w:hAnsi="Calibri" w:cs="Calibri"/>
                                <w:b/>
                                <w:bCs/>
                                <w:sz w:val="24"/>
                                <w:szCs w:val="24"/>
                              </w:rPr>
                            </w:pPr>
                            <w:r w:rsidRPr="00090C7B">
                              <w:rPr>
                                <w:rFonts w:ascii="Calibri" w:eastAsia="Calibri" w:hAnsi="Calibri" w:cs="Calibri"/>
                                <w:b/>
                                <w:bCs/>
                                <w:sz w:val="24"/>
                                <w:szCs w:val="24"/>
                              </w:rPr>
                              <w:t>I play one or more musical instruments.</w:t>
                            </w:r>
                          </w:p>
                          <w:p w14:paraId="406D034F" w14:textId="77777777" w:rsidR="002C1011" w:rsidRPr="00090C7B" w:rsidRDefault="002C1011" w:rsidP="00B97EF7">
                            <w:pPr>
                              <w:spacing w:after="0" w:line="240" w:lineRule="auto"/>
                              <w:rPr>
                                <w:rFonts w:ascii="Calibri" w:eastAsia="Calibri" w:hAnsi="Calibri" w:cs="Calibri"/>
                                <w:sz w:val="24"/>
                                <w:szCs w:val="24"/>
                              </w:rPr>
                            </w:pPr>
                          </w:p>
                          <w:p w14:paraId="3124B794"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68A38659" w14:textId="5891551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w:t>
                            </w:r>
                            <w:r w:rsidRPr="00090C7B">
                              <w:rPr>
                                <w:rFonts w:ascii="Calibri" w:eastAsia="Calibri" w:hAnsi="Calibri" w:cs="Calibri"/>
                                <w:sz w:val="24"/>
                                <w:szCs w:val="24"/>
                              </w:rPr>
                              <w:tab/>
                            </w:r>
                            <w:r w:rsidR="001A52A9">
                              <w:rPr>
                                <w:rFonts w:ascii="Calibri" w:eastAsia="Calibri" w:hAnsi="Calibri" w:cs="Calibri"/>
                                <w:sz w:val="24"/>
                                <w:szCs w:val="24"/>
                              </w:rPr>
                              <w:tab/>
                            </w:r>
                            <w:r w:rsidRPr="00090C7B">
                              <w:rPr>
                                <w:rFonts w:ascii="Calibri" w:eastAsia="Calibri" w:hAnsi="Calibri" w:cs="Calibri"/>
                                <w:sz w:val="24"/>
                                <w:szCs w:val="24"/>
                              </w:rPr>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3808361B" w14:textId="77777777" w:rsidR="002C1011" w:rsidRPr="00090C7B" w:rsidRDefault="002C1011" w:rsidP="00B97EF7">
                            <w:pPr>
                              <w:spacing w:after="0" w:line="240" w:lineRule="auto"/>
                              <w:rPr>
                                <w:rFonts w:eastAsia="Calibri" w:cs="Calibri"/>
                                <w:sz w:val="24"/>
                                <w:szCs w:val="24"/>
                              </w:rPr>
                            </w:pPr>
                          </w:p>
                          <w:p w14:paraId="2E108AC4" w14:textId="77777777" w:rsidR="002C1011" w:rsidRPr="00090C7B" w:rsidRDefault="002C1011" w:rsidP="00B97EF7">
                            <w:pPr>
                              <w:spacing w:after="0" w:line="240" w:lineRule="auto"/>
                              <w:ind w:firstLine="720"/>
                              <w:rPr>
                                <w:sz w:val="24"/>
                                <w:szCs w:val="24"/>
                              </w:rPr>
                            </w:pPr>
                            <w:r w:rsidRPr="00090C7B">
                              <w:rPr>
                                <w:rFonts w:eastAsia="Calibri" w:cs="Calibri"/>
                                <w:b/>
                                <w:bCs/>
                                <w:sz w:val="24"/>
                                <w:szCs w:val="24"/>
                              </w:rPr>
                              <w:t>4.</w:t>
                            </w:r>
                            <w:r w:rsidRPr="00090C7B">
                              <w:rPr>
                                <w:rFonts w:eastAsia="Calibri" w:cs="Calibri"/>
                                <w:sz w:val="24"/>
                                <w:szCs w:val="24"/>
                              </w:rPr>
                              <w:tab/>
                            </w:r>
                            <w:r w:rsidRPr="00090C7B">
                              <w:rPr>
                                <w:rFonts w:ascii="Calibri" w:eastAsia="Calibri" w:hAnsi="Calibri" w:cs="Calibri"/>
                                <w:b/>
                                <w:bCs/>
                                <w:sz w:val="24"/>
                                <w:szCs w:val="24"/>
                              </w:rPr>
                              <w:t xml:space="preserve">I am myself a musician.   </w:t>
                            </w:r>
                            <w:r w:rsidRPr="00090C7B">
                              <w:rPr>
                                <w:rFonts w:ascii="Calibri" w:eastAsia="Calibri" w:hAnsi="Calibri" w:cs="Calibri"/>
                                <w:b/>
                                <w:bCs/>
                                <w:sz w:val="24"/>
                                <w:szCs w:val="24"/>
                              </w:rPr>
                              <w:tab/>
                              <w:t xml:space="preserve">   </w:t>
                            </w:r>
                            <w:r w:rsidRPr="00090C7B">
                              <w:rPr>
                                <w:rFonts w:ascii="Calibri" w:eastAsia="Calibri" w:hAnsi="Calibri" w:cs="Calibri"/>
                                <w:b/>
                                <w:bCs/>
                                <w:sz w:val="24"/>
                                <w:szCs w:val="24"/>
                              </w:rPr>
                              <w:tab/>
                            </w:r>
                          </w:p>
                          <w:p w14:paraId="4BA85CB1" w14:textId="77777777" w:rsidR="002C1011" w:rsidRPr="00090C7B" w:rsidRDefault="002C1011" w:rsidP="00B97EF7">
                            <w:pPr>
                              <w:spacing w:after="0" w:line="240" w:lineRule="auto"/>
                              <w:ind w:firstLine="720"/>
                              <w:rPr>
                                <w:rFonts w:ascii="Calibri" w:eastAsia="Calibri" w:hAnsi="Calibri" w:cs="Calibri"/>
                                <w:b/>
                                <w:bCs/>
                                <w:sz w:val="24"/>
                                <w:szCs w:val="24"/>
                              </w:rPr>
                            </w:pPr>
                            <w:r w:rsidRPr="00090C7B">
                              <w:rPr>
                                <w:rFonts w:ascii="Calibri" w:eastAsia="Calibri" w:hAnsi="Calibri" w:cs="Calibri"/>
                                <w:b/>
                                <w:bCs/>
                                <w:sz w:val="24"/>
                                <w:szCs w:val="24"/>
                              </w:rPr>
                              <w:t xml:space="preserve"> </w:t>
                            </w:r>
                          </w:p>
                          <w:p w14:paraId="14F8C3D3"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267D411B" w14:textId="1E9A2C84"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w:t>
                            </w:r>
                            <w:r w:rsidRPr="00090C7B">
                              <w:rPr>
                                <w:rFonts w:ascii="Calibri" w:eastAsia="Calibri" w:hAnsi="Calibri" w:cs="Calibri"/>
                                <w:sz w:val="24"/>
                                <w:szCs w:val="24"/>
                              </w:rPr>
                              <w:tab/>
                            </w:r>
                            <w:r w:rsidR="001A52A9">
                              <w:rPr>
                                <w:rFonts w:ascii="Calibri" w:eastAsia="Calibri" w:hAnsi="Calibri" w:cs="Calibri"/>
                                <w:sz w:val="24"/>
                                <w:szCs w:val="24"/>
                              </w:rPr>
                              <w:tab/>
                            </w:r>
                            <w:r w:rsidRPr="00090C7B">
                              <w:rPr>
                                <w:rFonts w:ascii="Calibri" w:eastAsia="Calibri" w:hAnsi="Calibri" w:cs="Calibri"/>
                                <w:sz w:val="24"/>
                                <w:szCs w:val="24"/>
                              </w:rPr>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2E377F47" w14:textId="77777777" w:rsidR="002C1011" w:rsidRPr="00090C7B" w:rsidRDefault="002C1011" w:rsidP="00B97EF7">
                            <w:pPr>
                              <w:spacing w:after="0" w:line="240" w:lineRule="auto"/>
                              <w:rPr>
                                <w:rFonts w:ascii="Calibri" w:eastAsia="Calibri" w:hAnsi="Calibri" w:cs="Calibri"/>
                                <w:sz w:val="24"/>
                                <w:szCs w:val="24"/>
                              </w:rPr>
                            </w:pPr>
                          </w:p>
                          <w:p w14:paraId="221A91CC" w14:textId="77777777" w:rsidR="002C1011" w:rsidRPr="00090C7B" w:rsidRDefault="002C1011" w:rsidP="00B97EF7">
                            <w:pPr>
                              <w:spacing w:after="0" w:line="240" w:lineRule="auto"/>
                              <w:rPr>
                                <w:sz w:val="24"/>
                                <w:szCs w:val="24"/>
                              </w:rPr>
                            </w:pPr>
                            <w:r w:rsidRPr="00090C7B">
                              <w:rPr>
                                <w:rFonts w:ascii="Calibri" w:eastAsia="Calibri" w:hAnsi="Calibri" w:cs="Calibri"/>
                                <w:sz w:val="24"/>
                                <w:szCs w:val="24"/>
                              </w:rPr>
                              <w:tab/>
                            </w:r>
                            <w:r w:rsidRPr="00090C7B">
                              <w:rPr>
                                <w:rFonts w:ascii="Calibri" w:eastAsia="Calibri" w:hAnsi="Calibri" w:cs="Calibri"/>
                                <w:b/>
                                <w:bCs/>
                                <w:sz w:val="24"/>
                                <w:szCs w:val="24"/>
                              </w:rPr>
                              <w:t>5.</w:t>
                            </w:r>
                            <w:r w:rsidRPr="00090C7B">
                              <w:rPr>
                                <w:rFonts w:ascii="Calibri" w:eastAsia="Calibri" w:hAnsi="Calibri" w:cs="Calibri"/>
                                <w:sz w:val="24"/>
                                <w:szCs w:val="24"/>
                              </w:rPr>
                              <w:tab/>
                            </w:r>
                            <w:r w:rsidRPr="00090C7B">
                              <w:rPr>
                                <w:rFonts w:ascii="Calibri" w:eastAsia="Calibri" w:hAnsi="Calibri" w:cs="Calibri"/>
                                <w:b/>
                                <w:bCs/>
                                <w:sz w:val="24"/>
                                <w:szCs w:val="24"/>
                              </w:rPr>
                              <w:t xml:space="preserve">I have been paid to teach or perform music.   </w:t>
                            </w:r>
                          </w:p>
                          <w:p w14:paraId="70581221" w14:textId="77777777" w:rsidR="002C1011" w:rsidRPr="00090C7B" w:rsidRDefault="002C1011" w:rsidP="00B97EF7">
                            <w:pPr>
                              <w:spacing w:after="0" w:line="240" w:lineRule="auto"/>
                              <w:rPr>
                                <w:rFonts w:ascii="Calibri" w:eastAsia="Calibri" w:hAnsi="Calibri" w:cs="Calibri"/>
                                <w:b/>
                                <w:bCs/>
                                <w:sz w:val="24"/>
                                <w:szCs w:val="24"/>
                              </w:rPr>
                            </w:pPr>
                            <w:r w:rsidRPr="00090C7B">
                              <w:rPr>
                                <w:rFonts w:ascii="Calibri" w:eastAsia="Calibri" w:hAnsi="Calibri" w:cs="Calibri"/>
                                <w:b/>
                                <w:bCs/>
                                <w:sz w:val="24"/>
                                <w:szCs w:val="24"/>
                              </w:rPr>
                              <w:tab/>
                            </w:r>
                            <w:r w:rsidRPr="00090C7B">
                              <w:rPr>
                                <w:rFonts w:ascii="Calibri" w:eastAsia="Calibri" w:hAnsi="Calibri" w:cs="Calibri"/>
                                <w:b/>
                                <w:bCs/>
                                <w:sz w:val="24"/>
                                <w:szCs w:val="24"/>
                              </w:rPr>
                              <w:tab/>
                            </w:r>
                          </w:p>
                          <w:p w14:paraId="7DBC5FB7"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3EB0E6B1" w14:textId="1C7281D0"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w:t>
                            </w:r>
                            <w:r w:rsidR="003B4E7B">
                              <w:rPr>
                                <w:rFonts w:ascii="Calibri" w:eastAsia="Calibri" w:hAnsi="Calibri" w:cs="Calibri"/>
                                <w:sz w:val="24"/>
                                <w:szCs w:val="24"/>
                              </w:rPr>
                              <w:tab/>
                            </w:r>
                            <w:r w:rsidRPr="00090C7B">
                              <w:rPr>
                                <w:rFonts w:ascii="Calibri" w:eastAsia="Calibri" w:hAnsi="Calibri" w:cs="Calibri"/>
                                <w:sz w:val="24"/>
                                <w:szCs w:val="24"/>
                              </w:rPr>
                              <w:tab/>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238EEDD8" w14:textId="77777777" w:rsidR="002C1011" w:rsidRPr="00090C7B" w:rsidRDefault="002C1011" w:rsidP="002C1011">
                            <w:pPr>
                              <w:rPr>
                                <w:sz w:val="24"/>
                                <w:szCs w:val="24"/>
                              </w:rPr>
                            </w:pPr>
                          </w:p>
                        </w:txbxContent>
                      </wps:txbx>
                      <wps:bodyPr vert="horz" wrap="square" lIns="91440" tIns="45720" rIns="91440" bIns="45720" anchor="t" anchorCtr="0" compatLnSpc="1">
                        <a:noAutofit/>
                      </wps:bodyPr>
                    </wps:wsp>
                  </a:graphicData>
                </a:graphic>
              </wp:inline>
            </w:drawing>
          </mc:Choice>
          <mc:Fallback>
            <w:pict>
              <v:shape w14:anchorId="2D7C6CDB" id="Text Box 2" o:spid="_x0000_s1338" type="#_x0000_t202" style="width:438.75pt;height:5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" strokeweight=".17625mm">
                <v:textbox>
                  <w:txbxContent>
                    <w:p w14:paraId="2F881035" w14:textId="1EAB7389" w:rsidR="002C1011" w:rsidRPr="00090C7B" w:rsidRDefault="002C1011" w:rsidP="002C1011">
                      <w:pPr>
                        <w:rPr>
                          <w:rFonts w:ascii="Calibri" w:hAnsi="Calibri" w:cs="Calibri"/>
                          <w:b/>
                          <w:bCs/>
                          <w:sz w:val="24"/>
                          <w:szCs w:val="24"/>
                        </w:rPr>
                      </w:pPr>
                      <w:r w:rsidRPr="00090C7B">
                        <w:rPr>
                          <w:rFonts w:ascii="Calibri" w:hAnsi="Calibri" w:cs="Calibri"/>
                          <w:b/>
                          <w:bCs/>
                          <w:sz w:val="24"/>
                          <w:szCs w:val="24"/>
                        </w:rPr>
                        <w:t>Section Two: Please Rate your own engagement with Music</w:t>
                      </w:r>
                      <w:r w:rsidR="00EE43B1" w:rsidRPr="00090C7B">
                        <w:rPr>
                          <w:rFonts w:ascii="Calibri" w:hAnsi="Calibri" w:cs="Calibri"/>
                          <w:b/>
                          <w:bCs/>
                          <w:sz w:val="24"/>
                          <w:szCs w:val="24"/>
                        </w:rPr>
                        <w:t>,</w:t>
                      </w:r>
                      <w:r w:rsidRPr="00090C7B">
                        <w:rPr>
                          <w:rFonts w:ascii="Calibri" w:hAnsi="Calibri" w:cs="Calibri"/>
                          <w:b/>
                          <w:bCs/>
                          <w:sz w:val="24"/>
                          <w:szCs w:val="24"/>
                        </w:rPr>
                        <w:t xml:space="preserve"> with 0 being not true of me and 7 being very true of me.</w:t>
                      </w:r>
                    </w:p>
                    <w:p w14:paraId="11E28E95" w14:textId="77777777" w:rsidR="002C1011" w:rsidRPr="00090C7B" w:rsidRDefault="002C1011" w:rsidP="00D767AE">
                      <w:pPr>
                        <w:spacing w:after="0" w:line="240" w:lineRule="auto"/>
                        <w:rPr>
                          <w:rFonts w:ascii="Calibri" w:hAnsi="Calibri" w:cs="Calibri"/>
                          <w:sz w:val="24"/>
                          <w:szCs w:val="24"/>
                        </w:rPr>
                      </w:pPr>
                    </w:p>
                    <w:p w14:paraId="3B84AEFD" w14:textId="77777777" w:rsidR="002C1011" w:rsidRPr="00090C7B" w:rsidRDefault="002C1011" w:rsidP="00D767AE">
                      <w:pPr>
                        <w:pStyle w:val="ListParagraph"/>
                        <w:numPr>
                          <w:ilvl w:val="0"/>
                          <w:numId w:val="12"/>
                        </w:numPr>
                        <w:suppressAutoHyphens/>
                        <w:autoSpaceDN w:val="0"/>
                        <w:spacing w:after="0" w:line="240" w:lineRule="auto"/>
                        <w:rPr>
                          <w:rFonts w:ascii="Calibri" w:eastAsia="Calibri" w:hAnsi="Calibri" w:cs="Calibri"/>
                          <w:b/>
                          <w:bCs/>
                          <w:sz w:val="24"/>
                          <w:szCs w:val="24"/>
                        </w:rPr>
                      </w:pPr>
                      <w:r w:rsidRPr="00090C7B">
                        <w:rPr>
                          <w:rFonts w:ascii="Calibri" w:eastAsia="Calibri" w:hAnsi="Calibri" w:cs="Calibri"/>
                          <w:b/>
                          <w:bCs/>
                          <w:sz w:val="24"/>
                          <w:szCs w:val="24"/>
                        </w:rPr>
                        <w:t>I listen to music regularly.</w:t>
                      </w:r>
                    </w:p>
                    <w:p w14:paraId="6C39F6F9" w14:textId="77777777" w:rsidR="002C1011" w:rsidRPr="00090C7B" w:rsidRDefault="002C1011" w:rsidP="00D767AE">
                      <w:pPr>
                        <w:pStyle w:val="ListParagraph"/>
                        <w:spacing w:after="0" w:line="240" w:lineRule="auto"/>
                        <w:rPr>
                          <w:rFonts w:ascii="Calibri" w:eastAsia="Calibri" w:hAnsi="Calibri" w:cs="Calibri"/>
                          <w:sz w:val="24"/>
                          <w:szCs w:val="24"/>
                        </w:rPr>
                      </w:pPr>
                    </w:p>
                    <w:p w14:paraId="06C4B136"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42CF16BF" w14:textId="44AC7B34"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 </w:t>
                      </w:r>
                      <w:r w:rsidR="001A52A9">
                        <w:rPr>
                          <w:rFonts w:ascii="Calibri" w:eastAsia="Calibri" w:hAnsi="Calibri" w:cs="Calibri"/>
                          <w:sz w:val="24"/>
                          <w:szCs w:val="24"/>
                        </w:rPr>
                        <w:tab/>
                      </w:r>
                      <w:r w:rsidRPr="00090C7B">
                        <w:rPr>
                          <w:rFonts w:ascii="Calibri" w:eastAsia="Calibri" w:hAnsi="Calibri" w:cs="Calibri"/>
                          <w:sz w:val="24"/>
                          <w:szCs w:val="24"/>
                        </w:rPr>
                        <w:tab/>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1DA864B9" w14:textId="77777777" w:rsidR="002C1011" w:rsidRPr="00090C7B" w:rsidRDefault="002C1011" w:rsidP="00D767AE">
                      <w:pPr>
                        <w:spacing w:after="0" w:line="240" w:lineRule="auto"/>
                        <w:rPr>
                          <w:sz w:val="24"/>
                          <w:szCs w:val="24"/>
                        </w:rPr>
                      </w:pPr>
                      <w:r w:rsidRPr="00090C7B">
                        <w:rPr>
                          <w:rFonts w:ascii="Calibri" w:eastAsia="Calibri" w:hAnsi="Calibri" w:cs="Calibri"/>
                          <w:sz w:val="24"/>
                          <w:szCs w:val="24"/>
                        </w:rPr>
                        <w:t xml:space="preserve">   </w:t>
                      </w:r>
                    </w:p>
                    <w:p w14:paraId="602CBDAF" w14:textId="77777777" w:rsidR="002C1011" w:rsidRPr="00090C7B" w:rsidRDefault="002C1011" w:rsidP="00D767AE">
                      <w:pPr>
                        <w:pStyle w:val="ListParagraph"/>
                        <w:numPr>
                          <w:ilvl w:val="0"/>
                          <w:numId w:val="12"/>
                        </w:numPr>
                        <w:suppressAutoHyphens/>
                        <w:autoSpaceDN w:val="0"/>
                        <w:spacing w:after="0" w:line="240" w:lineRule="auto"/>
                        <w:rPr>
                          <w:rFonts w:ascii="Calibri" w:eastAsia="Calibri" w:hAnsi="Calibri" w:cs="Calibri"/>
                          <w:b/>
                          <w:bCs/>
                          <w:sz w:val="24"/>
                          <w:szCs w:val="24"/>
                        </w:rPr>
                      </w:pPr>
                      <w:r w:rsidRPr="00090C7B">
                        <w:rPr>
                          <w:rFonts w:ascii="Calibri" w:eastAsia="Calibri" w:hAnsi="Calibri" w:cs="Calibri"/>
                          <w:b/>
                          <w:bCs/>
                          <w:sz w:val="24"/>
                          <w:szCs w:val="24"/>
                        </w:rPr>
                        <w:t>I regularly attend concerts.</w:t>
                      </w:r>
                    </w:p>
                    <w:p w14:paraId="2F75D06C" w14:textId="77777777" w:rsidR="002C1011" w:rsidRPr="00090C7B" w:rsidRDefault="002C1011" w:rsidP="00D767AE">
                      <w:pPr>
                        <w:pStyle w:val="ListParagraph"/>
                        <w:spacing w:after="0" w:line="240" w:lineRule="auto"/>
                        <w:ind w:left="1080"/>
                        <w:rPr>
                          <w:rFonts w:ascii="Calibri" w:eastAsia="Calibri" w:hAnsi="Calibri" w:cs="Calibri"/>
                          <w:sz w:val="24"/>
                          <w:szCs w:val="24"/>
                        </w:rPr>
                      </w:pPr>
                    </w:p>
                    <w:p w14:paraId="55C97DA6"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2DE62EE9" w14:textId="0BD400BC"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w:t>
                      </w:r>
                      <w:r w:rsidRPr="00090C7B">
                        <w:rPr>
                          <w:rFonts w:ascii="Calibri" w:eastAsia="Calibri" w:hAnsi="Calibri" w:cs="Calibri"/>
                          <w:sz w:val="24"/>
                          <w:szCs w:val="24"/>
                        </w:rPr>
                        <w:tab/>
                      </w:r>
                      <w:r w:rsidR="001A52A9">
                        <w:rPr>
                          <w:rFonts w:ascii="Calibri" w:eastAsia="Calibri" w:hAnsi="Calibri" w:cs="Calibri"/>
                          <w:sz w:val="24"/>
                          <w:szCs w:val="24"/>
                        </w:rPr>
                        <w:tab/>
                      </w:r>
                      <w:r w:rsidRPr="00090C7B">
                        <w:rPr>
                          <w:rFonts w:ascii="Calibri" w:eastAsia="Calibri" w:hAnsi="Calibri" w:cs="Calibri"/>
                          <w:sz w:val="24"/>
                          <w:szCs w:val="24"/>
                        </w:rPr>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72A25FCE" w14:textId="77777777" w:rsidR="002C1011" w:rsidRPr="00090C7B" w:rsidRDefault="002C1011" w:rsidP="00B97EF7">
                      <w:pPr>
                        <w:spacing w:after="0" w:line="240" w:lineRule="auto"/>
                        <w:rPr>
                          <w:rFonts w:ascii="Calibri" w:eastAsia="Calibri" w:hAnsi="Calibri" w:cs="Calibri"/>
                          <w:sz w:val="24"/>
                          <w:szCs w:val="24"/>
                        </w:rPr>
                      </w:pPr>
                      <w:r w:rsidRPr="00090C7B">
                        <w:rPr>
                          <w:rFonts w:ascii="Calibri" w:eastAsia="Calibri" w:hAnsi="Calibri" w:cs="Calibri"/>
                          <w:sz w:val="24"/>
                          <w:szCs w:val="24"/>
                        </w:rPr>
                        <w:t xml:space="preserve">   </w:t>
                      </w:r>
                    </w:p>
                    <w:p w14:paraId="5A4266C2" w14:textId="77777777" w:rsidR="002C1011" w:rsidRPr="00090C7B" w:rsidRDefault="002C1011" w:rsidP="00B97EF7">
                      <w:pPr>
                        <w:pStyle w:val="ListParagraph"/>
                        <w:numPr>
                          <w:ilvl w:val="0"/>
                          <w:numId w:val="12"/>
                        </w:numPr>
                        <w:suppressAutoHyphens/>
                        <w:autoSpaceDN w:val="0"/>
                        <w:spacing w:after="0" w:line="240" w:lineRule="auto"/>
                        <w:rPr>
                          <w:rFonts w:ascii="Calibri" w:eastAsia="Calibri" w:hAnsi="Calibri" w:cs="Calibri"/>
                          <w:b/>
                          <w:bCs/>
                          <w:sz w:val="24"/>
                          <w:szCs w:val="24"/>
                        </w:rPr>
                      </w:pPr>
                      <w:r w:rsidRPr="00090C7B">
                        <w:rPr>
                          <w:rFonts w:ascii="Calibri" w:eastAsia="Calibri" w:hAnsi="Calibri" w:cs="Calibri"/>
                          <w:b/>
                          <w:bCs/>
                          <w:sz w:val="24"/>
                          <w:szCs w:val="24"/>
                        </w:rPr>
                        <w:t>I play one or more musical instruments.</w:t>
                      </w:r>
                    </w:p>
                    <w:p w14:paraId="406D034F" w14:textId="77777777" w:rsidR="002C1011" w:rsidRPr="00090C7B" w:rsidRDefault="002C1011" w:rsidP="00B97EF7">
                      <w:pPr>
                        <w:spacing w:after="0" w:line="240" w:lineRule="auto"/>
                        <w:rPr>
                          <w:rFonts w:ascii="Calibri" w:eastAsia="Calibri" w:hAnsi="Calibri" w:cs="Calibri"/>
                          <w:sz w:val="24"/>
                          <w:szCs w:val="24"/>
                        </w:rPr>
                      </w:pPr>
                    </w:p>
                    <w:p w14:paraId="3124B794"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68A38659" w14:textId="5891551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w:t>
                      </w:r>
                      <w:r w:rsidRPr="00090C7B">
                        <w:rPr>
                          <w:rFonts w:ascii="Calibri" w:eastAsia="Calibri" w:hAnsi="Calibri" w:cs="Calibri"/>
                          <w:sz w:val="24"/>
                          <w:szCs w:val="24"/>
                        </w:rPr>
                        <w:tab/>
                      </w:r>
                      <w:r w:rsidR="001A52A9">
                        <w:rPr>
                          <w:rFonts w:ascii="Calibri" w:eastAsia="Calibri" w:hAnsi="Calibri" w:cs="Calibri"/>
                          <w:sz w:val="24"/>
                          <w:szCs w:val="24"/>
                        </w:rPr>
                        <w:tab/>
                      </w:r>
                      <w:r w:rsidRPr="00090C7B">
                        <w:rPr>
                          <w:rFonts w:ascii="Calibri" w:eastAsia="Calibri" w:hAnsi="Calibri" w:cs="Calibri"/>
                          <w:sz w:val="24"/>
                          <w:szCs w:val="24"/>
                        </w:rPr>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3808361B" w14:textId="77777777" w:rsidR="002C1011" w:rsidRPr="00090C7B" w:rsidRDefault="002C1011" w:rsidP="00B97EF7">
                      <w:pPr>
                        <w:spacing w:after="0" w:line="240" w:lineRule="auto"/>
                        <w:rPr>
                          <w:rFonts w:eastAsia="Calibri" w:cs="Calibri"/>
                          <w:sz w:val="24"/>
                          <w:szCs w:val="24"/>
                        </w:rPr>
                      </w:pPr>
                    </w:p>
                    <w:p w14:paraId="2E108AC4" w14:textId="77777777" w:rsidR="002C1011" w:rsidRPr="00090C7B" w:rsidRDefault="002C1011" w:rsidP="00B97EF7">
                      <w:pPr>
                        <w:spacing w:after="0" w:line="240" w:lineRule="auto"/>
                        <w:ind w:firstLine="720"/>
                        <w:rPr>
                          <w:sz w:val="24"/>
                          <w:szCs w:val="24"/>
                        </w:rPr>
                      </w:pPr>
                      <w:r w:rsidRPr="00090C7B">
                        <w:rPr>
                          <w:rFonts w:eastAsia="Calibri" w:cs="Calibri"/>
                          <w:b/>
                          <w:bCs/>
                          <w:sz w:val="24"/>
                          <w:szCs w:val="24"/>
                        </w:rPr>
                        <w:t>4.</w:t>
                      </w:r>
                      <w:r w:rsidRPr="00090C7B">
                        <w:rPr>
                          <w:rFonts w:eastAsia="Calibri" w:cs="Calibri"/>
                          <w:sz w:val="24"/>
                          <w:szCs w:val="24"/>
                        </w:rPr>
                        <w:tab/>
                      </w:r>
                      <w:r w:rsidRPr="00090C7B">
                        <w:rPr>
                          <w:rFonts w:ascii="Calibri" w:eastAsia="Calibri" w:hAnsi="Calibri" w:cs="Calibri"/>
                          <w:b/>
                          <w:bCs/>
                          <w:sz w:val="24"/>
                          <w:szCs w:val="24"/>
                        </w:rPr>
                        <w:t xml:space="preserve">I am myself a musician.   </w:t>
                      </w:r>
                      <w:r w:rsidRPr="00090C7B">
                        <w:rPr>
                          <w:rFonts w:ascii="Calibri" w:eastAsia="Calibri" w:hAnsi="Calibri" w:cs="Calibri"/>
                          <w:b/>
                          <w:bCs/>
                          <w:sz w:val="24"/>
                          <w:szCs w:val="24"/>
                        </w:rPr>
                        <w:tab/>
                        <w:t xml:space="preserve">   </w:t>
                      </w:r>
                      <w:r w:rsidRPr="00090C7B">
                        <w:rPr>
                          <w:rFonts w:ascii="Calibri" w:eastAsia="Calibri" w:hAnsi="Calibri" w:cs="Calibri"/>
                          <w:b/>
                          <w:bCs/>
                          <w:sz w:val="24"/>
                          <w:szCs w:val="24"/>
                        </w:rPr>
                        <w:tab/>
                      </w:r>
                    </w:p>
                    <w:p w14:paraId="4BA85CB1" w14:textId="77777777" w:rsidR="002C1011" w:rsidRPr="00090C7B" w:rsidRDefault="002C1011" w:rsidP="00B97EF7">
                      <w:pPr>
                        <w:spacing w:after="0" w:line="240" w:lineRule="auto"/>
                        <w:ind w:firstLine="720"/>
                        <w:rPr>
                          <w:rFonts w:ascii="Calibri" w:eastAsia="Calibri" w:hAnsi="Calibri" w:cs="Calibri"/>
                          <w:b/>
                          <w:bCs/>
                          <w:sz w:val="24"/>
                          <w:szCs w:val="24"/>
                        </w:rPr>
                      </w:pPr>
                      <w:r w:rsidRPr="00090C7B">
                        <w:rPr>
                          <w:rFonts w:ascii="Calibri" w:eastAsia="Calibri" w:hAnsi="Calibri" w:cs="Calibri"/>
                          <w:b/>
                          <w:bCs/>
                          <w:sz w:val="24"/>
                          <w:szCs w:val="24"/>
                        </w:rPr>
                        <w:t xml:space="preserve"> </w:t>
                      </w:r>
                    </w:p>
                    <w:p w14:paraId="14F8C3D3"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267D411B" w14:textId="1E9A2C84"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w:t>
                      </w:r>
                      <w:r w:rsidRPr="00090C7B">
                        <w:rPr>
                          <w:rFonts w:ascii="Calibri" w:eastAsia="Calibri" w:hAnsi="Calibri" w:cs="Calibri"/>
                          <w:sz w:val="24"/>
                          <w:szCs w:val="24"/>
                        </w:rPr>
                        <w:tab/>
                      </w:r>
                      <w:r w:rsidR="001A52A9">
                        <w:rPr>
                          <w:rFonts w:ascii="Calibri" w:eastAsia="Calibri" w:hAnsi="Calibri" w:cs="Calibri"/>
                          <w:sz w:val="24"/>
                          <w:szCs w:val="24"/>
                        </w:rPr>
                        <w:tab/>
                      </w:r>
                      <w:r w:rsidRPr="00090C7B">
                        <w:rPr>
                          <w:rFonts w:ascii="Calibri" w:eastAsia="Calibri" w:hAnsi="Calibri" w:cs="Calibri"/>
                          <w:sz w:val="24"/>
                          <w:szCs w:val="24"/>
                        </w:rPr>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2E377F47" w14:textId="77777777" w:rsidR="002C1011" w:rsidRPr="00090C7B" w:rsidRDefault="002C1011" w:rsidP="00B97EF7">
                      <w:pPr>
                        <w:spacing w:after="0" w:line="240" w:lineRule="auto"/>
                        <w:rPr>
                          <w:rFonts w:ascii="Calibri" w:eastAsia="Calibri" w:hAnsi="Calibri" w:cs="Calibri"/>
                          <w:sz w:val="24"/>
                          <w:szCs w:val="24"/>
                        </w:rPr>
                      </w:pPr>
                    </w:p>
                    <w:p w14:paraId="221A91CC" w14:textId="77777777" w:rsidR="002C1011" w:rsidRPr="00090C7B" w:rsidRDefault="002C1011" w:rsidP="00B97EF7">
                      <w:pPr>
                        <w:spacing w:after="0" w:line="240" w:lineRule="auto"/>
                        <w:rPr>
                          <w:sz w:val="24"/>
                          <w:szCs w:val="24"/>
                        </w:rPr>
                      </w:pPr>
                      <w:r w:rsidRPr="00090C7B">
                        <w:rPr>
                          <w:rFonts w:ascii="Calibri" w:eastAsia="Calibri" w:hAnsi="Calibri" w:cs="Calibri"/>
                          <w:sz w:val="24"/>
                          <w:szCs w:val="24"/>
                        </w:rPr>
                        <w:tab/>
                      </w:r>
                      <w:r w:rsidRPr="00090C7B">
                        <w:rPr>
                          <w:rFonts w:ascii="Calibri" w:eastAsia="Calibri" w:hAnsi="Calibri" w:cs="Calibri"/>
                          <w:b/>
                          <w:bCs/>
                          <w:sz w:val="24"/>
                          <w:szCs w:val="24"/>
                        </w:rPr>
                        <w:t>5.</w:t>
                      </w:r>
                      <w:r w:rsidRPr="00090C7B">
                        <w:rPr>
                          <w:rFonts w:ascii="Calibri" w:eastAsia="Calibri" w:hAnsi="Calibri" w:cs="Calibri"/>
                          <w:sz w:val="24"/>
                          <w:szCs w:val="24"/>
                        </w:rPr>
                        <w:tab/>
                      </w:r>
                      <w:r w:rsidRPr="00090C7B">
                        <w:rPr>
                          <w:rFonts w:ascii="Calibri" w:eastAsia="Calibri" w:hAnsi="Calibri" w:cs="Calibri"/>
                          <w:b/>
                          <w:bCs/>
                          <w:sz w:val="24"/>
                          <w:szCs w:val="24"/>
                        </w:rPr>
                        <w:t xml:space="preserve">I have been paid to teach or perform music.   </w:t>
                      </w:r>
                    </w:p>
                    <w:p w14:paraId="70581221" w14:textId="77777777" w:rsidR="002C1011" w:rsidRPr="00090C7B" w:rsidRDefault="002C1011" w:rsidP="00B97EF7">
                      <w:pPr>
                        <w:spacing w:after="0" w:line="240" w:lineRule="auto"/>
                        <w:rPr>
                          <w:rFonts w:ascii="Calibri" w:eastAsia="Calibri" w:hAnsi="Calibri" w:cs="Calibri"/>
                          <w:b/>
                          <w:bCs/>
                          <w:sz w:val="24"/>
                          <w:szCs w:val="24"/>
                        </w:rPr>
                      </w:pPr>
                      <w:r w:rsidRPr="00090C7B">
                        <w:rPr>
                          <w:rFonts w:ascii="Calibri" w:eastAsia="Calibri" w:hAnsi="Calibri" w:cs="Calibri"/>
                          <w:b/>
                          <w:bCs/>
                          <w:sz w:val="24"/>
                          <w:szCs w:val="24"/>
                        </w:rPr>
                        <w:tab/>
                      </w:r>
                      <w:r w:rsidRPr="00090C7B">
                        <w:rPr>
                          <w:rFonts w:ascii="Calibri" w:eastAsia="Calibri" w:hAnsi="Calibri" w:cs="Calibri"/>
                          <w:b/>
                          <w:bCs/>
                          <w:sz w:val="24"/>
                          <w:szCs w:val="24"/>
                        </w:rPr>
                        <w:tab/>
                      </w:r>
                    </w:p>
                    <w:p w14:paraId="7DBC5FB7" w14:textId="77777777"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 xml:space="preserve">Not at all true of me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     Very true of me   </w:t>
                      </w:r>
                    </w:p>
                    <w:p w14:paraId="3EB0E6B1" w14:textId="1C7281D0" w:rsidR="002C1011" w:rsidRPr="00090C7B" w:rsidRDefault="002C1011" w:rsidP="002C1011">
                      <w:pPr>
                        <w:rPr>
                          <w:rFonts w:ascii="Calibri" w:eastAsia="Calibri" w:hAnsi="Calibri" w:cs="Calibri"/>
                          <w:sz w:val="24"/>
                          <w:szCs w:val="24"/>
                        </w:rPr>
                      </w:pPr>
                      <w:r w:rsidRPr="00090C7B">
                        <w:rPr>
                          <w:rFonts w:ascii="Calibri" w:eastAsia="Calibri" w:hAnsi="Calibri" w:cs="Calibri"/>
                          <w:sz w:val="24"/>
                          <w:szCs w:val="24"/>
                        </w:rPr>
                        <w:t>0</w:t>
                      </w:r>
                      <w:r w:rsidRPr="00090C7B">
                        <w:rPr>
                          <w:rFonts w:ascii="Calibri" w:eastAsia="Calibri" w:hAnsi="Calibri" w:cs="Calibri"/>
                          <w:sz w:val="24"/>
                          <w:szCs w:val="24"/>
                        </w:rPr>
                        <w:tab/>
                        <w:t xml:space="preserve">1   </w:t>
                      </w:r>
                      <w:r w:rsidRPr="00090C7B">
                        <w:rPr>
                          <w:rFonts w:ascii="Calibri" w:eastAsia="Calibri" w:hAnsi="Calibri" w:cs="Calibri"/>
                          <w:sz w:val="24"/>
                          <w:szCs w:val="24"/>
                        </w:rPr>
                        <w:tab/>
                        <w:t xml:space="preserve">    2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3   </w:t>
                      </w:r>
                      <w:r w:rsidRPr="00090C7B">
                        <w:rPr>
                          <w:rFonts w:ascii="Calibri" w:eastAsia="Calibri" w:hAnsi="Calibri" w:cs="Calibri"/>
                          <w:sz w:val="24"/>
                          <w:szCs w:val="24"/>
                        </w:rPr>
                        <w:tab/>
                        <w:t xml:space="preserve">   4</w:t>
                      </w:r>
                      <w:r w:rsidR="003B4E7B">
                        <w:rPr>
                          <w:rFonts w:ascii="Calibri" w:eastAsia="Calibri" w:hAnsi="Calibri" w:cs="Calibri"/>
                          <w:sz w:val="24"/>
                          <w:szCs w:val="24"/>
                        </w:rPr>
                        <w:tab/>
                      </w:r>
                      <w:r w:rsidRPr="00090C7B">
                        <w:rPr>
                          <w:rFonts w:ascii="Calibri" w:eastAsia="Calibri" w:hAnsi="Calibri" w:cs="Calibri"/>
                          <w:sz w:val="24"/>
                          <w:szCs w:val="24"/>
                        </w:rPr>
                        <w:tab/>
                        <w:t xml:space="preserve">5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6   </w:t>
                      </w:r>
                      <w:r w:rsidRPr="00090C7B">
                        <w:rPr>
                          <w:rFonts w:ascii="Calibri" w:eastAsia="Calibri" w:hAnsi="Calibri" w:cs="Calibri"/>
                          <w:sz w:val="24"/>
                          <w:szCs w:val="24"/>
                        </w:rPr>
                        <w:tab/>
                        <w:t xml:space="preserve">   </w:t>
                      </w:r>
                      <w:r w:rsidRPr="00090C7B">
                        <w:rPr>
                          <w:rFonts w:ascii="Calibri" w:eastAsia="Calibri" w:hAnsi="Calibri" w:cs="Calibri"/>
                          <w:sz w:val="24"/>
                          <w:szCs w:val="24"/>
                        </w:rPr>
                        <w:tab/>
                        <w:t xml:space="preserve">7  </w:t>
                      </w:r>
                    </w:p>
                    <w:p w14:paraId="238EEDD8" w14:textId="77777777" w:rsidR="002C1011" w:rsidRPr="00090C7B" w:rsidRDefault="002C1011" w:rsidP="002C1011">
                      <w:pPr>
                        <w:rPr>
                          <w:sz w:val="24"/>
                          <w:szCs w:val="24"/>
                        </w:rPr>
                      </w:pPr>
                    </w:p>
                  </w:txbxContent>
                </v:textbox>
                <w10:anchorlock/>
              </v:shape>
            </w:pict>
          </mc:Fallback>
        </mc:AlternateContent>
      </w:r>
    </w:p>
    <w:p w14:paraId="745E64C1" w14:textId="77777777" w:rsidR="002C1011" w:rsidRPr="00736AF5" w:rsidRDefault="002C1011" w:rsidP="00EE43B1">
      <w:pPr>
        <w:spacing w:after="0" w:line="240" w:lineRule="auto"/>
        <w:ind w:right="54"/>
        <w:jc w:val="center"/>
        <w:rPr>
          <w:rFonts w:eastAsia="Calibri" w:cs="Calibri"/>
          <w:b/>
          <w:bCs/>
          <w:sz w:val="24"/>
          <w:szCs w:val="24"/>
        </w:rPr>
      </w:pPr>
      <w:bookmarkStart w:id="33" w:name="_Hlk162390808"/>
    </w:p>
    <w:p w14:paraId="644C3FCA" w14:textId="77777777" w:rsidR="002C1011" w:rsidRPr="00090C7B" w:rsidRDefault="002C1011" w:rsidP="00EE43B1">
      <w:pPr>
        <w:spacing w:after="0" w:line="240" w:lineRule="auto"/>
        <w:ind w:right="57"/>
        <w:jc w:val="center"/>
        <w:rPr>
          <w:sz w:val="24"/>
          <w:szCs w:val="24"/>
        </w:rPr>
      </w:pPr>
      <w:r w:rsidRPr="00090C7B">
        <w:rPr>
          <w:rFonts w:ascii="Calibri" w:eastAsia="Calibri" w:hAnsi="Calibri" w:cs="Calibri"/>
          <w:b/>
          <w:bCs/>
          <w:i/>
          <w:sz w:val="24"/>
          <w:szCs w:val="24"/>
        </w:rPr>
        <w:t>Section Three</w:t>
      </w:r>
      <w:r w:rsidRPr="00090C7B">
        <w:rPr>
          <w:rFonts w:ascii="Calibri" w:eastAsia="Calibri" w:hAnsi="Calibri" w:cs="Calibri"/>
          <w:iCs/>
          <w:sz w:val="24"/>
          <w:szCs w:val="24"/>
        </w:rPr>
        <w:t xml:space="preserve"> is for those </w:t>
      </w:r>
      <w:r w:rsidRPr="00090C7B">
        <w:rPr>
          <w:rFonts w:ascii="Calibri" w:eastAsia="Calibri" w:hAnsi="Calibri" w:cs="Calibri"/>
          <w:b/>
          <w:bCs/>
          <w:i/>
          <w:sz w:val="24"/>
          <w:szCs w:val="24"/>
        </w:rPr>
        <w:t>engaged</w:t>
      </w:r>
      <w:r w:rsidRPr="00090C7B">
        <w:rPr>
          <w:rFonts w:ascii="Calibri" w:eastAsia="Calibri" w:hAnsi="Calibri" w:cs="Calibri"/>
          <w:iCs/>
          <w:sz w:val="24"/>
          <w:szCs w:val="24"/>
        </w:rPr>
        <w:t xml:space="preserve"> with Music4Children. If your child is not </w:t>
      </w:r>
      <w:r w:rsidRPr="00090C7B">
        <w:rPr>
          <w:rFonts w:ascii="Calibri" w:eastAsia="Calibri" w:hAnsi="Calibri" w:cs="Calibri"/>
          <w:b/>
          <w:bCs/>
          <w:i/>
          <w:sz w:val="24"/>
          <w:szCs w:val="24"/>
        </w:rPr>
        <w:t>engaged</w:t>
      </w:r>
      <w:r w:rsidRPr="00090C7B">
        <w:rPr>
          <w:rFonts w:ascii="Calibri" w:eastAsia="Calibri" w:hAnsi="Calibri" w:cs="Calibri"/>
          <w:iCs/>
          <w:sz w:val="24"/>
          <w:szCs w:val="24"/>
        </w:rPr>
        <w:t xml:space="preserve"> in the Music4Children programme, please proceed to</w:t>
      </w:r>
    </w:p>
    <w:p w14:paraId="5C381600" w14:textId="77777777" w:rsidR="002C1011" w:rsidRPr="00090C7B" w:rsidRDefault="002C1011" w:rsidP="00EE43B1">
      <w:pPr>
        <w:spacing w:after="0" w:line="240" w:lineRule="auto"/>
        <w:ind w:right="57"/>
        <w:jc w:val="center"/>
        <w:rPr>
          <w:rFonts w:ascii="Calibri" w:eastAsia="Calibri" w:hAnsi="Calibri" w:cs="Calibri"/>
          <w:iCs/>
          <w:sz w:val="24"/>
          <w:szCs w:val="24"/>
        </w:rPr>
      </w:pPr>
      <w:r w:rsidRPr="00090C7B">
        <w:rPr>
          <w:rFonts w:ascii="Calibri" w:eastAsia="Calibri" w:hAnsi="Calibri" w:cs="Calibri"/>
          <w:b/>
          <w:bCs/>
          <w:i/>
          <w:sz w:val="24"/>
          <w:szCs w:val="24"/>
        </w:rPr>
        <w:t>Section Four</w:t>
      </w:r>
      <w:r w:rsidRPr="00090C7B">
        <w:rPr>
          <w:rFonts w:ascii="Calibri" w:eastAsia="Calibri" w:hAnsi="Calibri" w:cs="Calibri"/>
          <w:iCs/>
          <w:sz w:val="24"/>
          <w:szCs w:val="24"/>
        </w:rPr>
        <w:t>.</w:t>
      </w:r>
    </w:p>
    <w:p w14:paraId="6EB0F43C" w14:textId="77777777" w:rsidR="002C1011" w:rsidRDefault="002C1011" w:rsidP="00EA294C">
      <w:pPr>
        <w:spacing w:after="0"/>
        <w:jc w:val="center"/>
      </w:pPr>
    </w:p>
    <w:p w14:paraId="159693C4" w14:textId="77777777" w:rsidR="002C1011" w:rsidRDefault="002C1011" w:rsidP="00EA294C">
      <w:pPr>
        <w:spacing w:after="0"/>
        <w:jc w:val="center"/>
        <w:rPr>
          <w:rFonts w:ascii="Calibri" w:eastAsia="Calibri" w:hAnsi="Calibri" w:cs="Calibri"/>
          <w:iCs/>
          <w:sz w:val="28"/>
          <w:szCs w:val="28"/>
        </w:rPr>
      </w:pPr>
      <w:r>
        <w:rPr>
          <w:rFonts w:ascii="Calibri" w:eastAsia="Calibri" w:hAnsi="Calibri" w:cs="Calibri"/>
          <w:iCs/>
          <w:noProof/>
        </w:rPr>
        <mc:AlternateContent>
          <mc:Choice Requires="wps">
            <w:drawing>
              <wp:inline distT="0" distB="0" distL="0" distR="0" wp14:anchorId="6620A124" wp14:editId="1278399C">
                <wp:extent cx="5543550" cy="8448675"/>
                <wp:effectExtent l="0" t="0" r="19050" b="28575"/>
                <wp:docPr id="1843868671" name="Text Box 5"/>
                <wp:cNvGraphicFramePr/>
                <a:graphic xmlns:a="http://schemas.openxmlformats.org/drawingml/2006/main">
                  <a:graphicData uri="http://schemas.microsoft.com/office/word/2010/wordprocessingShape">
                    <wps:wsp>
                      <wps:cNvSpPr txBox="1"/>
                      <wps:spPr>
                        <a:xfrm>
                          <a:off x="0" y="0"/>
                          <a:ext cx="5543550" cy="8448675"/>
                        </a:xfrm>
                        <a:prstGeom prst="rect">
                          <a:avLst/>
                        </a:prstGeom>
                        <a:solidFill>
                          <a:srgbClr val="FFFFFF"/>
                        </a:solidFill>
                        <a:ln w="6345">
                          <a:solidFill>
                            <a:srgbClr val="000000"/>
                          </a:solidFill>
                          <a:prstDash val="solid"/>
                        </a:ln>
                      </wps:spPr>
                      <wps:txbx>
                        <w:txbxContent>
                          <w:p w14:paraId="3D472D45" w14:textId="77777777" w:rsidR="002C1011" w:rsidRPr="0023307A" w:rsidRDefault="002C1011" w:rsidP="0023307A">
                            <w:pPr>
                              <w:spacing w:after="0" w:line="240" w:lineRule="auto"/>
                              <w:rPr>
                                <w:rFonts w:ascii="Calibri" w:hAnsi="Calibri" w:cs="Calibri"/>
                                <w:b/>
                                <w:bCs/>
                                <w:sz w:val="24"/>
                                <w:szCs w:val="24"/>
                              </w:rPr>
                            </w:pPr>
                            <w:r w:rsidRPr="0023307A">
                              <w:rPr>
                                <w:rFonts w:ascii="Calibri" w:hAnsi="Calibri" w:cs="Calibri"/>
                                <w:b/>
                                <w:bCs/>
                                <w:sz w:val="24"/>
                                <w:szCs w:val="24"/>
                              </w:rPr>
                              <w:t>Section Three: Engaged with Music4Children</w:t>
                            </w:r>
                          </w:p>
                          <w:p w14:paraId="6EA07393" w14:textId="77777777" w:rsidR="002C1011" w:rsidRPr="0023307A" w:rsidRDefault="002C1011" w:rsidP="0023307A">
                            <w:pPr>
                              <w:spacing w:after="0" w:line="240" w:lineRule="auto"/>
                              <w:rPr>
                                <w:rFonts w:ascii="Calibri" w:hAnsi="Calibri" w:cs="Calibri"/>
                                <w:b/>
                                <w:bCs/>
                                <w:sz w:val="24"/>
                                <w:szCs w:val="24"/>
                              </w:rPr>
                            </w:pPr>
                          </w:p>
                          <w:p w14:paraId="1C7EC17F" w14:textId="77777777" w:rsidR="002C1011" w:rsidRPr="0023307A" w:rsidRDefault="002C1011" w:rsidP="00B97EF7">
                            <w:pPr>
                              <w:pStyle w:val="ListParagraph"/>
                              <w:numPr>
                                <w:ilvl w:val="0"/>
                                <w:numId w:val="13"/>
                              </w:numPr>
                              <w:suppressAutoHyphens/>
                              <w:autoSpaceDN w:val="0"/>
                              <w:spacing w:after="0" w:line="240" w:lineRule="auto"/>
                              <w:rPr>
                                <w:rFonts w:ascii="Calibri" w:hAnsi="Calibri" w:cs="Calibri"/>
                                <w:b/>
                                <w:sz w:val="24"/>
                                <w:szCs w:val="24"/>
                              </w:rPr>
                            </w:pPr>
                            <w:r w:rsidRPr="0023307A">
                              <w:rPr>
                                <w:rFonts w:ascii="Calibri" w:hAnsi="Calibri" w:cs="Calibri"/>
                                <w:b/>
                                <w:sz w:val="24"/>
                                <w:szCs w:val="24"/>
                              </w:rPr>
                              <w:t>My child is involved in music because I wanted to have a variety of activities.</w:t>
                            </w:r>
                          </w:p>
                          <w:p w14:paraId="45D1D89D" w14:textId="77777777" w:rsidR="002C1011" w:rsidRPr="0023307A" w:rsidRDefault="002C1011" w:rsidP="00B97EF7">
                            <w:pPr>
                              <w:spacing w:after="0" w:line="240" w:lineRule="auto"/>
                              <w:rPr>
                                <w:rFonts w:ascii="Calibri" w:hAnsi="Calibri" w:cs="Calibri"/>
                                <w:bCs/>
                                <w:sz w:val="24"/>
                                <w:szCs w:val="24"/>
                              </w:rPr>
                            </w:pPr>
                          </w:p>
                          <w:p w14:paraId="1E6FD0B6"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Very true of me   </w:t>
                            </w:r>
                          </w:p>
                          <w:p w14:paraId="42A68925" w14:textId="1BBB179E"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3B4E7B">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9E81EAC" w14:textId="77777777" w:rsidR="002C1011" w:rsidRPr="0023307A" w:rsidRDefault="002C1011" w:rsidP="00B97EF7">
                            <w:pPr>
                              <w:spacing w:after="0" w:line="240" w:lineRule="auto"/>
                              <w:rPr>
                                <w:rFonts w:ascii="Calibri" w:eastAsia="Calibri" w:hAnsi="Calibri" w:cs="Calibri"/>
                                <w:sz w:val="24"/>
                                <w:szCs w:val="24"/>
                              </w:rPr>
                            </w:pPr>
                          </w:p>
                          <w:p w14:paraId="28ED51E0" w14:textId="77777777" w:rsidR="002C1011" w:rsidRPr="0023307A" w:rsidRDefault="002C1011" w:rsidP="00B97EF7">
                            <w:pPr>
                              <w:pStyle w:val="ListParagraph"/>
                              <w:numPr>
                                <w:ilvl w:val="0"/>
                                <w:numId w:val="13"/>
                              </w:numPr>
                              <w:suppressAutoHyphens/>
                              <w:autoSpaceDN w:val="0"/>
                              <w:spacing w:after="0" w:line="240" w:lineRule="auto"/>
                              <w:rPr>
                                <w:sz w:val="24"/>
                                <w:szCs w:val="24"/>
                              </w:rPr>
                            </w:pPr>
                            <w:r w:rsidRPr="0023307A">
                              <w:rPr>
                                <w:rFonts w:ascii="Calibri" w:hAnsi="Calibri" w:cs="Calibri"/>
                                <w:b/>
                                <w:sz w:val="24"/>
                                <w:szCs w:val="24"/>
                              </w:rPr>
                              <w:t>My child is engaged with a music programme as I feel it would improve their musical skill.</w:t>
                            </w:r>
                          </w:p>
                          <w:p w14:paraId="336ACA5A" w14:textId="77777777" w:rsidR="002C1011" w:rsidRPr="0023307A" w:rsidRDefault="002C1011" w:rsidP="00B97EF7">
                            <w:pPr>
                              <w:pStyle w:val="ListParagraph"/>
                              <w:spacing w:after="0" w:line="240" w:lineRule="auto"/>
                              <w:rPr>
                                <w:rFonts w:ascii="Calibri" w:eastAsia="Calibri" w:hAnsi="Calibri" w:cs="Calibri"/>
                                <w:bCs/>
                                <w:sz w:val="24"/>
                                <w:szCs w:val="24"/>
                              </w:rPr>
                            </w:pPr>
                          </w:p>
                          <w:p w14:paraId="22E1BF94"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497F6549" w14:textId="6E0C4075" w:rsidR="002C1011" w:rsidRPr="0023307A" w:rsidRDefault="002C1011" w:rsidP="0023307A">
                            <w:pPr>
                              <w:spacing w:after="0" w:line="240" w:lineRule="auto"/>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003B4E7B">
                              <w:rPr>
                                <w:rFonts w:ascii="Calibri" w:eastAsia="Calibri" w:hAnsi="Calibri" w:cs="Calibri"/>
                                <w:sz w:val="24"/>
                                <w:szCs w:val="24"/>
                              </w:rPr>
                              <w:tab/>
                            </w:r>
                            <w:r w:rsidRPr="0023307A">
                              <w:rPr>
                                <w:rFonts w:ascii="Calibri" w:eastAsia="Calibri" w:hAnsi="Calibri" w:cs="Calibri"/>
                                <w:sz w:val="24"/>
                                <w:szCs w:val="24"/>
                              </w:rPr>
                              <w:tab/>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375D772A" w14:textId="77777777" w:rsidR="002C1011" w:rsidRPr="0023307A" w:rsidRDefault="002C1011" w:rsidP="0023307A">
                            <w:pPr>
                              <w:spacing w:after="0" w:line="240" w:lineRule="auto"/>
                              <w:ind w:left="360"/>
                              <w:rPr>
                                <w:rFonts w:ascii="Calibri" w:eastAsia="Calibri" w:hAnsi="Calibri" w:cs="Calibri"/>
                                <w:b/>
                                <w:sz w:val="24"/>
                                <w:szCs w:val="24"/>
                              </w:rPr>
                            </w:pPr>
                          </w:p>
                          <w:p w14:paraId="17B15157" w14:textId="77777777" w:rsidR="002C1011" w:rsidRPr="0023307A" w:rsidRDefault="002C1011" w:rsidP="00B97EF7">
                            <w:pPr>
                              <w:pStyle w:val="ListParagraph"/>
                              <w:numPr>
                                <w:ilvl w:val="0"/>
                                <w:numId w:val="13"/>
                              </w:numPr>
                              <w:suppressAutoHyphens/>
                              <w:autoSpaceDN w:val="0"/>
                              <w:spacing w:after="0" w:line="240" w:lineRule="auto"/>
                              <w:rPr>
                                <w:sz w:val="24"/>
                                <w:szCs w:val="24"/>
                              </w:rPr>
                            </w:pPr>
                            <w:r w:rsidRPr="0023307A">
                              <w:rPr>
                                <w:rFonts w:ascii="Calibri" w:hAnsi="Calibri" w:cs="Calibri"/>
                                <w:b/>
                                <w:sz w:val="24"/>
                                <w:szCs w:val="24"/>
                              </w:rPr>
                              <w:t>My child is participating in music because their friends are doing music.</w:t>
                            </w:r>
                          </w:p>
                          <w:p w14:paraId="088A2A3C" w14:textId="77777777" w:rsidR="002C1011" w:rsidRPr="0023307A" w:rsidRDefault="002C1011" w:rsidP="00B97EF7">
                            <w:pPr>
                              <w:pStyle w:val="ListParagraph"/>
                              <w:spacing w:after="0" w:line="240" w:lineRule="auto"/>
                              <w:rPr>
                                <w:sz w:val="24"/>
                                <w:szCs w:val="24"/>
                              </w:rPr>
                            </w:pPr>
                            <w:r w:rsidRPr="0023307A">
                              <w:rPr>
                                <w:rFonts w:ascii="Calibri" w:hAnsi="Calibri" w:cs="Calibri"/>
                                <w:sz w:val="24"/>
                                <w:szCs w:val="24"/>
                              </w:rPr>
                              <w:t xml:space="preserve">   </w:t>
                            </w:r>
                          </w:p>
                          <w:p w14:paraId="3782F90B"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3698EC25" w14:textId="2CC1425F" w:rsidR="002C1011" w:rsidRPr="0023307A" w:rsidRDefault="002C1011" w:rsidP="0023307A">
                            <w:pPr>
                              <w:spacing w:after="0" w:line="240" w:lineRule="auto"/>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003B4E7B">
                              <w:rPr>
                                <w:rFonts w:ascii="Calibri" w:eastAsia="Calibri" w:hAnsi="Calibri" w:cs="Calibri"/>
                                <w:sz w:val="24"/>
                                <w:szCs w:val="24"/>
                              </w:rPr>
                              <w:tab/>
                            </w:r>
                            <w:r w:rsidRPr="0023307A">
                              <w:rPr>
                                <w:rFonts w:ascii="Calibri" w:eastAsia="Calibri" w:hAnsi="Calibri" w:cs="Calibri"/>
                                <w:sz w:val="24"/>
                                <w:szCs w:val="24"/>
                              </w:rPr>
                              <w:tab/>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23A8166B" w14:textId="77777777" w:rsidR="002C1011" w:rsidRPr="0023307A" w:rsidRDefault="002C1011" w:rsidP="0023307A">
                            <w:pPr>
                              <w:spacing w:after="0" w:line="240" w:lineRule="auto"/>
                              <w:rPr>
                                <w:rFonts w:ascii="Calibri" w:eastAsia="Calibri" w:hAnsi="Calibri" w:cs="Calibri"/>
                                <w:b/>
                                <w:sz w:val="24"/>
                                <w:szCs w:val="24"/>
                              </w:rPr>
                            </w:pPr>
                          </w:p>
                          <w:p w14:paraId="0270CB96" w14:textId="77777777" w:rsidR="002C1011" w:rsidRPr="0023307A" w:rsidRDefault="002C1011" w:rsidP="00B97EF7">
                            <w:pPr>
                              <w:pStyle w:val="ListParagraph"/>
                              <w:numPr>
                                <w:ilvl w:val="0"/>
                                <w:numId w:val="13"/>
                              </w:numPr>
                              <w:suppressAutoHyphens/>
                              <w:autoSpaceDN w:val="0"/>
                              <w:spacing w:after="0" w:line="240" w:lineRule="auto"/>
                              <w:rPr>
                                <w:sz w:val="24"/>
                                <w:szCs w:val="24"/>
                              </w:rPr>
                            </w:pPr>
                            <w:r w:rsidRPr="0023307A">
                              <w:rPr>
                                <w:rFonts w:ascii="Calibri" w:hAnsi="Calibri" w:cs="Calibri"/>
                                <w:b/>
                                <w:sz w:val="24"/>
                                <w:szCs w:val="24"/>
                              </w:rPr>
                              <w:t xml:space="preserve">My child asked to be involved in music. </w:t>
                            </w:r>
                          </w:p>
                          <w:p w14:paraId="3C3EDC42" w14:textId="77777777" w:rsidR="002C1011" w:rsidRPr="0023307A" w:rsidRDefault="002C1011" w:rsidP="00B97EF7">
                            <w:pPr>
                              <w:pStyle w:val="ListParagraph"/>
                              <w:spacing w:after="0" w:line="240" w:lineRule="auto"/>
                              <w:jc w:val="both"/>
                              <w:rPr>
                                <w:rFonts w:ascii="Calibri" w:eastAsia="Calibri" w:hAnsi="Calibri" w:cs="Calibri"/>
                                <w:sz w:val="24"/>
                                <w:szCs w:val="24"/>
                              </w:rPr>
                            </w:pPr>
                          </w:p>
                          <w:p w14:paraId="5294B49B"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2DE18CFB" w14:textId="0395F8F5" w:rsidR="002C1011" w:rsidRPr="0023307A" w:rsidRDefault="002C1011" w:rsidP="0023307A">
                            <w:pPr>
                              <w:spacing w:after="0" w:line="240" w:lineRule="auto"/>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3B4E7B">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40EA3786" w14:textId="77777777" w:rsidR="002C1011" w:rsidRPr="0023307A" w:rsidRDefault="002C1011" w:rsidP="0023307A">
                            <w:pPr>
                              <w:pStyle w:val="ListParagraph"/>
                              <w:spacing w:after="0" w:line="240" w:lineRule="auto"/>
                              <w:rPr>
                                <w:rFonts w:ascii="Calibri" w:eastAsia="Calibri" w:hAnsi="Calibri" w:cs="Calibri"/>
                                <w:b/>
                                <w:sz w:val="24"/>
                                <w:szCs w:val="24"/>
                              </w:rPr>
                            </w:pPr>
                          </w:p>
                          <w:p w14:paraId="7460EE50" w14:textId="77777777" w:rsidR="002C1011" w:rsidRPr="0023307A" w:rsidRDefault="002C1011" w:rsidP="00B97EF7">
                            <w:pPr>
                              <w:pStyle w:val="ListParagraph"/>
                              <w:numPr>
                                <w:ilvl w:val="0"/>
                                <w:numId w:val="13"/>
                              </w:numPr>
                              <w:suppressAutoHyphens/>
                              <w:autoSpaceDN w:val="0"/>
                              <w:spacing w:after="0" w:line="240" w:lineRule="auto"/>
                              <w:rPr>
                                <w:sz w:val="24"/>
                                <w:szCs w:val="24"/>
                              </w:rPr>
                            </w:pPr>
                            <w:r w:rsidRPr="0023307A">
                              <w:rPr>
                                <w:rFonts w:ascii="Calibri" w:hAnsi="Calibri" w:cs="Calibri"/>
                                <w:b/>
                                <w:sz w:val="24"/>
                                <w:szCs w:val="24"/>
                              </w:rPr>
                              <w:t xml:space="preserve">I thought being involved with music would improve their social skills.   </w:t>
                            </w:r>
                          </w:p>
                          <w:p w14:paraId="45A35CB6" w14:textId="77777777" w:rsidR="002C1011" w:rsidRPr="0023307A" w:rsidRDefault="002C1011" w:rsidP="00B97EF7">
                            <w:pPr>
                              <w:spacing w:after="0" w:line="240" w:lineRule="auto"/>
                              <w:rPr>
                                <w:sz w:val="24"/>
                                <w:szCs w:val="24"/>
                              </w:rPr>
                            </w:pPr>
                            <w:r w:rsidRPr="0023307A">
                              <w:rPr>
                                <w:rFonts w:ascii="Calibri" w:hAnsi="Calibri" w:cs="Calibri"/>
                                <w:sz w:val="24"/>
                                <w:szCs w:val="24"/>
                              </w:rPr>
                              <w:t xml:space="preserve">  </w:t>
                            </w:r>
                          </w:p>
                          <w:p w14:paraId="27289074"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5A3A7FEA" w14:textId="60A3F181" w:rsidR="002C1011" w:rsidRPr="0023307A" w:rsidRDefault="002C1011" w:rsidP="0023307A">
                            <w:pPr>
                              <w:spacing w:after="0" w:line="240" w:lineRule="auto"/>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003B4E7B">
                              <w:rPr>
                                <w:rFonts w:ascii="Calibri" w:eastAsia="Calibri" w:hAnsi="Calibri" w:cs="Calibri"/>
                                <w:sz w:val="24"/>
                                <w:szCs w:val="24"/>
                              </w:rPr>
                              <w:tab/>
                            </w:r>
                            <w:r w:rsidRPr="0023307A">
                              <w:rPr>
                                <w:rFonts w:ascii="Calibri" w:eastAsia="Calibri" w:hAnsi="Calibri" w:cs="Calibri"/>
                                <w:sz w:val="24"/>
                                <w:szCs w:val="24"/>
                              </w:rPr>
                              <w:tab/>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114A22AE" w14:textId="77777777" w:rsidR="002C1011" w:rsidRPr="0023307A" w:rsidRDefault="002C1011" w:rsidP="0023307A">
                            <w:pPr>
                              <w:pStyle w:val="ListParagraph"/>
                              <w:spacing w:after="0" w:line="240" w:lineRule="auto"/>
                              <w:rPr>
                                <w:rFonts w:ascii="Calibri" w:eastAsia="Calibri" w:hAnsi="Calibri" w:cs="Calibri"/>
                                <w:b/>
                                <w:sz w:val="24"/>
                                <w:szCs w:val="24"/>
                              </w:rPr>
                            </w:pPr>
                          </w:p>
                          <w:p w14:paraId="64212B8D" w14:textId="77777777" w:rsidR="002C1011" w:rsidRPr="0023307A" w:rsidRDefault="002C1011" w:rsidP="00B97EF7">
                            <w:pPr>
                              <w:pStyle w:val="ListParagraph"/>
                              <w:numPr>
                                <w:ilvl w:val="0"/>
                                <w:numId w:val="13"/>
                              </w:numPr>
                              <w:suppressAutoHyphens/>
                              <w:autoSpaceDN w:val="0"/>
                              <w:spacing w:after="0" w:line="240" w:lineRule="auto"/>
                              <w:rPr>
                                <w:sz w:val="24"/>
                                <w:szCs w:val="24"/>
                              </w:rPr>
                            </w:pPr>
                            <w:bookmarkStart w:id="34" w:name="_Hlk162390410"/>
                            <w:r w:rsidRPr="0023307A">
                              <w:rPr>
                                <w:rFonts w:ascii="Calibri" w:hAnsi="Calibri" w:cs="Calibri"/>
                                <w:b/>
                                <w:sz w:val="24"/>
                                <w:szCs w:val="24"/>
                              </w:rPr>
                              <w:t xml:space="preserve">I feel that music is an important experience for all children.   </w:t>
                            </w:r>
                          </w:p>
                          <w:p w14:paraId="67909EDB" w14:textId="77777777" w:rsidR="002C1011" w:rsidRPr="0023307A" w:rsidRDefault="002C1011" w:rsidP="00B97EF7">
                            <w:pPr>
                              <w:spacing w:after="0" w:line="240" w:lineRule="auto"/>
                              <w:ind w:left="360"/>
                              <w:rPr>
                                <w:rFonts w:ascii="Calibri" w:eastAsia="Calibri" w:hAnsi="Calibri" w:cs="Calibri"/>
                                <w:bCs/>
                                <w:sz w:val="24"/>
                                <w:szCs w:val="24"/>
                              </w:rPr>
                            </w:pPr>
                          </w:p>
                          <w:p w14:paraId="322B2135"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3BA5CC70" w14:textId="68ED574E"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56627F">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319A0A1" w14:textId="77777777" w:rsidR="00B97EF7" w:rsidRPr="0023307A" w:rsidRDefault="00B97EF7" w:rsidP="00EA294C">
                            <w:pPr>
                              <w:spacing w:after="0" w:line="240" w:lineRule="auto"/>
                              <w:rPr>
                                <w:rFonts w:ascii="Calibri" w:eastAsia="Calibri" w:hAnsi="Calibri" w:cs="Calibri"/>
                                <w:sz w:val="24"/>
                                <w:szCs w:val="24"/>
                              </w:rPr>
                            </w:pPr>
                          </w:p>
                          <w:p w14:paraId="62A0CAE3" w14:textId="77777777" w:rsidR="002C1011" w:rsidRPr="0023307A" w:rsidRDefault="002C1011" w:rsidP="00EA294C">
                            <w:pPr>
                              <w:pStyle w:val="ListParagraph"/>
                              <w:numPr>
                                <w:ilvl w:val="0"/>
                                <w:numId w:val="13"/>
                              </w:numPr>
                              <w:suppressAutoHyphens/>
                              <w:autoSpaceDN w:val="0"/>
                              <w:spacing w:after="0" w:line="240" w:lineRule="auto"/>
                              <w:rPr>
                                <w:rFonts w:ascii="Calibri" w:eastAsia="Calibri" w:hAnsi="Calibri" w:cs="Calibri"/>
                                <w:b/>
                                <w:bCs/>
                                <w:sz w:val="24"/>
                                <w:szCs w:val="24"/>
                              </w:rPr>
                            </w:pPr>
                            <w:bookmarkStart w:id="35" w:name="_Hlk162387074"/>
                            <w:r w:rsidRPr="0023307A">
                              <w:rPr>
                                <w:rFonts w:ascii="Calibri" w:eastAsia="Calibri" w:hAnsi="Calibri" w:cs="Calibri"/>
                                <w:b/>
                                <w:bCs/>
                                <w:sz w:val="24"/>
                                <w:szCs w:val="24"/>
                              </w:rPr>
                              <w:t>Please state any other reasons or comments as to why your child is engaged with music.</w:t>
                            </w:r>
                          </w:p>
                          <w:p w14:paraId="1F773B3D" w14:textId="77777777" w:rsidR="00EA294C" w:rsidRPr="0023307A" w:rsidRDefault="00EA294C" w:rsidP="00EA294C">
                            <w:pPr>
                              <w:pStyle w:val="ListParagraph"/>
                              <w:suppressAutoHyphens/>
                              <w:autoSpaceDN w:val="0"/>
                              <w:spacing w:after="0" w:line="240" w:lineRule="auto"/>
                              <w:rPr>
                                <w:rFonts w:ascii="Calibri" w:eastAsia="Calibri" w:hAnsi="Calibri" w:cs="Calibri"/>
                                <w:b/>
                                <w:bCs/>
                                <w:sz w:val="24"/>
                                <w:szCs w:val="24"/>
                              </w:rPr>
                            </w:pPr>
                          </w:p>
                          <w:bookmarkEnd w:id="35"/>
                          <w:p w14:paraId="4D945D60" w14:textId="7C0148B2" w:rsidR="002C1011" w:rsidRPr="0023307A" w:rsidRDefault="002C1011" w:rsidP="002C1011">
                            <w:pPr>
                              <w:pStyle w:val="ListParagraph"/>
                              <w:rPr>
                                <w:rFonts w:ascii="Calibri" w:eastAsia="Calibri" w:hAnsi="Calibri" w:cs="Calibri"/>
                                <w:sz w:val="24"/>
                                <w:szCs w:val="24"/>
                              </w:rPr>
                            </w:pPr>
                            <w:r w:rsidRPr="0023307A">
                              <w:rPr>
                                <w:rFonts w:ascii="Calibri" w:eastAsia="Calibri" w:hAnsi="Calibri" w:cs="Calibri"/>
                                <w:sz w:val="24"/>
                                <w:szCs w:val="24"/>
                              </w:rPr>
                              <w:t>______________________________________________________________________</w:t>
                            </w:r>
                            <w:r w:rsidR="0023307A" w:rsidRPr="0023307A">
                              <w:rPr>
                                <w:rFonts w:ascii="Calibri" w:eastAsia="Calibri" w:hAnsi="Calibri" w:cs="Calibri"/>
                                <w:sz w:val="24"/>
                                <w:szCs w:val="24"/>
                              </w:rPr>
                              <w:t>__________________________________________________________</w:t>
                            </w:r>
                          </w:p>
                          <w:p w14:paraId="240BB86E" w14:textId="41A8FDA7" w:rsidR="00B97EF7" w:rsidRPr="0023307A" w:rsidRDefault="00B97EF7" w:rsidP="002C1011">
                            <w:pPr>
                              <w:pStyle w:val="ListParagraph"/>
                              <w:rPr>
                                <w:rFonts w:ascii="Calibri" w:eastAsia="Calibri" w:hAnsi="Calibri" w:cs="Calibri"/>
                                <w:sz w:val="24"/>
                                <w:szCs w:val="24"/>
                              </w:rPr>
                            </w:pPr>
                            <w:r w:rsidRPr="0023307A">
                              <w:rPr>
                                <w:rFonts w:ascii="Calibri" w:eastAsia="Calibri" w:hAnsi="Calibri" w:cs="Calibri"/>
                                <w:sz w:val="24"/>
                                <w:szCs w:val="24"/>
                              </w:rPr>
                              <w:t>________________________________________________________________</w:t>
                            </w:r>
                          </w:p>
                          <w:bookmarkEnd w:id="34"/>
                          <w:p w14:paraId="4FCF0FD4" w14:textId="77777777" w:rsidR="002C1011" w:rsidRPr="0023307A" w:rsidRDefault="002C1011" w:rsidP="002C1011">
                            <w:pPr>
                              <w:rPr>
                                <w:rFonts w:ascii="Calibri" w:eastAsia="Calibri" w:hAnsi="Calibri" w:cs="Calibri"/>
                                <w:sz w:val="24"/>
                                <w:szCs w:val="24"/>
                              </w:rPr>
                            </w:pPr>
                          </w:p>
                          <w:p w14:paraId="559F1DB1" w14:textId="77777777" w:rsidR="002C1011" w:rsidRPr="0023307A" w:rsidRDefault="002C1011" w:rsidP="002C1011">
                            <w:pPr>
                              <w:pStyle w:val="ListParagraph"/>
                              <w:rPr>
                                <w:rFonts w:ascii="Calibri" w:hAnsi="Calibri" w:cs="Calibri"/>
                                <w:bCs/>
                                <w:sz w:val="24"/>
                                <w:szCs w:val="24"/>
                              </w:rPr>
                            </w:pPr>
                          </w:p>
                          <w:p w14:paraId="5442FBCC" w14:textId="77777777" w:rsidR="002C1011" w:rsidRDefault="002C1011" w:rsidP="002C1011"/>
                        </w:txbxContent>
                      </wps:txbx>
                      <wps:bodyPr vert="horz" wrap="square" lIns="91440" tIns="45720" rIns="91440" bIns="45720" anchor="t" anchorCtr="0" compatLnSpc="1">
                        <a:noAutofit/>
                      </wps:bodyPr>
                    </wps:wsp>
                  </a:graphicData>
                </a:graphic>
              </wp:inline>
            </w:drawing>
          </mc:Choice>
          <mc:Fallback>
            <w:pict>
              <v:shape w14:anchorId="6620A124" id="Text Box 5" o:spid="_x0000_s1339" type="#_x0000_t202" style="width:436.5pt;height:66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" strokeweight=".17625mm">
                <v:textbox>
                  <w:txbxContent>
                    <w:p w14:paraId="3D472D45" w14:textId="77777777" w:rsidR="002C1011" w:rsidRPr="0023307A" w:rsidRDefault="002C1011" w:rsidP="0023307A">
                      <w:pPr>
                        <w:spacing w:after="0" w:line="240" w:lineRule="auto"/>
                        <w:rPr>
                          <w:rFonts w:ascii="Calibri" w:hAnsi="Calibri" w:cs="Calibri"/>
                          <w:b/>
                          <w:bCs/>
                          <w:sz w:val="24"/>
                          <w:szCs w:val="24"/>
                        </w:rPr>
                      </w:pPr>
                      <w:r w:rsidRPr="0023307A">
                        <w:rPr>
                          <w:rFonts w:ascii="Calibri" w:hAnsi="Calibri" w:cs="Calibri"/>
                          <w:b/>
                          <w:bCs/>
                          <w:sz w:val="24"/>
                          <w:szCs w:val="24"/>
                        </w:rPr>
                        <w:t>Section Three: Engaged with Music4Children</w:t>
                      </w:r>
                    </w:p>
                    <w:p w14:paraId="6EA07393" w14:textId="77777777" w:rsidR="002C1011" w:rsidRPr="0023307A" w:rsidRDefault="002C1011" w:rsidP="0023307A">
                      <w:pPr>
                        <w:spacing w:after="0" w:line="240" w:lineRule="auto"/>
                        <w:rPr>
                          <w:rFonts w:ascii="Calibri" w:hAnsi="Calibri" w:cs="Calibri"/>
                          <w:b/>
                          <w:bCs/>
                          <w:sz w:val="24"/>
                          <w:szCs w:val="24"/>
                        </w:rPr>
                      </w:pPr>
                    </w:p>
                    <w:p w14:paraId="1C7EC17F" w14:textId="77777777" w:rsidR="002C1011" w:rsidRPr="0023307A" w:rsidRDefault="002C1011" w:rsidP="00B97EF7">
                      <w:pPr>
                        <w:pStyle w:val="ListParagraph"/>
                        <w:numPr>
                          <w:ilvl w:val="0"/>
                          <w:numId w:val="13"/>
                        </w:numPr>
                        <w:suppressAutoHyphens/>
                        <w:autoSpaceDN w:val="0"/>
                        <w:spacing w:after="0" w:line="240" w:lineRule="auto"/>
                        <w:rPr>
                          <w:rFonts w:ascii="Calibri" w:hAnsi="Calibri" w:cs="Calibri"/>
                          <w:b/>
                          <w:sz w:val="24"/>
                          <w:szCs w:val="24"/>
                        </w:rPr>
                      </w:pPr>
                      <w:r w:rsidRPr="0023307A">
                        <w:rPr>
                          <w:rFonts w:ascii="Calibri" w:hAnsi="Calibri" w:cs="Calibri"/>
                          <w:b/>
                          <w:sz w:val="24"/>
                          <w:szCs w:val="24"/>
                        </w:rPr>
                        <w:t>My child is involved in music because I wanted to have a variety of activities.</w:t>
                      </w:r>
                    </w:p>
                    <w:p w14:paraId="45D1D89D" w14:textId="77777777" w:rsidR="002C1011" w:rsidRPr="0023307A" w:rsidRDefault="002C1011" w:rsidP="00B97EF7">
                      <w:pPr>
                        <w:spacing w:after="0" w:line="240" w:lineRule="auto"/>
                        <w:rPr>
                          <w:rFonts w:ascii="Calibri" w:hAnsi="Calibri" w:cs="Calibri"/>
                          <w:bCs/>
                          <w:sz w:val="24"/>
                          <w:szCs w:val="24"/>
                        </w:rPr>
                      </w:pPr>
                    </w:p>
                    <w:p w14:paraId="1E6FD0B6"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Very true of me   </w:t>
                      </w:r>
                    </w:p>
                    <w:p w14:paraId="42A68925" w14:textId="1BBB179E"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3B4E7B">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9E81EAC" w14:textId="77777777" w:rsidR="002C1011" w:rsidRPr="0023307A" w:rsidRDefault="002C1011" w:rsidP="00B97EF7">
                      <w:pPr>
                        <w:spacing w:after="0" w:line="240" w:lineRule="auto"/>
                        <w:rPr>
                          <w:rFonts w:ascii="Calibri" w:eastAsia="Calibri" w:hAnsi="Calibri" w:cs="Calibri"/>
                          <w:sz w:val="24"/>
                          <w:szCs w:val="24"/>
                        </w:rPr>
                      </w:pPr>
                    </w:p>
                    <w:p w14:paraId="28ED51E0" w14:textId="77777777" w:rsidR="002C1011" w:rsidRPr="0023307A" w:rsidRDefault="002C1011" w:rsidP="00B97EF7">
                      <w:pPr>
                        <w:pStyle w:val="ListParagraph"/>
                        <w:numPr>
                          <w:ilvl w:val="0"/>
                          <w:numId w:val="13"/>
                        </w:numPr>
                        <w:suppressAutoHyphens/>
                        <w:autoSpaceDN w:val="0"/>
                        <w:spacing w:after="0" w:line="240" w:lineRule="auto"/>
                        <w:rPr>
                          <w:sz w:val="24"/>
                          <w:szCs w:val="24"/>
                        </w:rPr>
                      </w:pPr>
                      <w:r w:rsidRPr="0023307A">
                        <w:rPr>
                          <w:rFonts w:ascii="Calibri" w:hAnsi="Calibri" w:cs="Calibri"/>
                          <w:b/>
                          <w:sz w:val="24"/>
                          <w:szCs w:val="24"/>
                        </w:rPr>
                        <w:t>My child is engaged with a music programme as I feel it would improve their musical skill.</w:t>
                      </w:r>
                    </w:p>
                    <w:p w14:paraId="336ACA5A" w14:textId="77777777" w:rsidR="002C1011" w:rsidRPr="0023307A" w:rsidRDefault="002C1011" w:rsidP="00B97EF7">
                      <w:pPr>
                        <w:pStyle w:val="ListParagraph"/>
                        <w:spacing w:after="0" w:line="240" w:lineRule="auto"/>
                        <w:rPr>
                          <w:rFonts w:ascii="Calibri" w:eastAsia="Calibri" w:hAnsi="Calibri" w:cs="Calibri"/>
                          <w:bCs/>
                          <w:sz w:val="24"/>
                          <w:szCs w:val="24"/>
                        </w:rPr>
                      </w:pPr>
                    </w:p>
                    <w:p w14:paraId="22E1BF94"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497F6549" w14:textId="6E0C4075" w:rsidR="002C1011" w:rsidRPr="0023307A" w:rsidRDefault="002C1011" w:rsidP="0023307A">
                      <w:pPr>
                        <w:spacing w:after="0" w:line="240" w:lineRule="auto"/>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003B4E7B">
                        <w:rPr>
                          <w:rFonts w:ascii="Calibri" w:eastAsia="Calibri" w:hAnsi="Calibri" w:cs="Calibri"/>
                          <w:sz w:val="24"/>
                          <w:szCs w:val="24"/>
                        </w:rPr>
                        <w:tab/>
                      </w:r>
                      <w:r w:rsidRPr="0023307A">
                        <w:rPr>
                          <w:rFonts w:ascii="Calibri" w:eastAsia="Calibri" w:hAnsi="Calibri" w:cs="Calibri"/>
                          <w:sz w:val="24"/>
                          <w:szCs w:val="24"/>
                        </w:rPr>
                        <w:tab/>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375D772A" w14:textId="77777777" w:rsidR="002C1011" w:rsidRPr="0023307A" w:rsidRDefault="002C1011" w:rsidP="0023307A">
                      <w:pPr>
                        <w:spacing w:after="0" w:line="240" w:lineRule="auto"/>
                        <w:ind w:left="360"/>
                        <w:rPr>
                          <w:rFonts w:ascii="Calibri" w:eastAsia="Calibri" w:hAnsi="Calibri" w:cs="Calibri"/>
                          <w:b/>
                          <w:sz w:val="24"/>
                          <w:szCs w:val="24"/>
                        </w:rPr>
                      </w:pPr>
                    </w:p>
                    <w:p w14:paraId="17B15157" w14:textId="77777777" w:rsidR="002C1011" w:rsidRPr="0023307A" w:rsidRDefault="002C1011" w:rsidP="00B97EF7">
                      <w:pPr>
                        <w:pStyle w:val="ListParagraph"/>
                        <w:numPr>
                          <w:ilvl w:val="0"/>
                          <w:numId w:val="13"/>
                        </w:numPr>
                        <w:suppressAutoHyphens/>
                        <w:autoSpaceDN w:val="0"/>
                        <w:spacing w:after="0" w:line="240" w:lineRule="auto"/>
                        <w:rPr>
                          <w:sz w:val="24"/>
                          <w:szCs w:val="24"/>
                        </w:rPr>
                      </w:pPr>
                      <w:r w:rsidRPr="0023307A">
                        <w:rPr>
                          <w:rFonts w:ascii="Calibri" w:hAnsi="Calibri" w:cs="Calibri"/>
                          <w:b/>
                          <w:sz w:val="24"/>
                          <w:szCs w:val="24"/>
                        </w:rPr>
                        <w:t>My child is participating in music because their friends are doing music.</w:t>
                      </w:r>
                    </w:p>
                    <w:p w14:paraId="088A2A3C" w14:textId="77777777" w:rsidR="002C1011" w:rsidRPr="0023307A" w:rsidRDefault="002C1011" w:rsidP="00B97EF7">
                      <w:pPr>
                        <w:pStyle w:val="ListParagraph"/>
                        <w:spacing w:after="0" w:line="240" w:lineRule="auto"/>
                        <w:rPr>
                          <w:sz w:val="24"/>
                          <w:szCs w:val="24"/>
                        </w:rPr>
                      </w:pPr>
                      <w:r w:rsidRPr="0023307A">
                        <w:rPr>
                          <w:rFonts w:ascii="Calibri" w:hAnsi="Calibri" w:cs="Calibri"/>
                          <w:sz w:val="24"/>
                          <w:szCs w:val="24"/>
                        </w:rPr>
                        <w:t xml:space="preserve">   </w:t>
                      </w:r>
                    </w:p>
                    <w:p w14:paraId="3782F90B"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3698EC25" w14:textId="2CC1425F" w:rsidR="002C1011" w:rsidRPr="0023307A" w:rsidRDefault="002C1011" w:rsidP="0023307A">
                      <w:pPr>
                        <w:spacing w:after="0" w:line="240" w:lineRule="auto"/>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003B4E7B">
                        <w:rPr>
                          <w:rFonts w:ascii="Calibri" w:eastAsia="Calibri" w:hAnsi="Calibri" w:cs="Calibri"/>
                          <w:sz w:val="24"/>
                          <w:szCs w:val="24"/>
                        </w:rPr>
                        <w:tab/>
                      </w:r>
                      <w:r w:rsidRPr="0023307A">
                        <w:rPr>
                          <w:rFonts w:ascii="Calibri" w:eastAsia="Calibri" w:hAnsi="Calibri" w:cs="Calibri"/>
                          <w:sz w:val="24"/>
                          <w:szCs w:val="24"/>
                        </w:rPr>
                        <w:tab/>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23A8166B" w14:textId="77777777" w:rsidR="002C1011" w:rsidRPr="0023307A" w:rsidRDefault="002C1011" w:rsidP="0023307A">
                      <w:pPr>
                        <w:spacing w:after="0" w:line="240" w:lineRule="auto"/>
                        <w:rPr>
                          <w:rFonts w:ascii="Calibri" w:eastAsia="Calibri" w:hAnsi="Calibri" w:cs="Calibri"/>
                          <w:b/>
                          <w:sz w:val="24"/>
                          <w:szCs w:val="24"/>
                        </w:rPr>
                      </w:pPr>
                    </w:p>
                    <w:p w14:paraId="0270CB96" w14:textId="77777777" w:rsidR="002C1011" w:rsidRPr="0023307A" w:rsidRDefault="002C1011" w:rsidP="00B97EF7">
                      <w:pPr>
                        <w:pStyle w:val="ListParagraph"/>
                        <w:numPr>
                          <w:ilvl w:val="0"/>
                          <w:numId w:val="13"/>
                        </w:numPr>
                        <w:suppressAutoHyphens/>
                        <w:autoSpaceDN w:val="0"/>
                        <w:spacing w:after="0" w:line="240" w:lineRule="auto"/>
                        <w:rPr>
                          <w:sz w:val="24"/>
                          <w:szCs w:val="24"/>
                        </w:rPr>
                      </w:pPr>
                      <w:r w:rsidRPr="0023307A">
                        <w:rPr>
                          <w:rFonts w:ascii="Calibri" w:hAnsi="Calibri" w:cs="Calibri"/>
                          <w:b/>
                          <w:sz w:val="24"/>
                          <w:szCs w:val="24"/>
                        </w:rPr>
                        <w:t xml:space="preserve">My child asked to be involved in music. </w:t>
                      </w:r>
                    </w:p>
                    <w:p w14:paraId="3C3EDC42" w14:textId="77777777" w:rsidR="002C1011" w:rsidRPr="0023307A" w:rsidRDefault="002C1011" w:rsidP="00B97EF7">
                      <w:pPr>
                        <w:pStyle w:val="ListParagraph"/>
                        <w:spacing w:after="0" w:line="240" w:lineRule="auto"/>
                        <w:jc w:val="both"/>
                        <w:rPr>
                          <w:rFonts w:ascii="Calibri" w:eastAsia="Calibri" w:hAnsi="Calibri" w:cs="Calibri"/>
                          <w:sz w:val="24"/>
                          <w:szCs w:val="24"/>
                        </w:rPr>
                      </w:pPr>
                    </w:p>
                    <w:p w14:paraId="5294B49B"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2DE18CFB" w14:textId="0395F8F5" w:rsidR="002C1011" w:rsidRPr="0023307A" w:rsidRDefault="002C1011" w:rsidP="0023307A">
                      <w:pPr>
                        <w:spacing w:after="0" w:line="240" w:lineRule="auto"/>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3B4E7B">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40EA3786" w14:textId="77777777" w:rsidR="002C1011" w:rsidRPr="0023307A" w:rsidRDefault="002C1011" w:rsidP="0023307A">
                      <w:pPr>
                        <w:pStyle w:val="ListParagraph"/>
                        <w:spacing w:after="0" w:line="240" w:lineRule="auto"/>
                        <w:rPr>
                          <w:rFonts w:ascii="Calibri" w:eastAsia="Calibri" w:hAnsi="Calibri" w:cs="Calibri"/>
                          <w:b/>
                          <w:sz w:val="24"/>
                          <w:szCs w:val="24"/>
                        </w:rPr>
                      </w:pPr>
                    </w:p>
                    <w:p w14:paraId="7460EE50" w14:textId="77777777" w:rsidR="002C1011" w:rsidRPr="0023307A" w:rsidRDefault="002C1011" w:rsidP="00B97EF7">
                      <w:pPr>
                        <w:pStyle w:val="ListParagraph"/>
                        <w:numPr>
                          <w:ilvl w:val="0"/>
                          <w:numId w:val="13"/>
                        </w:numPr>
                        <w:suppressAutoHyphens/>
                        <w:autoSpaceDN w:val="0"/>
                        <w:spacing w:after="0" w:line="240" w:lineRule="auto"/>
                        <w:rPr>
                          <w:sz w:val="24"/>
                          <w:szCs w:val="24"/>
                        </w:rPr>
                      </w:pPr>
                      <w:r w:rsidRPr="0023307A">
                        <w:rPr>
                          <w:rFonts w:ascii="Calibri" w:hAnsi="Calibri" w:cs="Calibri"/>
                          <w:b/>
                          <w:sz w:val="24"/>
                          <w:szCs w:val="24"/>
                        </w:rPr>
                        <w:t xml:space="preserve">I thought being involved with music would improve their social skills.   </w:t>
                      </w:r>
                    </w:p>
                    <w:p w14:paraId="45A35CB6" w14:textId="77777777" w:rsidR="002C1011" w:rsidRPr="0023307A" w:rsidRDefault="002C1011" w:rsidP="00B97EF7">
                      <w:pPr>
                        <w:spacing w:after="0" w:line="240" w:lineRule="auto"/>
                        <w:rPr>
                          <w:sz w:val="24"/>
                          <w:szCs w:val="24"/>
                        </w:rPr>
                      </w:pPr>
                      <w:r w:rsidRPr="0023307A">
                        <w:rPr>
                          <w:rFonts w:ascii="Calibri" w:hAnsi="Calibri" w:cs="Calibri"/>
                          <w:sz w:val="24"/>
                          <w:szCs w:val="24"/>
                        </w:rPr>
                        <w:t xml:space="preserve">  </w:t>
                      </w:r>
                    </w:p>
                    <w:p w14:paraId="27289074"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5A3A7FEA" w14:textId="60A3F181" w:rsidR="002C1011" w:rsidRPr="0023307A" w:rsidRDefault="002C1011" w:rsidP="0023307A">
                      <w:pPr>
                        <w:spacing w:after="0" w:line="240" w:lineRule="auto"/>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003B4E7B">
                        <w:rPr>
                          <w:rFonts w:ascii="Calibri" w:eastAsia="Calibri" w:hAnsi="Calibri" w:cs="Calibri"/>
                          <w:sz w:val="24"/>
                          <w:szCs w:val="24"/>
                        </w:rPr>
                        <w:tab/>
                      </w:r>
                      <w:r w:rsidRPr="0023307A">
                        <w:rPr>
                          <w:rFonts w:ascii="Calibri" w:eastAsia="Calibri" w:hAnsi="Calibri" w:cs="Calibri"/>
                          <w:sz w:val="24"/>
                          <w:szCs w:val="24"/>
                        </w:rPr>
                        <w:tab/>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114A22AE" w14:textId="77777777" w:rsidR="002C1011" w:rsidRPr="0023307A" w:rsidRDefault="002C1011" w:rsidP="0023307A">
                      <w:pPr>
                        <w:pStyle w:val="ListParagraph"/>
                        <w:spacing w:after="0" w:line="240" w:lineRule="auto"/>
                        <w:rPr>
                          <w:rFonts w:ascii="Calibri" w:eastAsia="Calibri" w:hAnsi="Calibri" w:cs="Calibri"/>
                          <w:b/>
                          <w:sz w:val="24"/>
                          <w:szCs w:val="24"/>
                        </w:rPr>
                      </w:pPr>
                    </w:p>
                    <w:p w14:paraId="64212B8D" w14:textId="77777777" w:rsidR="002C1011" w:rsidRPr="0023307A" w:rsidRDefault="002C1011" w:rsidP="00B97EF7">
                      <w:pPr>
                        <w:pStyle w:val="ListParagraph"/>
                        <w:numPr>
                          <w:ilvl w:val="0"/>
                          <w:numId w:val="13"/>
                        </w:numPr>
                        <w:suppressAutoHyphens/>
                        <w:autoSpaceDN w:val="0"/>
                        <w:spacing w:after="0" w:line="240" w:lineRule="auto"/>
                        <w:rPr>
                          <w:sz w:val="24"/>
                          <w:szCs w:val="24"/>
                        </w:rPr>
                      </w:pPr>
                      <w:bookmarkStart w:id="36" w:name="_Hlk162390410"/>
                      <w:r w:rsidRPr="0023307A">
                        <w:rPr>
                          <w:rFonts w:ascii="Calibri" w:hAnsi="Calibri" w:cs="Calibri"/>
                          <w:b/>
                          <w:sz w:val="24"/>
                          <w:szCs w:val="24"/>
                        </w:rPr>
                        <w:t xml:space="preserve">I feel that music is an important experience for all children.   </w:t>
                      </w:r>
                    </w:p>
                    <w:p w14:paraId="67909EDB" w14:textId="77777777" w:rsidR="002C1011" w:rsidRPr="0023307A" w:rsidRDefault="002C1011" w:rsidP="00B97EF7">
                      <w:pPr>
                        <w:spacing w:after="0" w:line="240" w:lineRule="auto"/>
                        <w:ind w:left="360"/>
                        <w:rPr>
                          <w:rFonts w:ascii="Calibri" w:eastAsia="Calibri" w:hAnsi="Calibri" w:cs="Calibri"/>
                          <w:bCs/>
                          <w:sz w:val="24"/>
                          <w:szCs w:val="24"/>
                        </w:rPr>
                      </w:pPr>
                    </w:p>
                    <w:p w14:paraId="322B2135"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3BA5CC70" w14:textId="68ED574E"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56627F">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319A0A1" w14:textId="77777777" w:rsidR="00B97EF7" w:rsidRPr="0023307A" w:rsidRDefault="00B97EF7" w:rsidP="00EA294C">
                      <w:pPr>
                        <w:spacing w:after="0" w:line="240" w:lineRule="auto"/>
                        <w:rPr>
                          <w:rFonts w:ascii="Calibri" w:eastAsia="Calibri" w:hAnsi="Calibri" w:cs="Calibri"/>
                          <w:sz w:val="24"/>
                          <w:szCs w:val="24"/>
                        </w:rPr>
                      </w:pPr>
                    </w:p>
                    <w:p w14:paraId="62A0CAE3" w14:textId="77777777" w:rsidR="002C1011" w:rsidRPr="0023307A" w:rsidRDefault="002C1011" w:rsidP="00EA294C">
                      <w:pPr>
                        <w:pStyle w:val="ListParagraph"/>
                        <w:numPr>
                          <w:ilvl w:val="0"/>
                          <w:numId w:val="13"/>
                        </w:numPr>
                        <w:suppressAutoHyphens/>
                        <w:autoSpaceDN w:val="0"/>
                        <w:spacing w:after="0" w:line="240" w:lineRule="auto"/>
                        <w:rPr>
                          <w:rFonts w:ascii="Calibri" w:eastAsia="Calibri" w:hAnsi="Calibri" w:cs="Calibri"/>
                          <w:b/>
                          <w:bCs/>
                          <w:sz w:val="24"/>
                          <w:szCs w:val="24"/>
                        </w:rPr>
                      </w:pPr>
                      <w:bookmarkStart w:id="37" w:name="_Hlk162387074"/>
                      <w:r w:rsidRPr="0023307A">
                        <w:rPr>
                          <w:rFonts w:ascii="Calibri" w:eastAsia="Calibri" w:hAnsi="Calibri" w:cs="Calibri"/>
                          <w:b/>
                          <w:bCs/>
                          <w:sz w:val="24"/>
                          <w:szCs w:val="24"/>
                        </w:rPr>
                        <w:t>Please state any other reasons or comments as to why your child is engaged with music.</w:t>
                      </w:r>
                    </w:p>
                    <w:p w14:paraId="1F773B3D" w14:textId="77777777" w:rsidR="00EA294C" w:rsidRPr="0023307A" w:rsidRDefault="00EA294C" w:rsidP="00EA294C">
                      <w:pPr>
                        <w:pStyle w:val="ListParagraph"/>
                        <w:suppressAutoHyphens/>
                        <w:autoSpaceDN w:val="0"/>
                        <w:spacing w:after="0" w:line="240" w:lineRule="auto"/>
                        <w:rPr>
                          <w:rFonts w:ascii="Calibri" w:eastAsia="Calibri" w:hAnsi="Calibri" w:cs="Calibri"/>
                          <w:b/>
                          <w:bCs/>
                          <w:sz w:val="24"/>
                          <w:szCs w:val="24"/>
                        </w:rPr>
                      </w:pPr>
                    </w:p>
                    <w:bookmarkEnd w:id="37"/>
                    <w:p w14:paraId="4D945D60" w14:textId="7C0148B2" w:rsidR="002C1011" w:rsidRPr="0023307A" w:rsidRDefault="002C1011" w:rsidP="002C1011">
                      <w:pPr>
                        <w:pStyle w:val="ListParagraph"/>
                        <w:rPr>
                          <w:rFonts w:ascii="Calibri" w:eastAsia="Calibri" w:hAnsi="Calibri" w:cs="Calibri"/>
                          <w:sz w:val="24"/>
                          <w:szCs w:val="24"/>
                        </w:rPr>
                      </w:pPr>
                      <w:r w:rsidRPr="0023307A">
                        <w:rPr>
                          <w:rFonts w:ascii="Calibri" w:eastAsia="Calibri" w:hAnsi="Calibri" w:cs="Calibri"/>
                          <w:sz w:val="24"/>
                          <w:szCs w:val="24"/>
                        </w:rPr>
                        <w:t>______________________________________________________________________</w:t>
                      </w:r>
                      <w:r w:rsidR="0023307A" w:rsidRPr="0023307A">
                        <w:rPr>
                          <w:rFonts w:ascii="Calibri" w:eastAsia="Calibri" w:hAnsi="Calibri" w:cs="Calibri"/>
                          <w:sz w:val="24"/>
                          <w:szCs w:val="24"/>
                        </w:rPr>
                        <w:t>__________________________________________________________</w:t>
                      </w:r>
                    </w:p>
                    <w:p w14:paraId="240BB86E" w14:textId="41A8FDA7" w:rsidR="00B97EF7" w:rsidRPr="0023307A" w:rsidRDefault="00B97EF7" w:rsidP="002C1011">
                      <w:pPr>
                        <w:pStyle w:val="ListParagraph"/>
                        <w:rPr>
                          <w:rFonts w:ascii="Calibri" w:eastAsia="Calibri" w:hAnsi="Calibri" w:cs="Calibri"/>
                          <w:sz w:val="24"/>
                          <w:szCs w:val="24"/>
                        </w:rPr>
                      </w:pPr>
                      <w:r w:rsidRPr="0023307A">
                        <w:rPr>
                          <w:rFonts w:ascii="Calibri" w:eastAsia="Calibri" w:hAnsi="Calibri" w:cs="Calibri"/>
                          <w:sz w:val="24"/>
                          <w:szCs w:val="24"/>
                        </w:rPr>
                        <w:t>________________________________________________________________</w:t>
                      </w:r>
                    </w:p>
                    <w:bookmarkEnd w:id="36"/>
                    <w:p w14:paraId="4FCF0FD4" w14:textId="77777777" w:rsidR="002C1011" w:rsidRPr="0023307A" w:rsidRDefault="002C1011" w:rsidP="002C1011">
                      <w:pPr>
                        <w:rPr>
                          <w:rFonts w:ascii="Calibri" w:eastAsia="Calibri" w:hAnsi="Calibri" w:cs="Calibri"/>
                          <w:sz w:val="24"/>
                          <w:szCs w:val="24"/>
                        </w:rPr>
                      </w:pPr>
                    </w:p>
                    <w:p w14:paraId="559F1DB1" w14:textId="77777777" w:rsidR="002C1011" w:rsidRPr="0023307A" w:rsidRDefault="002C1011" w:rsidP="002C1011">
                      <w:pPr>
                        <w:pStyle w:val="ListParagraph"/>
                        <w:rPr>
                          <w:rFonts w:ascii="Calibri" w:hAnsi="Calibri" w:cs="Calibri"/>
                          <w:bCs/>
                          <w:sz w:val="24"/>
                          <w:szCs w:val="24"/>
                        </w:rPr>
                      </w:pPr>
                    </w:p>
                    <w:p w14:paraId="5442FBCC" w14:textId="77777777" w:rsidR="002C1011" w:rsidRDefault="002C1011" w:rsidP="002C1011"/>
                  </w:txbxContent>
                </v:textbox>
                <w10:anchorlock/>
              </v:shape>
            </w:pict>
          </mc:Fallback>
        </mc:AlternateContent>
      </w:r>
    </w:p>
    <w:p w14:paraId="4CAF8451" w14:textId="77777777" w:rsidR="002C1011" w:rsidRPr="00D767AE" w:rsidRDefault="002C1011" w:rsidP="00EA294C">
      <w:pPr>
        <w:spacing w:after="0" w:line="240" w:lineRule="auto"/>
        <w:rPr>
          <w:rFonts w:cs="Calibri"/>
          <w:sz w:val="24"/>
          <w:szCs w:val="24"/>
        </w:rPr>
      </w:pPr>
    </w:p>
    <w:p w14:paraId="725148F6" w14:textId="55DCD529" w:rsidR="002C1011" w:rsidRPr="00D767AE" w:rsidRDefault="002C1011" w:rsidP="00EA294C">
      <w:pPr>
        <w:spacing w:after="0" w:line="240" w:lineRule="auto"/>
        <w:jc w:val="center"/>
        <w:rPr>
          <w:sz w:val="24"/>
          <w:szCs w:val="24"/>
        </w:rPr>
      </w:pPr>
      <w:r w:rsidRPr="00D767AE">
        <w:rPr>
          <w:rFonts w:ascii="Calibri" w:hAnsi="Calibri" w:cs="Calibri"/>
          <w:iCs/>
          <w:sz w:val="24"/>
          <w:szCs w:val="24"/>
        </w:rPr>
        <w:t xml:space="preserve">After </w:t>
      </w:r>
      <w:r w:rsidRPr="00D767AE">
        <w:rPr>
          <w:rFonts w:ascii="Calibri" w:hAnsi="Calibri" w:cs="Calibri"/>
          <w:b/>
          <w:bCs/>
          <w:i/>
          <w:sz w:val="24"/>
          <w:szCs w:val="24"/>
        </w:rPr>
        <w:t>Section Three</w:t>
      </w:r>
      <w:r w:rsidRPr="00D767AE">
        <w:rPr>
          <w:rFonts w:ascii="Calibri" w:hAnsi="Calibri" w:cs="Calibri"/>
          <w:iCs/>
          <w:sz w:val="24"/>
          <w:szCs w:val="24"/>
        </w:rPr>
        <w:t xml:space="preserve"> is completed</w:t>
      </w:r>
      <w:r w:rsidR="00EB748A" w:rsidRPr="00D767AE">
        <w:rPr>
          <w:rFonts w:ascii="Calibri" w:hAnsi="Calibri" w:cs="Calibri"/>
          <w:iCs/>
          <w:sz w:val="24"/>
          <w:szCs w:val="24"/>
        </w:rPr>
        <w:t>,</w:t>
      </w:r>
      <w:r w:rsidRPr="00D767AE">
        <w:rPr>
          <w:rFonts w:ascii="Calibri" w:hAnsi="Calibri" w:cs="Calibri"/>
          <w:iCs/>
          <w:sz w:val="24"/>
          <w:szCs w:val="24"/>
        </w:rPr>
        <w:t xml:space="preserve"> please move to </w:t>
      </w:r>
      <w:r w:rsidRPr="00D767AE">
        <w:rPr>
          <w:rFonts w:ascii="Calibri" w:hAnsi="Calibri" w:cs="Calibri"/>
          <w:b/>
          <w:bCs/>
          <w:i/>
          <w:sz w:val="24"/>
          <w:szCs w:val="24"/>
        </w:rPr>
        <w:t>Section Five</w:t>
      </w:r>
    </w:p>
    <w:p w14:paraId="442E3F8C" w14:textId="77777777" w:rsidR="002C1011" w:rsidRDefault="002C1011" w:rsidP="00EA294C">
      <w:pPr>
        <w:spacing w:after="0"/>
        <w:rPr>
          <w:rFonts w:cs="Calibri"/>
          <w:b/>
        </w:rPr>
      </w:pPr>
      <w:bookmarkStart w:id="38" w:name="_Hlk162390703"/>
      <w:bookmarkEnd w:id="33"/>
      <w:r>
        <w:rPr>
          <w:rFonts w:cs="Calibri"/>
          <w:i/>
          <w:noProof/>
        </w:rPr>
        <mc:AlternateContent>
          <mc:Choice Requires="wps">
            <w:drawing>
              <wp:inline distT="0" distB="0" distL="0" distR="0" wp14:anchorId="0FE1059C" wp14:editId="4C1D3317">
                <wp:extent cx="5381628" cy="8772525"/>
                <wp:effectExtent l="0" t="0" r="28575" b="28575"/>
                <wp:docPr id="849478928" name="Text Box 6"/>
                <wp:cNvGraphicFramePr/>
                <a:graphic xmlns:a="http://schemas.openxmlformats.org/drawingml/2006/main">
                  <a:graphicData uri="http://schemas.microsoft.com/office/word/2010/wordprocessingShape">
                    <wps:wsp>
                      <wps:cNvSpPr txBox="1"/>
                      <wps:spPr>
                        <a:xfrm>
                          <a:off x="0" y="0"/>
                          <a:ext cx="5381628" cy="8772525"/>
                        </a:xfrm>
                        <a:prstGeom prst="rect">
                          <a:avLst/>
                        </a:prstGeom>
                        <a:solidFill>
                          <a:srgbClr val="FFFFFF"/>
                        </a:solidFill>
                        <a:ln w="6345">
                          <a:solidFill>
                            <a:srgbClr val="000000"/>
                          </a:solidFill>
                          <a:prstDash val="solid"/>
                        </a:ln>
                      </wps:spPr>
                      <wps:txbx>
                        <w:txbxContent>
                          <w:p w14:paraId="28C29B8D" w14:textId="77777777" w:rsidR="002C1011" w:rsidRPr="0023307A" w:rsidRDefault="002C1011" w:rsidP="002C1011">
                            <w:pPr>
                              <w:rPr>
                                <w:rFonts w:ascii="Calibri" w:hAnsi="Calibri" w:cs="Calibri"/>
                                <w:b/>
                                <w:bCs/>
                                <w:sz w:val="24"/>
                                <w:szCs w:val="24"/>
                              </w:rPr>
                            </w:pPr>
                            <w:bookmarkStart w:id="39" w:name="_Hlk162387662"/>
                            <w:r w:rsidRPr="0023307A">
                              <w:rPr>
                                <w:rFonts w:ascii="Calibri" w:hAnsi="Calibri" w:cs="Calibri"/>
                                <w:b/>
                                <w:bCs/>
                                <w:sz w:val="24"/>
                                <w:szCs w:val="24"/>
                              </w:rPr>
                              <w:t>Section Four: Not Engaged with Music</w:t>
                            </w:r>
                          </w:p>
                          <w:bookmarkEnd w:id="39"/>
                          <w:p w14:paraId="4CD62CEA" w14:textId="77777777" w:rsidR="002C1011" w:rsidRPr="0023307A" w:rsidRDefault="002C1011" w:rsidP="00EA294C">
                            <w:pPr>
                              <w:spacing w:after="0" w:line="240" w:lineRule="auto"/>
                              <w:rPr>
                                <w:rFonts w:ascii="Calibri" w:hAnsi="Calibri" w:cs="Calibri"/>
                                <w:b/>
                                <w:bCs/>
                                <w:sz w:val="24"/>
                                <w:szCs w:val="24"/>
                              </w:rPr>
                            </w:pPr>
                          </w:p>
                          <w:p w14:paraId="4F85EBCB" w14:textId="77777777" w:rsidR="002C1011" w:rsidRPr="0023307A" w:rsidRDefault="002C1011" w:rsidP="00EA294C">
                            <w:pPr>
                              <w:pStyle w:val="ListParagraph"/>
                              <w:numPr>
                                <w:ilvl w:val="0"/>
                                <w:numId w:val="14"/>
                              </w:numPr>
                              <w:suppressAutoHyphens/>
                              <w:autoSpaceDN w:val="0"/>
                              <w:spacing w:after="0" w:line="240" w:lineRule="auto"/>
                              <w:rPr>
                                <w:rFonts w:ascii="Calibri" w:hAnsi="Calibri" w:cs="Calibri"/>
                                <w:b/>
                                <w:sz w:val="24"/>
                                <w:szCs w:val="24"/>
                              </w:rPr>
                            </w:pPr>
                            <w:r w:rsidRPr="0023307A">
                              <w:rPr>
                                <w:rFonts w:ascii="Calibri" w:hAnsi="Calibri" w:cs="Calibri"/>
                                <w:b/>
                                <w:sz w:val="24"/>
                                <w:szCs w:val="24"/>
                              </w:rPr>
                              <w:t xml:space="preserve">My child has never engaged with music because they refused to attend classes.  </w:t>
                            </w:r>
                          </w:p>
                          <w:p w14:paraId="5FB39BF7" w14:textId="77777777" w:rsidR="002C1011" w:rsidRPr="0023307A" w:rsidRDefault="002C1011" w:rsidP="00EA294C">
                            <w:pPr>
                              <w:spacing w:after="0" w:line="240" w:lineRule="auto"/>
                              <w:rPr>
                                <w:rFonts w:ascii="Calibri" w:hAnsi="Calibri" w:cs="Calibri"/>
                                <w:sz w:val="24"/>
                                <w:szCs w:val="24"/>
                              </w:rPr>
                            </w:pPr>
                          </w:p>
                          <w:p w14:paraId="08734F0A"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4AABF338" w14:textId="7348B9DE"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419E9B36" w14:textId="77777777" w:rsidR="002C1011" w:rsidRPr="0023307A" w:rsidRDefault="002C1011" w:rsidP="00EA294C">
                            <w:pPr>
                              <w:spacing w:after="0" w:line="240" w:lineRule="auto"/>
                              <w:rPr>
                                <w:rFonts w:ascii="Calibri" w:eastAsia="Calibri" w:hAnsi="Calibri" w:cs="Calibri"/>
                                <w:bCs/>
                                <w:sz w:val="24"/>
                                <w:szCs w:val="24"/>
                              </w:rPr>
                            </w:pPr>
                          </w:p>
                          <w:p w14:paraId="7CB547B9"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I do not think music is a valuable activity at this time in my child’s life.</w:t>
                            </w:r>
                          </w:p>
                          <w:p w14:paraId="518D6DA1" w14:textId="77777777" w:rsidR="002C1011" w:rsidRPr="0023307A" w:rsidRDefault="002C1011" w:rsidP="00EA294C">
                            <w:pPr>
                              <w:spacing w:after="0" w:line="240" w:lineRule="auto"/>
                              <w:ind w:right="460"/>
                              <w:rPr>
                                <w:rFonts w:ascii="Calibri" w:hAnsi="Calibri" w:cs="Calibri"/>
                                <w:b/>
                                <w:sz w:val="24"/>
                                <w:szCs w:val="24"/>
                              </w:rPr>
                            </w:pPr>
                          </w:p>
                          <w:p w14:paraId="39B3A935"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3C6F296D" w14:textId="11419A4C"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F9505E7" w14:textId="77777777" w:rsidR="002C1011" w:rsidRPr="0023307A" w:rsidRDefault="002C1011" w:rsidP="00EA294C">
                            <w:pPr>
                              <w:spacing w:after="0" w:line="240" w:lineRule="auto"/>
                              <w:rPr>
                                <w:rFonts w:ascii="Calibri" w:eastAsia="Calibri" w:hAnsi="Calibri" w:cs="Calibri"/>
                                <w:bCs/>
                                <w:sz w:val="24"/>
                                <w:szCs w:val="24"/>
                              </w:rPr>
                            </w:pPr>
                          </w:p>
                          <w:p w14:paraId="63103772"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 xml:space="preserve">I do not think that he/she would enjoy it.   </w:t>
                            </w:r>
                          </w:p>
                          <w:p w14:paraId="002C0A07" w14:textId="77777777" w:rsidR="002C1011" w:rsidRPr="0023307A" w:rsidRDefault="002C1011" w:rsidP="00EA294C">
                            <w:pPr>
                              <w:pStyle w:val="ListParagraph"/>
                              <w:spacing w:after="0" w:line="240" w:lineRule="auto"/>
                              <w:ind w:right="460"/>
                              <w:rPr>
                                <w:rFonts w:ascii="Calibri" w:hAnsi="Calibri" w:cs="Calibri"/>
                                <w:bCs/>
                                <w:sz w:val="24"/>
                                <w:szCs w:val="24"/>
                              </w:rPr>
                            </w:pPr>
                          </w:p>
                          <w:p w14:paraId="34895A74"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145FD88E" w14:textId="659F977C"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3C037B3B" w14:textId="77777777" w:rsidR="002C1011" w:rsidRPr="0023307A" w:rsidRDefault="002C1011" w:rsidP="00EA294C">
                            <w:pPr>
                              <w:spacing w:after="0" w:line="240" w:lineRule="auto"/>
                              <w:rPr>
                                <w:rFonts w:ascii="Calibri" w:eastAsia="Calibri" w:hAnsi="Calibri" w:cs="Calibri"/>
                                <w:sz w:val="24"/>
                                <w:szCs w:val="24"/>
                              </w:rPr>
                            </w:pPr>
                          </w:p>
                          <w:p w14:paraId="6C9B5063"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 xml:space="preserve">I do not think that they have any musical talent.   </w:t>
                            </w:r>
                          </w:p>
                          <w:p w14:paraId="1D67CA85" w14:textId="77777777" w:rsidR="002C1011" w:rsidRPr="0023307A" w:rsidRDefault="002C1011" w:rsidP="00EA294C">
                            <w:pPr>
                              <w:spacing w:after="0" w:line="240" w:lineRule="auto"/>
                              <w:rPr>
                                <w:rFonts w:ascii="Calibri" w:eastAsia="Calibri" w:hAnsi="Calibri" w:cs="Calibri"/>
                                <w:sz w:val="24"/>
                                <w:szCs w:val="24"/>
                              </w:rPr>
                            </w:pPr>
                          </w:p>
                          <w:p w14:paraId="31D1212A"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3EF221B9" w14:textId="67572862"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6A048B66" w14:textId="77777777" w:rsidR="002C1011" w:rsidRPr="0023307A" w:rsidRDefault="002C1011" w:rsidP="00EA294C">
                            <w:pPr>
                              <w:spacing w:after="0" w:line="240" w:lineRule="auto"/>
                              <w:rPr>
                                <w:rFonts w:ascii="Calibri" w:eastAsia="Calibri" w:hAnsi="Calibri" w:cs="Calibri"/>
                                <w:bCs/>
                                <w:sz w:val="24"/>
                                <w:szCs w:val="24"/>
                              </w:rPr>
                            </w:pPr>
                          </w:p>
                          <w:p w14:paraId="4B64B60D"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 xml:space="preserve">They never showed any interest in musical activity.   </w:t>
                            </w:r>
                          </w:p>
                          <w:p w14:paraId="71A8DD12" w14:textId="77777777" w:rsidR="002C1011" w:rsidRPr="0023307A" w:rsidRDefault="002C1011" w:rsidP="00EA294C">
                            <w:pPr>
                              <w:spacing w:after="0" w:line="240" w:lineRule="auto"/>
                              <w:ind w:left="360"/>
                              <w:rPr>
                                <w:rFonts w:ascii="Calibri" w:eastAsia="Calibri" w:hAnsi="Calibri" w:cs="Calibri"/>
                                <w:sz w:val="24"/>
                                <w:szCs w:val="24"/>
                              </w:rPr>
                            </w:pPr>
                          </w:p>
                          <w:p w14:paraId="7635FF43"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108E93C5" w14:textId="60C9726F"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48C7ABBB" w14:textId="77777777" w:rsidR="002C1011" w:rsidRPr="0023307A" w:rsidRDefault="002C1011" w:rsidP="00EA294C">
                            <w:pPr>
                              <w:spacing w:after="0" w:line="240" w:lineRule="auto"/>
                              <w:rPr>
                                <w:rFonts w:ascii="Calibri" w:eastAsia="Calibri" w:hAnsi="Calibri" w:cs="Calibri"/>
                                <w:b/>
                                <w:sz w:val="24"/>
                                <w:szCs w:val="24"/>
                              </w:rPr>
                            </w:pPr>
                          </w:p>
                          <w:p w14:paraId="2F14037F"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 xml:space="preserve">I was not aware of any programmes in our area.   </w:t>
                            </w:r>
                          </w:p>
                          <w:p w14:paraId="2DD6DB75" w14:textId="77777777" w:rsidR="002C1011" w:rsidRPr="0023307A" w:rsidRDefault="002C1011" w:rsidP="00EA294C">
                            <w:pPr>
                              <w:spacing w:after="0" w:line="240" w:lineRule="auto"/>
                              <w:ind w:left="360"/>
                              <w:rPr>
                                <w:rFonts w:ascii="Calibri" w:eastAsia="Calibri" w:hAnsi="Calibri" w:cs="Calibri"/>
                                <w:sz w:val="24"/>
                                <w:szCs w:val="24"/>
                              </w:rPr>
                            </w:pPr>
                          </w:p>
                          <w:p w14:paraId="26ADD373"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7595A23D" w14:textId="1C5FF598"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87DF899" w14:textId="77777777" w:rsidR="002C1011" w:rsidRPr="0023307A" w:rsidRDefault="002C1011" w:rsidP="00EA294C">
                            <w:pPr>
                              <w:spacing w:after="0" w:line="240" w:lineRule="auto"/>
                              <w:rPr>
                                <w:rFonts w:ascii="Calibri" w:eastAsia="Calibri" w:hAnsi="Calibri" w:cs="Calibri"/>
                                <w:bCs/>
                                <w:sz w:val="24"/>
                                <w:szCs w:val="24"/>
                              </w:rPr>
                            </w:pPr>
                          </w:p>
                          <w:p w14:paraId="63B6B190" w14:textId="77777777" w:rsidR="002C1011" w:rsidRPr="0023307A" w:rsidRDefault="002C1011" w:rsidP="00EA294C">
                            <w:pPr>
                              <w:pStyle w:val="ListParagraph"/>
                              <w:numPr>
                                <w:ilvl w:val="0"/>
                                <w:numId w:val="14"/>
                              </w:numPr>
                              <w:suppressAutoHyphens/>
                              <w:autoSpaceDN w:val="0"/>
                              <w:spacing w:after="0" w:line="240" w:lineRule="auto"/>
                              <w:rPr>
                                <w:rFonts w:ascii="Calibri" w:hAnsi="Calibri" w:cs="Calibri"/>
                                <w:sz w:val="24"/>
                                <w:szCs w:val="24"/>
                              </w:rPr>
                            </w:pPr>
                            <w:r w:rsidRPr="0023307A">
                              <w:rPr>
                                <w:rFonts w:ascii="Calibri" w:hAnsi="Calibri" w:cs="Calibri"/>
                                <w:b/>
                                <w:sz w:val="24"/>
                                <w:szCs w:val="24"/>
                              </w:rPr>
                              <w:t>Music lessons are too expensive.</w:t>
                            </w:r>
                          </w:p>
                          <w:p w14:paraId="72C6D30D" w14:textId="77777777" w:rsidR="002C1011" w:rsidRPr="0023307A" w:rsidRDefault="002C1011" w:rsidP="00EA294C">
                            <w:pPr>
                              <w:spacing w:after="0" w:line="240" w:lineRule="auto"/>
                              <w:rPr>
                                <w:rFonts w:ascii="Calibri" w:eastAsia="Calibri" w:hAnsi="Calibri" w:cs="Calibri"/>
                                <w:bCs/>
                                <w:sz w:val="24"/>
                                <w:szCs w:val="24"/>
                              </w:rPr>
                            </w:pPr>
                          </w:p>
                          <w:p w14:paraId="509B8F96"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7AE03CB0" w14:textId="26E33BE1"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7852BEB" w14:textId="77777777" w:rsidR="002C1011" w:rsidRDefault="002C1011" w:rsidP="002C1011">
                            <w:pPr>
                              <w:rPr>
                                <w:rFonts w:ascii="Calibri" w:eastAsia="Calibri" w:hAnsi="Calibri" w:cs="Calibri"/>
                                <w:bCs/>
                              </w:rPr>
                            </w:pPr>
                          </w:p>
                          <w:p w14:paraId="1AF29324" w14:textId="77777777" w:rsidR="002C1011" w:rsidRDefault="002C1011" w:rsidP="002C1011">
                            <w:pPr>
                              <w:pStyle w:val="ListParagraph"/>
                              <w:numPr>
                                <w:ilvl w:val="0"/>
                                <w:numId w:val="14"/>
                              </w:numPr>
                              <w:suppressAutoHyphens/>
                              <w:autoSpaceDN w:val="0"/>
                              <w:spacing w:after="5" w:line="240" w:lineRule="auto"/>
                              <w:ind w:right="460"/>
                              <w:rPr>
                                <w:rFonts w:ascii="Calibri" w:hAnsi="Calibri" w:cs="Calibri"/>
                                <w:b/>
                              </w:rPr>
                            </w:pPr>
                            <w:r>
                              <w:rPr>
                                <w:rFonts w:ascii="Calibri" w:hAnsi="Calibri" w:cs="Calibri"/>
                                <w:b/>
                              </w:rPr>
                              <w:t xml:space="preserve">We have never been given the opportunity.   </w:t>
                            </w:r>
                          </w:p>
                          <w:p w14:paraId="67038B77" w14:textId="77777777" w:rsidR="002C1011" w:rsidRDefault="002C1011" w:rsidP="002C1011">
                            <w:pPr>
                              <w:pStyle w:val="ListParagraph"/>
                              <w:rPr>
                                <w:rFonts w:ascii="Calibri" w:eastAsia="Calibri" w:hAnsi="Calibri" w:cs="Calibri"/>
                              </w:rPr>
                            </w:pPr>
                          </w:p>
                          <w:p w14:paraId="0E0A47B3" w14:textId="77777777" w:rsidR="002C1011" w:rsidRDefault="002C1011" w:rsidP="002C1011">
                            <w:pPr>
                              <w:rPr>
                                <w:rFonts w:ascii="Calibri" w:eastAsia="Calibri" w:hAnsi="Calibri" w:cs="Calibri"/>
                              </w:rPr>
                            </w:pPr>
                            <w:r>
                              <w:rPr>
                                <w:rFonts w:ascii="Calibri" w:eastAsia="Calibri" w:hAnsi="Calibri" w:cs="Calibri"/>
                              </w:rPr>
                              <w:t xml:space="preserve">Not at all true of me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Very true of me   </w:t>
                            </w:r>
                          </w:p>
                          <w:p w14:paraId="3B6D4DFB" w14:textId="77777777" w:rsidR="002C1011" w:rsidRDefault="002C1011" w:rsidP="002C1011">
                            <w:pPr>
                              <w:pStyle w:val="ListParagraph"/>
                              <w:numPr>
                                <w:ilvl w:val="0"/>
                                <w:numId w:val="15"/>
                              </w:numPr>
                              <w:suppressAutoHyphens/>
                              <w:autoSpaceDN w:val="0"/>
                              <w:spacing w:after="0" w:line="240" w:lineRule="auto"/>
                              <w:rPr>
                                <w:rFonts w:ascii="Calibri" w:eastAsia="Calibri" w:hAnsi="Calibri" w:cs="Calibri"/>
                              </w:rPr>
                            </w:pPr>
                            <w:r>
                              <w:rPr>
                                <w:rFonts w:ascii="Calibri" w:eastAsia="Calibri" w:hAnsi="Calibri" w:cs="Calibri"/>
                              </w:rPr>
                              <w:t xml:space="preserve">1   </w:t>
                            </w:r>
                            <w:r>
                              <w:rPr>
                                <w:rFonts w:ascii="Calibri" w:eastAsia="Calibri" w:hAnsi="Calibri" w:cs="Calibri"/>
                              </w:rPr>
                              <w:tab/>
                              <w:t xml:space="preserve">    2   </w:t>
                            </w:r>
                            <w:r>
                              <w:rPr>
                                <w:rFonts w:ascii="Calibri" w:eastAsia="Calibri" w:hAnsi="Calibri" w:cs="Calibri"/>
                              </w:rPr>
                              <w:tab/>
                              <w:t xml:space="preserve">   </w:t>
                            </w:r>
                            <w:r>
                              <w:rPr>
                                <w:rFonts w:ascii="Calibri" w:eastAsia="Calibri" w:hAnsi="Calibri" w:cs="Calibri"/>
                              </w:rPr>
                              <w:tab/>
                              <w:t xml:space="preserve">3   </w:t>
                            </w:r>
                            <w:r>
                              <w:rPr>
                                <w:rFonts w:ascii="Calibri" w:eastAsia="Calibri" w:hAnsi="Calibri" w:cs="Calibri"/>
                              </w:rPr>
                              <w:tab/>
                              <w:t xml:space="preserve">   </w:t>
                            </w:r>
                            <w:r>
                              <w:rPr>
                                <w:rFonts w:ascii="Calibri" w:eastAsia="Calibri" w:hAnsi="Calibri" w:cs="Calibri"/>
                              </w:rPr>
                              <w:tab/>
                              <w:t>4</w:t>
                            </w:r>
                            <w:r>
                              <w:rPr>
                                <w:rFonts w:ascii="Calibri" w:eastAsia="Calibri" w:hAnsi="Calibri" w:cs="Calibri"/>
                              </w:rPr>
                              <w:tab/>
                              <w:t xml:space="preserve">5   </w:t>
                            </w:r>
                            <w:r>
                              <w:rPr>
                                <w:rFonts w:ascii="Calibri" w:eastAsia="Calibri" w:hAnsi="Calibri" w:cs="Calibri"/>
                              </w:rPr>
                              <w:tab/>
                              <w:t xml:space="preserve">   </w:t>
                            </w:r>
                            <w:r>
                              <w:rPr>
                                <w:rFonts w:ascii="Calibri" w:eastAsia="Calibri" w:hAnsi="Calibri" w:cs="Calibri"/>
                              </w:rPr>
                              <w:tab/>
                              <w:t xml:space="preserve">6   </w:t>
                            </w:r>
                            <w:r>
                              <w:rPr>
                                <w:rFonts w:ascii="Calibri" w:eastAsia="Calibri" w:hAnsi="Calibri" w:cs="Calibri"/>
                              </w:rPr>
                              <w:tab/>
                              <w:t xml:space="preserve">   </w:t>
                            </w:r>
                            <w:r>
                              <w:rPr>
                                <w:rFonts w:ascii="Calibri" w:eastAsia="Calibri" w:hAnsi="Calibri" w:cs="Calibri"/>
                              </w:rPr>
                              <w:tab/>
                              <w:t xml:space="preserve">7  </w:t>
                            </w:r>
                          </w:p>
                          <w:p w14:paraId="6B55799C" w14:textId="77777777" w:rsidR="002C1011" w:rsidRDefault="002C1011" w:rsidP="002C1011">
                            <w:pPr>
                              <w:rPr>
                                <w:rFonts w:ascii="Calibri" w:eastAsia="Calibri" w:hAnsi="Calibri" w:cs="Calibri"/>
                                <w:b/>
                                <w:bCs/>
                              </w:rPr>
                            </w:pPr>
                          </w:p>
                          <w:p w14:paraId="4927574C" w14:textId="77777777" w:rsidR="002C1011" w:rsidRDefault="002C1011" w:rsidP="002C1011">
                            <w:pPr>
                              <w:pStyle w:val="ListParagraph"/>
                              <w:numPr>
                                <w:ilvl w:val="0"/>
                                <w:numId w:val="14"/>
                              </w:numPr>
                              <w:suppressAutoHyphens/>
                              <w:autoSpaceDN w:val="0"/>
                              <w:spacing w:after="0" w:line="240" w:lineRule="auto"/>
                            </w:pPr>
                            <w:bookmarkStart w:id="40" w:name="_Hlk162387240"/>
                            <w:r>
                              <w:rPr>
                                <w:rFonts w:ascii="Calibri" w:eastAsia="Calibri" w:hAnsi="Calibri" w:cs="Calibri"/>
                                <w:b/>
                                <w:bCs/>
                              </w:rPr>
                              <w:t xml:space="preserve">Please state any other reasons or comments why your child has not engaged </w:t>
                            </w:r>
                            <w:r>
                              <w:rPr>
                                <w:rFonts w:ascii="Calibri" w:eastAsia="Calibri" w:hAnsi="Calibri" w:cs="Calibri"/>
                              </w:rPr>
                              <w:t>with music.</w:t>
                            </w:r>
                          </w:p>
                          <w:bookmarkEnd w:id="40"/>
                          <w:p w14:paraId="054CE1BE" w14:textId="77777777" w:rsidR="002C1011" w:rsidRDefault="002C1011" w:rsidP="002C1011">
                            <w:pPr>
                              <w:pStyle w:val="ListParagraph"/>
                              <w:rPr>
                                <w:rFonts w:ascii="Calibri" w:eastAsia="Calibri" w:hAnsi="Calibri" w:cs="Calibri"/>
                                <w:b/>
                                <w:bCs/>
                              </w:rPr>
                            </w:pPr>
                            <w:r>
                              <w:rPr>
                                <w:rFonts w:ascii="Calibri" w:eastAsia="Calibri" w:hAnsi="Calibri" w:cs="Calibri"/>
                                <w:b/>
                                <w:bCs/>
                              </w:rPr>
                              <w:t>______________________________________________________________________</w:t>
                            </w:r>
                          </w:p>
                          <w:p w14:paraId="717CF569" w14:textId="77777777" w:rsidR="002C1011" w:rsidRDefault="002C1011" w:rsidP="002C1011">
                            <w:pPr>
                              <w:rPr>
                                <w:rFonts w:eastAsia="Calibri" w:cs="Calibri"/>
                              </w:rPr>
                            </w:pPr>
                          </w:p>
                          <w:p w14:paraId="61DFB09B" w14:textId="77777777" w:rsidR="002C1011" w:rsidRDefault="002C1011" w:rsidP="002C1011">
                            <w:pPr>
                              <w:pStyle w:val="ListParagraph"/>
                              <w:rPr>
                                <w:rFonts w:ascii="Calibri" w:hAnsi="Calibri" w:cs="Calibri"/>
                                <w:bCs/>
                              </w:rPr>
                            </w:pPr>
                          </w:p>
                          <w:p w14:paraId="5D872710" w14:textId="77777777" w:rsidR="002C1011" w:rsidRDefault="002C1011" w:rsidP="002C1011">
                            <w:pPr>
                              <w:pStyle w:val="ListParagraph"/>
                              <w:numPr>
                                <w:ilvl w:val="0"/>
                                <w:numId w:val="15"/>
                              </w:numPr>
                              <w:suppressAutoHyphens/>
                              <w:autoSpaceDN w:val="0"/>
                              <w:spacing w:after="0" w:line="240" w:lineRule="auto"/>
                              <w:ind w:right="460"/>
                              <w:rPr>
                                <w:rFonts w:cs="Calibri"/>
                                <w:bCs/>
                              </w:rPr>
                            </w:pPr>
                          </w:p>
                          <w:p w14:paraId="24F27B36" w14:textId="77777777" w:rsidR="002C1011" w:rsidRDefault="002C1011" w:rsidP="002C1011">
                            <w:pPr>
                              <w:pStyle w:val="ListParagraph"/>
                              <w:rPr>
                                <w:rFonts w:eastAsia="Calibri" w:cs="Calibri"/>
                              </w:rPr>
                            </w:pPr>
                          </w:p>
                          <w:p w14:paraId="056D9DC3" w14:textId="77777777" w:rsidR="002C1011" w:rsidRDefault="002C1011" w:rsidP="002C1011">
                            <w:pPr>
                              <w:rPr>
                                <w:rFonts w:eastAsia="Calibri" w:cs="Calibri"/>
                              </w:rPr>
                            </w:pPr>
                          </w:p>
                          <w:p w14:paraId="5949FED5" w14:textId="77777777" w:rsidR="002C1011" w:rsidRDefault="002C1011" w:rsidP="002C1011">
                            <w:pPr>
                              <w:rPr>
                                <w:rFonts w:eastAsia="Calibri" w:cs="Calibri"/>
                              </w:rPr>
                            </w:pPr>
                          </w:p>
                          <w:p w14:paraId="06C205AD" w14:textId="77777777" w:rsidR="002C1011" w:rsidRDefault="002C1011" w:rsidP="002C1011">
                            <w:r>
                              <w:rPr>
                                <w:rFonts w:cs="Calibri"/>
                              </w:rPr>
                              <w:t xml:space="preserve"> </w:t>
                            </w:r>
                          </w:p>
                        </w:txbxContent>
                      </wps:txbx>
                      <wps:bodyPr vert="horz" wrap="square" lIns="91440" tIns="45720" rIns="91440" bIns="45720" anchor="t" anchorCtr="0" compatLnSpc="1">
                        <a:noAutofit/>
                      </wps:bodyPr>
                    </wps:wsp>
                  </a:graphicData>
                </a:graphic>
              </wp:inline>
            </w:drawing>
          </mc:Choice>
          <mc:Fallback>
            <w:pict>
              <v:shape w14:anchorId="0FE1059C" id="Text Box 6" o:spid="_x0000_s1340" type="#_x0000_t202" style="width:423.75pt;height:69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" strokeweight=".17625mm">
                <v:textbox>
                  <w:txbxContent>
                    <w:p w14:paraId="28C29B8D" w14:textId="77777777" w:rsidR="002C1011" w:rsidRPr="0023307A" w:rsidRDefault="002C1011" w:rsidP="002C1011">
                      <w:pPr>
                        <w:rPr>
                          <w:rFonts w:ascii="Calibri" w:hAnsi="Calibri" w:cs="Calibri"/>
                          <w:b/>
                          <w:bCs/>
                          <w:sz w:val="24"/>
                          <w:szCs w:val="24"/>
                        </w:rPr>
                      </w:pPr>
                      <w:bookmarkStart w:id="41" w:name="_Hlk162387662"/>
                      <w:r w:rsidRPr="0023307A">
                        <w:rPr>
                          <w:rFonts w:ascii="Calibri" w:hAnsi="Calibri" w:cs="Calibri"/>
                          <w:b/>
                          <w:bCs/>
                          <w:sz w:val="24"/>
                          <w:szCs w:val="24"/>
                        </w:rPr>
                        <w:t>Section Four: Not Engaged with Music</w:t>
                      </w:r>
                    </w:p>
                    <w:bookmarkEnd w:id="41"/>
                    <w:p w14:paraId="4CD62CEA" w14:textId="77777777" w:rsidR="002C1011" w:rsidRPr="0023307A" w:rsidRDefault="002C1011" w:rsidP="00EA294C">
                      <w:pPr>
                        <w:spacing w:after="0" w:line="240" w:lineRule="auto"/>
                        <w:rPr>
                          <w:rFonts w:ascii="Calibri" w:hAnsi="Calibri" w:cs="Calibri"/>
                          <w:b/>
                          <w:bCs/>
                          <w:sz w:val="24"/>
                          <w:szCs w:val="24"/>
                        </w:rPr>
                      </w:pPr>
                    </w:p>
                    <w:p w14:paraId="4F85EBCB" w14:textId="77777777" w:rsidR="002C1011" w:rsidRPr="0023307A" w:rsidRDefault="002C1011" w:rsidP="00EA294C">
                      <w:pPr>
                        <w:pStyle w:val="ListParagraph"/>
                        <w:numPr>
                          <w:ilvl w:val="0"/>
                          <w:numId w:val="14"/>
                        </w:numPr>
                        <w:suppressAutoHyphens/>
                        <w:autoSpaceDN w:val="0"/>
                        <w:spacing w:after="0" w:line="240" w:lineRule="auto"/>
                        <w:rPr>
                          <w:rFonts w:ascii="Calibri" w:hAnsi="Calibri" w:cs="Calibri"/>
                          <w:b/>
                          <w:sz w:val="24"/>
                          <w:szCs w:val="24"/>
                        </w:rPr>
                      </w:pPr>
                      <w:r w:rsidRPr="0023307A">
                        <w:rPr>
                          <w:rFonts w:ascii="Calibri" w:hAnsi="Calibri" w:cs="Calibri"/>
                          <w:b/>
                          <w:sz w:val="24"/>
                          <w:szCs w:val="24"/>
                        </w:rPr>
                        <w:t xml:space="preserve">My child has never engaged with music because they refused to attend classes.  </w:t>
                      </w:r>
                    </w:p>
                    <w:p w14:paraId="5FB39BF7" w14:textId="77777777" w:rsidR="002C1011" w:rsidRPr="0023307A" w:rsidRDefault="002C1011" w:rsidP="00EA294C">
                      <w:pPr>
                        <w:spacing w:after="0" w:line="240" w:lineRule="auto"/>
                        <w:rPr>
                          <w:rFonts w:ascii="Calibri" w:hAnsi="Calibri" w:cs="Calibri"/>
                          <w:sz w:val="24"/>
                          <w:szCs w:val="24"/>
                        </w:rPr>
                      </w:pPr>
                    </w:p>
                    <w:p w14:paraId="08734F0A"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4AABF338" w14:textId="7348B9DE"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419E9B36" w14:textId="77777777" w:rsidR="002C1011" w:rsidRPr="0023307A" w:rsidRDefault="002C1011" w:rsidP="00EA294C">
                      <w:pPr>
                        <w:spacing w:after="0" w:line="240" w:lineRule="auto"/>
                        <w:rPr>
                          <w:rFonts w:ascii="Calibri" w:eastAsia="Calibri" w:hAnsi="Calibri" w:cs="Calibri"/>
                          <w:bCs/>
                          <w:sz w:val="24"/>
                          <w:szCs w:val="24"/>
                        </w:rPr>
                      </w:pPr>
                    </w:p>
                    <w:p w14:paraId="7CB547B9"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I do not think music is a valuable activity at this time in my child’s life.</w:t>
                      </w:r>
                    </w:p>
                    <w:p w14:paraId="518D6DA1" w14:textId="77777777" w:rsidR="002C1011" w:rsidRPr="0023307A" w:rsidRDefault="002C1011" w:rsidP="00EA294C">
                      <w:pPr>
                        <w:spacing w:after="0" w:line="240" w:lineRule="auto"/>
                        <w:ind w:right="460"/>
                        <w:rPr>
                          <w:rFonts w:ascii="Calibri" w:hAnsi="Calibri" w:cs="Calibri"/>
                          <w:b/>
                          <w:sz w:val="24"/>
                          <w:szCs w:val="24"/>
                        </w:rPr>
                      </w:pPr>
                    </w:p>
                    <w:p w14:paraId="39B3A935"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3C6F296D" w14:textId="11419A4C"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F9505E7" w14:textId="77777777" w:rsidR="002C1011" w:rsidRPr="0023307A" w:rsidRDefault="002C1011" w:rsidP="00EA294C">
                      <w:pPr>
                        <w:spacing w:after="0" w:line="240" w:lineRule="auto"/>
                        <w:rPr>
                          <w:rFonts w:ascii="Calibri" w:eastAsia="Calibri" w:hAnsi="Calibri" w:cs="Calibri"/>
                          <w:bCs/>
                          <w:sz w:val="24"/>
                          <w:szCs w:val="24"/>
                        </w:rPr>
                      </w:pPr>
                    </w:p>
                    <w:p w14:paraId="63103772"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 xml:space="preserve">I do not think that he/she would enjoy it.   </w:t>
                      </w:r>
                    </w:p>
                    <w:p w14:paraId="002C0A07" w14:textId="77777777" w:rsidR="002C1011" w:rsidRPr="0023307A" w:rsidRDefault="002C1011" w:rsidP="00EA294C">
                      <w:pPr>
                        <w:pStyle w:val="ListParagraph"/>
                        <w:spacing w:after="0" w:line="240" w:lineRule="auto"/>
                        <w:ind w:right="460"/>
                        <w:rPr>
                          <w:rFonts w:ascii="Calibri" w:hAnsi="Calibri" w:cs="Calibri"/>
                          <w:bCs/>
                          <w:sz w:val="24"/>
                          <w:szCs w:val="24"/>
                        </w:rPr>
                      </w:pPr>
                    </w:p>
                    <w:p w14:paraId="34895A74"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145FD88E" w14:textId="659F977C"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3C037B3B" w14:textId="77777777" w:rsidR="002C1011" w:rsidRPr="0023307A" w:rsidRDefault="002C1011" w:rsidP="00EA294C">
                      <w:pPr>
                        <w:spacing w:after="0" w:line="240" w:lineRule="auto"/>
                        <w:rPr>
                          <w:rFonts w:ascii="Calibri" w:eastAsia="Calibri" w:hAnsi="Calibri" w:cs="Calibri"/>
                          <w:sz w:val="24"/>
                          <w:szCs w:val="24"/>
                        </w:rPr>
                      </w:pPr>
                    </w:p>
                    <w:p w14:paraId="6C9B5063"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 xml:space="preserve">I do not think that they have any musical talent.   </w:t>
                      </w:r>
                    </w:p>
                    <w:p w14:paraId="1D67CA85" w14:textId="77777777" w:rsidR="002C1011" w:rsidRPr="0023307A" w:rsidRDefault="002C1011" w:rsidP="00EA294C">
                      <w:pPr>
                        <w:spacing w:after="0" w:line="240" w:lineRule="auto"/>
                        <w:rPr>
                          <w:rFonts w:ascii="Calibri" w:eastAsia="Calibri" w:hAnsi="Calibri" w:cs="Calibri"/>
                          <w:sz w:val="24"/>
                          <w:szCs w:val="24"/>
                        </w:rPr>
                      </w:pPr>
                    </w:p>
                    <w:p w14:paraId="31D1212A"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3EF221B9" w14:textId="67572862"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6A048B66" w14:textId="77777777" w:rsidR="002C1011" w:rsidRPr="0023307A" w:rsidRDefault="002C1011" w:rsidP="00EA294C">
                      <w:pPr>
                        <w:spacing w:after="0" w:line="240" w:lineRule="auto"/>
                        <w:rPr>
                          <w:rFonts w:ascii="Calibri" w:eastAsia="Calibri" w:hAnsi="Calibri" w:cs="Calibri"/>
                          <w:bCs/>
                          <w:sz w:val="24"/>
                          <w:szCs w:val="24"/>
                        </w:rPr>
                      </w:pPr>
                    </w:p>
                    <w:p w14:paraId="4B64B60D"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 xml:space="preserve">They never showed any interest in musical activity.   </w:t>
                      </w:r>
                    </w:p>
                    <w:p w14:paraId="71A8DD12" w14:textId="77777777" w:rsidR="002C1011" w:rsidRPr="0023307A" w:rsidRDefault="002C1011" w:rsidP="00EA294C">
                      <w:pPr>
                        <w:spacing w:after="0" w:line="240" w:lineRule="auto"/>
                        <w:ind w:left="360"/>
                        <w:rPr>
                          <w:rFonts w:ascii="Calibri" w:eastAsia="Calibri" w:hAnsi="Calibri" w:cs="Calibri"/>
                          <w:sz w:val="24"/>
                          <w:szCs w:val="24"/>
                        </w:rPr>
                      </w:pPr>
                    </w:p>
                    <w:p w14:paraId="7635FF43"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108E93C5" w14:textId="60C9726F"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48C7ABBB" w14:textId="77777777" w:rsidR="002C1011" w:rsidRPr="0023307A" w:rsidRDefault="002C1011" w:rsidP="00EA294C">
                      <w:pPr>
                        <w:spacing w:after="0" w:line="240" w:lineRule="auto"/>
                        <w:rPr>
                          <w:rFonts w:ascii="Calibri" w:eastAsia="Calibri" w:hAnsi="Calibri" w:cs="Calibri"/>
                          <w:b/>
                          <w:sz w:val="24"/>
                          <w:szCs w:val="24"/>
                        </w:rPr>
                      </w:pPr>
                    </w:p>
                    <w:p w14:paraId="2F14037F" w14:textId="77777777" w:rsidR="002C1011" w:rsidRPr="0023307A" w:rsidRDefault="002C1011" w:rsidP="00EA294C">
                      <w:pPr>
                        <w:pStyle w:val="ListParagraph"/>
                        <w:numPr>
                          <w:ilvl w:val="0"/>
                          <w:numId w:val="14"/>
                        </w:numPr>
                        <w:suppressAutoHyphens/>
                        <w:autoSpaceDN w:val="0"/>
                        <w:spacing w:after="0" w:line="240" w:lineRule="auto"/>
                        <w:ind w:right="460"/>
                        <w:rPr>
                          <w:rFonts w:ascii="Calibri" w:hAnsi="Calibri" w:cs="Calibri"/>
                          <w:b/>
                          <w:sz w:val="24"/>
                          <w:szCs w:val="24"/>
                        </w:rPr>
                      </w:pPr>
                      <w:r w:rsidRPr="0023307A">
                        <w:rPr>
                          <w:rFonts w:ascii="Calibri" w:hAnsi="Calibri" w:cs="Calibri"/>
                          <w:b/>
                          <w:sz w:val="24"/>
                          <w:szCs w:val="24"/>
                        </w:rPr>
                        <w:t xml:space="preserve">I was not aware of any programmes in our area.   </w:t>
                      </w:r>
                    </w:p>
                    <w:p w14:paraId="2DD6DB75" w14:textId="77777777" w:rsidR="002C1011" w:rsidRPr="0023307A" w:rsidRDefault="002C1011" w:rsidP="00EA294C">
                      <w:pPr>
                        <w:spacing w:after="0" w:line="240" w:lineRule="auto"/>
                        <w:ind w:left="360"/>
                        <w:rPr>
                          <w:rFonts w:ascii="Calibri" w:eastAsia="Calibri" w:hAnsi="Calibri" w:cs="Calibri"/>
                          <w:sz w:val="24"/>
                          <w:szCs w:val="24"/>
                        </w:rPr>
                      </w:pPr>
                    </w:p>
                    <w:p w14:paraId="26ADD373"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7595A23D" w14:textId="1C5FF598"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87DF899" w14:textId="77777777" w:rsidR="002C1011" w:rsidRPr="0023307A" w:rsidRDefault="002C1011" w:rsidP="00EA294C">
                      <w:pPr>
                        <w:spacing w:after="0" w:line="240" w:lineRule="auto"/>
                        <w:rPr>
                          <w:rFonts w:ascii="Calibri" w:eastAsia="Calibri" w:hAnsi="Calibri" w:cs="Calibri"/>
                          <w:bCs/>
                          <w:sz w:val="24"/>
                          <w:szCs w:val="24"/>
                        </w:rPr>
                      </w:pPr>
                    </w:p>
                    <w:p w14:paraId="63B6B190" w14:textId="77777777" w:rsidR="002C1011" w:rsidRPr="0023307A" w:rsidRDefault="002C1011" w:rsidP="00EA294C">
                      <w:pPr>
                        <w:pStyle w:val="ListParagraph"/>
                        <w:numPr>
                          <w:ilvl w:val="0"/>
                          <w:numId w:val="14"/>
                        </w:numPr>
                        <w:suppressAutoHyphens/>
                        <w:autoSpaceDN w:val="0"/>
                        <w:spacing w:after="0" w:line="240" w:lineRule="auto"/>
                        <w:rPr>
                          <w:rFonts w:ascii="Calibri" w:hAnsi="Calibri" w:cs="Calibri"/>
                          <w:sz w:val="24"/>
                          <w:szCs w:val="24"/>
                        </w:rPr>
                      </w:pPr>
                      <w:r w:rsidRPr="0023307A">
                        <w:rPr>
                          <w:rFonts w:ascii="Calibri" w:hAnsi="Calibri" w:cs="Calibri"/>
                          <w:b/>
                          <w:sz w:val="24"/>
                          <w:szCs w:val="24"/>
                        </w:rPr>
                        <w:t>Music lessons are too expensive.</w:t>
                      </w:r>
                    </w:p>
                    <w:p w14:paraId="72C6D30D" w14:textId="77777777" w:rsidR="002C1011" w:rsidRPr="0023307A" w:rsidRDefault="002C1011" w:rsidP="00EA294C">
                      <w:pPr>
                        <w:spacing w:after="0" w:line="240" w:lineRule="auto"/>
                        <w:rPr>
                          <w:rFonts w:ascii="Calibri" w:eastAsia="Calibri" w:hAnsi="Calibri" w:cs="Calibri"/>
                          <w:bCs/>
                          <w:sz w:val="24"/>
                          <w:szCs w:val="24"/>
                        </w:rPr>
                      </w:pPr>
                    </w:p>
                    <w:p w14:paraId="509B8F96" w14:textId="77777777"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 xml:space="preserve">Not at all true of me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 Very true of me   </w:t>
                      </w:r>
                    </w:p>
                    <w:p w14:paraId="7AE03CB0" w14:textId="26E33BE1" w:rsidR="002C1011" w:rsidRPr="0023307A" w:rsidRDefault="002C1011" w:rsidP="002C1011">
                      <w:pPr>
                        <w:rPr>
                          <w:rFonts w:ascii="Calibri" w:eastAsia="Calibri" w:hAnsi="Calibri" w:cs="Calibri"/>
                          <w:sz w:val="24"/>
                          <w:szCs w:val="24"/>
                        </w:rPr>
                      </w:pPr>
                      <w:r w:rsidRPr="0023307A">
                        <w:rPr>
                          <w:rFonts w:ascii="Calibri" w:eastAsia="Calibri" w:hAnsi="Calibri" w:cs="Calibri"/>
                          <w:sz w:val="24"/>
                          <w:szCs w:val="24"/>
                        </w:rPr>
                        <w:t>0</w:t>
                      </w:r>
                      <w:r w:rsidRPr="0023307A">
                        <w:rPr>
                          <w:rFonts w:ascii="Calibri" w:eastAsia="Calibri" w:hAnsi="Calibri" w:cs="Calibri"/>
                          <w:sz w:val="24"/>
                          <w:szCs w:val="24"/>
                        </w:rPr>
                        <w:tab/>
                        <w:t xml:space="preserve">1   </w:t>
                      </w:r>
                      <w:r w:rsidRPr="0023307A">
                        <w:rPr>
                          <w:rFonts w:ascii="Calibri" w:eastAsia="Calibri" w:hAnsi="Calibri" w:cs="Calibri"/>
                          <w:sz w:val="24"/>
                          <w:szCs w:val="24"/>
                        </w:rPr>
                        <w:tab/>
                        <w:t xml:space="preserve">    2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3   </w:t>
                      </w:r>
                      <w:r w:rsidRPr="0023307A">
                        <w:rPr>
                          <w:rFonts w:ascii="Calibri" w:eastAsia="Calibri" w:hAnsi="Calibri" w:cs="Calibri"/>
                          <w:sz w:val="24"/>
                          <w:szCs w:val="24"/>
                        </w:rPr>
                        <w:tab/>
                        <w:t xml:space="preserve">   4</w:t>
                      </w:r>
                      <w:r w:rsidRPr="0023307A">
                        <w:rPr>
                          <w:rFonts w:ascii="Calibri" w:eastAsia="Calibri" w:hAnsi="Calibri" w:cs="Calibri"/>
                          <w:sz w:val="24"/>
                          <w:szCs w:val="24"/>
                        </w:rPr>
                        <w:tab/>
                      </w:r>
                      <w:r w:rsidR="00615074">
                        <w:rPr>
                          <w:rFonts w:ascii="Calibri" w:eastAsia="Calibri" w:hAnsi="Calibri" w:cs="Calibri"/>
                          <w:sz w:val="24"/>
                          <w:szCs w:val="24"/>
                        </w:rPr>
                        <w:tab/>
                      </w:r>
                      <w:r w:rsidRPr="0023307A">
                        <w:rPr>
                          <w:rFonts w:ascii="Calibri" w:eastAsia="Calibri" w:hAnsi="Calibri" w:cs="Calibri"/>
                          <w:sz w:val="24"/>
                          <w:szCs w:val="24"/>
                        </w:rPr>
                        <w:t xml:space="preserve">5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6   </w:t>
                      </w:r>
                      <w:r w:rsidRPr="0023307A">
                        <w:rPr>
                          <w:rFonts w:ascii="Calibri" w:eastAsia="Calibri" w:hAnsi="Calibri" w:cs="Calibri"/>
                          <w:sz w:val="24"/>
                          <w:szCs w:val="24"/>
                        </w:rPr>
                        <w:tab/>
                        <w:t xml:space="preserve">   </w:t>
                      </w:r>
                      <w:r w:rsidRPr="0023307A">
                        <w:rPr>
                          <w:rFonts w:ascii="Calibri" w:eastAsia="Calibri" w:hAnsi="Calibri" w:cs="Calibri"/>
                          <w:sz w:val="24"/>
                          <w:szCs w:val="24"/>
                        </w:rPr>
                        <w:tab/>
                        <w:t xml:space="preserve">7 </w:t>
                      </w:r>
                    </w:p>
                    <w:p w14:paraId="07852BEB" w14:textId="77777777" w:rsidR="002C1011" w:rsidRDefault="002C1011" w:rsidP="002C1011">
                      <w:pPr>
                        <w:rPr>
                          <w:rFonts w:ascii="Calibri" w:eastAsia="Calibri" w:hAnsi="Calibri" w:cs="Calibri"/>
                          <w:bCs/>
                        </w:rPr>
                      </w:pPr>
                    </w:p>
                    <w:p w14:paraId="1AF29324" w14:textId="77777777" w:rsidR="002C1011" w:rsidRDefault="002C1011" w:rsidP="002C1011">
                      <w:pPr>
                        <w:pStyle w:val="ListParagraph"/>
                        <w:numPr>
                          <w:ilvl w:val="0"/>
                          <w:numId w:val="14"/>
                        </w:numPr>
                        <w:suppressAutoHyphens/>
                        <w:autoSpaceDN w:val="0"/>
                        <w:spacing w:after="5" w:line="240" w:lineRule="auto"/>
                        <w:ind w:right="460"/>
                        <w:rPr>
                          <w:rFonts w:ascii="Calibri" w:hAnsi="Calibri" w:cs="Calibri"/>
                          <w:b/>
                        </w:rPr>
                      </w:pPr>
                      <w:r>
                        <w:rPr>
                          <w:rFonts w:ascii="Calibri" w:hAnsi="Calibri" w:cs="Calibri"/>
                          <w:b/>
                        </w:rPr>
                        <w:t xml:space="preserve">We have never been given the opportunity.   </w:t>
                      </w:r>
                    </w:p>
                    <w:p w14:paraId="67038B77" w14:textId="77777777" w:rsidR="002C1011" w:rsidRDefault="002C1011" w:rsidP="002C1011">
                      <w:pPr>
                        <w:pStyle w:val="ListParagraph"/>
                        <w:rPr>
                          <w:rFonts w:ascii="Calibri" w:eastAsia="Calibri" w:hAnsi="Calibri" w:cs="Calibri"/>
                        </w:rPr>
                      </w:pPr>
                    </w:p>
                    <w:p w14:paraId="0E0A47B3" w14:textId="77777777" w:rsidR="002C1011" w:rsidRDefault="002C1011" w:rsidP="002C1011">
                      <w:pPr>
                        <w:rPr>
                          <w:rFonts w:ascii="Calibri" w:eastAsia="Calibri" w:hAnsi="Calibri" w:cs="Calibri"/>
                        </w:rPr>
                      </w:pPr>
                      <w:r>
                        <w:rPr>
                          <w:rFonts w:ascii="Calibri" w:eastAsia="Calibri" w:hAnsi="Calibri" w:cs="Calibri"/>
                        </w:rPr>
                        <w:t xml:space="preserve">Not at all true of me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Very true of me   </w:t>
                      </w:r>
                    </w:p>
                    <w:p w14:paraId="3B6D4DFB" w14:textId="77777777" w:rsidR="002C1011" w:rsidRDefault="002C1011" w:rsidP="002C1011">
                      <w:pPr>
                        <w:pStyle w:val="ListParagraph"/>
                        <w:numPr>
                          <w:ilvl w:val="0"/>
                          <w:numId w:val="15"/>
                        </w:numPr>
                        <w:suppressAutoHyphens/>
                        <w:autoSpaceDN w:val="0"/>
                        <w:spacing w:after="0" w:line="240" w:lineRule="auto"/>
                        <w:rPr>
                          <w:rFonts w:ascii="Calibri" w:eastAsia="Calibri" w:hAnsi="Calibri" w:cs="Calibri"/>
                        </w:rPr>
                      </w:pPr>
                      <w:r>
                        <w:rPr>
                          <w:rFonts w:ascii="Calibri" w:eastAsia="Calibri" w:hAnsi="Calibri" w:cs="Calibri"/>
                        </w:rPr>
                        <w:t xml:space="preserve">1   </w:t>
                      </w:r>
                      <w:r>
                        <w:rPr>
                          <w:rFonts w:ascii="Calibri" w:eastAsia="Calibri" w:hAnsi="Calibri" w:cs="Calibri"/>
                        </w:rPr>
                        <w:tab/>
                        <w:t xml:space="preserve">    2   </w:t>
                      </w:r>
                      <w:r>
                        <w:rPr>
                          <w:rFonts w:ascii="Calibri" w:eastAsia="Calibri" w:hAnsi="Calibri" w:cs="Calibri"/>
                        </w:rPr>
                        <w:tab/>
                        <w:t xml:space="preserve">   </w:t>
                      </w:r>
                      <w:r>
                        <w:rPr>
                          <w:rFonts w:ascii="Calibri" w:eastAsia="Calibri" w:hAnsi="Calibri" w:cs="Calibri"/>
                        </w:rPr>
                        <w:tab/>
                        <w:t xml:space="preserve">3   </w:t>
                      </w:r>
                      <w:r>
                        <w:rPr>
                          <w:rFonts w:ascii="Calibri" w:eastAsia="Calibri" w:hAnsi="Calibri" w:cs="Calibri"/>
                        </w:rPr>
                        <w:tab/>
                        <w:t xml:space="preserve">   </w:t>
                      </w:r>
                      <w:r>
                        <w:rPr>
                          <w:rFonts w:ascii="Calibri" w:eastAsia="Calibri" w:hAnsi="Calibri" w:cs="Calibri"/>
                        </w:rPr>
                        <w:tab/>
                        <w:t>4</w:t>
                      </w:r>
                      <w:r>
                        <w:rPr>
                          <w:rFonts w:ascii="Calibri" w:eastAsia="Calibri" w:hAnsi="Calibri" w:cs="Calibri"/>
                        </w:rPr>
                        <w:tab/>
                        <w:t xml:space="preserve">5   </w:t>
                      </w:r>
                      <w:r>
                        <w:rPr>
                          <w:rFonts w:ascii="Calibri" w:eastAsia="Calibri" w:hAnsi="Calibri" w:cs="Calibri"/>
                        </w:rPr>
                        <w:tab/>
                        <w:t xml:space="preserve">   </w:t>
                      </w:r>
                      <w:r>
                        <w:rPr>
                          <w:rFonts w:ascii="Calibri" w:eastAsia="Calibri" w:hAnsi="Calibri" w:cs="Calibri"/>
                        </w:rPr>
                        <w:tab/>
                        <w:t xml:space="preserve">6   </w:t>
                      </w:r>
                      <w:r>
                        <w:rPr>
                          <w:rFonts w:ascii="Calibri" w:eastAsia="Calibri" w:hAnsi="Calibri" w:cs="Calibri"/>
                        </w:rPr>
                        <w:tab/>
                        <w:t xml:space="preserve">   </w:t>
                      </w:r>
                      <w:r>
                        <w:rPr>
                          <w:rFonts w:ascii="Calibri" w:eastAsia="Calibri" w:hAnsi="Calibri" w:cs="Calibri"/>
                        </w:rPr>
                        <w:tab/>
                        <w:t xml:space="preserve">7  </w:t>
                      </w:r>
                    </w:p>
                    <w:p w14:paraId="6B55799C" w14:textId="77777777" w:rsidR="002C1011" w:rsidRDefault="002C1011" w:rsidP="002C1011">
                      <w:pPr>
                        <w:rPr>
                          <w:rFonts w:ascii="Calibri" w:eastAsia="Calibri" w:hAnsi="Calibri" w:cs="Calibri"/>
                          <w:b/>
                          <w:bCs/>
                        </w:rPr>
                      </w:pPr>
                    </w:p>
                    <w:p w14:paraId="4927574C" w14:textId="77777777" w:rsidR="002C1011" w:rsidRDefault="002C1011" w:rsidP="002C1011">
                      <w:pPr>
                        <w:pStyle w:val="ListParagraph"/>
                        <w:numPr>
                          <w:ilvl w:val="0"/>
                          <w:numId w:val="14"/>
                        </w:numPr>
                        <w:suppressAutoHyphens/>
                        <w:autoSpaceDN w:val="0"/>
                        <w:spacing w:after="0" w:line="240" w:lineRule="auto"/>
                      </w:pPr>
                      <w:bookmarkStart w:id="42" w:name="_Hlk162387240"/>
                      <w:r>
                        <w:rPr>
                          <w:rFonts w:ascii="Calibri" w:eastAsia="Calibri" w:hAnsi="Calibri" w:cs="Calibri"/>
                          <w:b/>
                          <w:bCs/>
                        </w:rPr>
                        <w:t xml:space="preserve">Please state any other reasons or comments why your child has not engaged </w:t>
                      </w:r>
                      <w:r>
                        <w:rPr>
                          <w:rFonts w:ascii="Calibri" w:eastAsia="Calibri" w:hAnsi="Calibri" w:cs="Calibri"/>
                        </w:rPr>
                        <w:t>with music.</w:t>
                      </w:r>
                    </w:p>
                    <w:bookmarkEnd w:id="42"/>
                    <w:p w14:paraId="054CE1BE" w14:textId="77777777" w:rsidR="002C1011" w:rsidRDefault="002C1011" w:rsidP="002C1011">
                      <w:pPr>
                        <w:pStyle w:val="ListParagraph"/>
                        <w:rPr>
                          <w:rFonts w:ascii="Calibri" w:eastAsia="Calibri" w:hAnsi="Calibri" w:cs="Calibri"/>
                          <w:b/>
                          <w:bCs/>
                        </w:rPr>
                      </w:pPr>
                      <w:r>
                        <w:rPr>
                          <w:rFonts w:ascii="Calibri" w:eastAsia="Calibri" w:hAnsi="Calibri" w:cs="Calibri"/>
                          <w:b/>
                          <w:bCs/>
                        </w:rPr>
                        <w:t>______________________________________________________________________</w:t>
                      </w:r>
                    </w:p>
                    <w:p w14:paraId="717CF569" w14:textId="77777777" w:rsidR="002C1011" w:rsidRDefault="002C1011" w:rsidP="002C1011">
                      <w:pPr>
                        <w:rPr>
                          <w:rFonts w:eastAsia="Calibri" w:cs="Calibri"/>
                        </w:rPr>
                      </w:pPr>
                    </w:p>
                    <w:p w14:paraId="61DFB09B" w14:textId="77777777" w:rsidR="002C1011" w:rsidRDefault="002C1011" w:rsidP="002C1011">
                      <w:pPr>
                        <w:pStyle w:val="ListParagraph"/>
                        <w:rPr>
                          <w:rFonts w:ascii="Calibri" w:hAnsi="Calibri" w:cs="Calibri"/>
                          <w:bCs/>
                        </w:rPr>
                      </w:pPr>
                    </w:p>
                    <w:p w14:paraId="5D872710" w14:textId="77777777" w:rsidR="002C1011" w:rsidRDefault="002C1011" w:rsidP="002C1011">
                      <w:pPr>
                        <w:pStyle w:val="ListParagraph"/>
                        <w:numPr>
                          <w:ilvl w:val="0"/>
                          <w:numId w:val="15"/>
                        </w:numPr>
                        <w:suppressAutoHyphens/>
                        <w:autoSpaceDN w:val="0"/>
                        <w:spacing w:after="0" w:line="240" w:lineRule="auto"/>
                        <w:ind w:right="460"/>
                        <w:rPr>
                          <w:rFonts w:cs="Calibri"/>
                          <w:bCs/>
                        </w:rPr>
                      </w:pPr>
                    </w:p>
                    <w:p w14:paraId="24F27B36" w14:textId="77777777" w:rsidR="002C1011" w:rsidRDefault="002C1011" w:rsidP="002C1011">
                      <w:pPr>
                        <w:pStyle w:val="ListParagraph"/>
                        <w:rPr>
                          <w:rFonts w:eastAsia="Calibri" w:cs="Calibri"/>
                        </w:rPr>
                      </w:pPr>
                    </w:p>
                    <w:p w14:paraId="056D9DC3" w14:textId="77777777" w:rsidR="002C1011" w:rsidRDefault="002C1011" w:rsidP="002C1011">
                      <w:pPr>
                        <w:rPr>
                          <w:rFonts w:eastAsia="Calibri" w:cs="Calibri"/>
                        </w:rPr>
                      </w:pPr>
                    </w:p>
                    <w:p w14:paraId="5949FED5" w14:textId="77777777" w:rsidR="002C1011" w:rsidRDefault="002C1011" w:rsidP="002C1011">
                      <w:pPr>
                        <w:rPr>
                          <w:rFonts w:eastAsia="Calibri" w:cs="Calibri"/>
                        </w:rPr>
                      </w:pPr>
                    </w:p>
                    <w:p w14:paraId="06C205AD" w14:textId="77777777" w:rsidR="002C1011" w:rsidRDefault="002C1011" w:rsidP="002C1011">
                      <w:r>
                        <w:rPr>
                          <w:rFonts w:cs="Calibri"/>
                        </w:rPr>
                        <w:t xml:space="preserve"> </w:t>
                      </w:r>
                    </w:p>
                  </w:txbxContent>
                </v:textbox>
                <w10:anchorlock/>
              </v:shape>
            </w:pict>
          </mc:Fallback>
        </mc:AlternateContent>
      </w:r>
    </w:p>
    <w:bookmarkEnd w:id="38"/>
    <w:p w14:paraId="535636AD" w14:textId="2E305615" w:rsidR="002C1011" w:rsidRDefault="002C1011" w:rsidP="00EA294C">
      <w:pPr>
        <w:spacing w:after="0"/>
      </w:pPr>
      <w:r>
        <w:rPr>
          <w:noProof/>
        </w:rPr>
        <mc:AlternateContent>
          <mc:Choice Requires="wps">
            <w:drawing>
              <wp:inline distT="0" distB="0" distL="0" distR="0" wp14:anchorId="260DAE45" wp14:editId="38E5CAA6">
                <wp:extent cx="5562600" cy="3276600"/>
                <wp:effectExtent l="0" t="0" r="19050" b="19050"/>
                <wp:docPr id="2018807236" name="Text Box 7"/>
                <wp:cNvGraphicFramePr/>
                <a:graphic xmlns:a="http://schemas.openxmlformats.org/drawingml/2006/main">
                  <a:graphicData uri="http://schemas.microsoft.com/office/word/2010/wordprocessingShape">
                    <wps:wsp>
                      <wps:cNvSpPr txBox="1"/>
                      <wps:spPr>
                        <a:xfrm>
                          <a:off x="0" y="0"/>
                          <a:ext cx="5562600" cy="3276600"/>
                        </a:xfrm>
                        <a:prstGeom prst="rect">
                          <a:avLst/>
                        </a:prstGeom>
                        <a:solidFill>
                          <a:srgbClr val="FFFFFF"/>
                        </a:solidFill>
                        <a:ln w="6345">
                          <a:solidFill>
                            <a:srgbClr val="000000"/>
                          </a:solidFill>
                          <a:prstDash val="solid"/>
                        </a:ln>
                      </wps:spPr>
                      <wps:txbx>
                        <w:txbxContent>
                          <w:p w14:paraId="7CE517EE" w14:textId="77777777" w:rsidR="002C1011" w:rsidRPr="00EF60A1" w:rsidRDefault="002C1011" w:rsidP="002C1011">
                            <w:pPr>
                              <w:rPr>
                                <w:rFonts w:ascii="Calibri" w:hAnsi="Calibri" w:cs="Calibri"/>
                                <w:b/>
                                <w:bCs/>
                                <w:sz w:val="24"/>
                                <w:szCs w:val="24"/>
                              </w:rPr>
                            </w:pPr>
                            <w:r w:rsidRPr="00EF60A1">
                              <w:rPr>
                                <w:rFonts w:ascii="Calibri" w:hAnsi="Calibri" w:cs="Calibri"/>
                                <w:b/>
                                <w:bCs/>
                                <w:sz w:val="24"/>
                                <w:szCs w:val="24"/>
                              </w:rPr>
                              <w:t>Section Five: Open Ended Questions</w:t>
                            </w:r>
                          </w:p>
                          <w:p w14:paraId="7BD404B0" w14:textId="77777777" w:rsidR="002C1011" w:rsidRPr="00EF60A1" w:rsidRDefault="002C1011" w:rsidP="00EA294C">
                            <w:pPr>
                              <w:spacing w:after="0" w:line="240" w:lineRule="auto"/>
                              <w:rPr>
                                <w:rFonts w:ascii="Calibri" w:hAnsi="Calibri" w:cs="Calibri"/>
                                <w:sz w:val="24"/>
                                <w:szCs w:val="24"/>
                              </w:rPr>
                            </w:pPr>
                          </w:p>
                          <w:p w14:paraId="0FC4BE44" w14:textId="050BEF96" w:rsidR="002C1011" w:rsidRPr="00EF60A1" w:rsidRDefault="002C1011" w:rsidP="00EA294C">
                            <w:pPr>
                              <w:pStyle w:val="ListParagraph"/>
                              <w:numPr>
                                <w:ilvl w:val="0"/>
                                <w:numId w:val="16"/>
                              </w:numPr>
                              <w:suppressAutoHyphens/>
                              <w:autoSpaceDN w:val="0"/>
                              <w:spacing w:after="0" w:line="240" w:lineRule="auto"/>
                              <w:jc w:val="both"/>
                              <w:rPr>
                                <w:rFonts w:ascii="Calibri" w:hAnsi="Calibri" w:cs="Calibri"/>
                                <w:b/>
                                <w:bCs/>
                                <w:sz w:val="24"/>
                                <w:szCs w:val="24"/>
                              </w:rPr>
                            </w:pPr>
                            <w:r w:rsidRPr="00EF60A1">
                              <w:rPr>
                                <w:rFonts w:ascii="Calibri" w:hAnsi="Calibri" w:cs="Calibri"/>
                                <w:b/>
                                <w:bCs/>
                                <w:sz w:val="24"/>
                                <w:szCs w:val="24"/>
                                <w:lang w:val="en-US"/>
                              </w:rPr>
                              <w:t xml:space="preserve">Do you feel that the reasons for involving your other child/children in music </w:t>
                            </w:r>
                            <w:proofErr w:type="spellStart"/>
                            <w:r w:rsidRPr="00EF60A1">
                              <w:rPr>
                                <w:rFonts w:ascii="Calibri" w:hAnsi="Calibri" w:cs="Calibri"/>
                                <w:b/>
                                <w:bCs/>
                                <w:sz w:val="24"/>
                                <w:szCs w:val="24"/>
                                <w:lang w:val="en-US"/>
                              </w:rPr>
                              <w:t>programmes</w:t>
                            </w:r>
                            <w:proofErr w:type="spellEnd"/>
                            <w:r w:rsidRPr="00EF60A1">
                              <w:rPr>
                                <w:rFonts w:ascii="Calibri" w:hAnsi="Calibri" w:cs="Calibri"/>
                                <w:b/>
                                <w:bCs/>
                                <w:sz w:val="24"/>
                                <w:szCs w:val="24"/>
                                <w:lang w:val="en-US"/>
                              </w:rPr>
                              <w:t xml:space="preserve"> were any different from those of the child discussed</w:t>
                            </w:r>
                            <w:r w:rsidR="0023307A" w:rsidRPr="00EF60A1">
                              <w:rPr>
                                <w:rFonts w:ascii="Calibri" w:hAnsi="Calibri" w:cs="Calibri"/>
                                <w:b/>
                                <w:bCs/>
                                <w:sz w:val="24"/>
                                <w:szCs w:val="24"/>
                                <w:lang w:val="en-US"/>
                              </w:rPr>
                              <w:t>?</w:t>
                            </w:r>
                          </w:p>
                          <w:p w14:paraId="09C3E097" w14:textId="79A4C280" w:rsidR="002C1011" w:rsidRPr="00EF60A1" w:rsidRDefault="002C1011" w:rsidP="00EA294C">
                            <w:pPr>
                              <w:spacing w:after="0" w:line="240" w:lineRule="auto"/>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____________________________________________________________________________________________________________________________________________</w:t>
                            </w:r>
                            <w:r w:rsidR="00F86102" w:rsidRPr="00EF60A1">
                              <w:rPr>
                                <w:rFonts w:ascii="Calibri" w:hAnsi="Calibri" w:cs="Calibri"/>
                                <w:sz w:val="24"/>
                                <w:szCs w:val="24"/>
                              </w:rPr>
                              <w:t>____________</w:t>
                            </w:r>
                            <w:r w:rsidR="0023307A" w:rsidRPr="00EF60A1">
                              <w:rPr>
                                <w:rFonts w:ascii="Calibri" w:hAnsi="Calibri" w:cs="Calibri"/>
                                <w:sz w:val="24"/>
                                <w:szCs w:val="24"/>
                              </w:rPr>
                              <w:t>_______________________________________________________</w:t>
                            </w:r>
                            <w:r w:rsidR="00EF60A1">
                              <w:rPr>
                                <w:rFonts w:ascii="Calibri" w:hAnsi="Calibri" w:cs="Calibri"/>
                                <w:sz w:val="24"/>
                                <w:szCs w:val="24"/>
                              </w:rPr>
                              <w:t>________</w:t>
                            </w:r>
                          </w:p>
                          <w:p w14:paraId="3A8BC8F0" w14:textId="77777777" w:rsidR="002C1011" w:rsidRPr="00EF60A1" w:rsidRDefault="002C1011" w:rsidP="00EA294C">
                            <w:pPr>
                              <w:spacing w:after="0" w:line="240" w:lineRule="auto"/>
                              <w:ind w:left="360"/>
                              <w:jc w:val="both"/>
                              <w:rPr>
                                <w:rFonts w:ascii="Calibri" w:hAnsi="Calibri" w:cs="Calibri"/>
                                <w:b/>
                                <w:bCs/>
                                <w:sz w:val="24"/>
                                <w:szCs w:val="24"/>
                              </w:rPr>
                            </w:pPr>
                          </w:p>
                          <w:p w14:paraId="1FA86EFD" w14:textId="77777777" w:rsidR="002C1011" w:rsidRPr="00EF60A1" w:rsidRDefault="002C1011" w:rsidP="00EA294C">
                            <w:pPr>
                              <w:pStyle w:val="ListParagraph"/>
                              <w:numPr>
                                <w:ilvl w:val="0"/>
                                <w:numId w:val="16"/>
                              </w:numPr>
                              <w:suppressAutoHyphens/>
                              <w:autoSpaceDN w:val="0"/>
                              <w:spacing w:after="0" w:line="240" w:lineRule="auto"/>
                              <w:jc w:val="both"/>
                              <w:rPr>
                                <w:rFonts w:ascii="Calibri" w:hAnsi="Calibri" w:cs="Calibri"/>
                                <w:b/>
                                <w:bCs/>
                                <w:sz w:val="24"/>
                                <w:szCs w:val="24"/>
                              </w:rPr>
                            </w:pPr>
                            <w:r w:rsidRPr="00EF60A1">
                              <w:rPr>
                                <w:rFonts w:ascii="Calibri" w:hAnsi="Calibri" w:cs="Calibri"/>
                                <w:b/>
                                <w:bCs/>
                                <w:sz w:val="24"/>
                                <w:szCs w:val="24"/>
                                <w:lang w:val="en-US"/>
                              </w:rPr>
                              <w:t xml:space="preserve">How important do you think music is in a </w:t>
                            </w:r>
                            <w:proofErr w:type="gramStart"/>
                            <w:r w:rsidRPr="00EF60A1">
                              <w:rPr>
                                <w:rFonts w:ascii="Calibri" w:hAnsi="Calibri" w:cs="Calibri"/>
                                <w:b/>
                                <w:bCs/>
                                <w:sz w:val="24"/>
                                <w:szCs w:val="24"/>
                                <w:lang w:val="en-US"/>
                              </w:rPr>
                              <w:t>child‘</w:t>
                            </w:r>
                            <w:proofErr w:type="gramEnd"/>
                            <w:r w:rsidRPr="00EF60A1">
                              <w:rPr>
                                <w:rFonts w:ascii="Calibri" w:hAnsi="Calibri" w:cs="Calibri"/>
                                <w:b/>
                                <w:bCs/>
                                <w:sz w:val="24"/>
                                <w:szCs w:val="24"/>
                                <w:lang w:val="en-US"/>
                              </w:rPr>
                              <w:t>s early experiences?</w:t>
                            </w:r>
                          </w:p>
                          <w:p w14:paraId="1BB6A48C" w14:textId="31EC01C2" w:rsidR="002C1011" w:rsidRPr="00EF60A1" w:rsidRDefault="002C1011" w:rsidP="00EA294C">
                            <w:pPr>
                              <w:spacing w:after="0" w:line="240" w:lineRule="auto"/>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____________________________________________________________________________________________________________________________________________</w:t>
                            </w:r>
                            <w:r w:rsidR="00F86102" w:rsidRPr="00EF60A1">
                              <w:rPr>
                                <w:rFonts w:ascii="Calibri" w:hAnsi="Calibri" w:cs="Calibri"/>
                                <w:sz w:val="24"/>
                                <w:szCs w:val="24"/>
                              </w:rPr>
                              <w:t>____________</w:t>
                            </w:r>
                            <w:r w:rsidR="0023307A" w:rsidRPr="00EF60A1">
                              <w:rPr>
                                <w:rFonts w:ascii="Calibri" w:hAnsi="Calibri" w:cs="Calibri"/>
                                <w:sz w:val="24"/>
                                <w:szCs w:val="24"/>
                              </w:rPr>
                              <w:t>____________________________________________________</w:t>
                            </w:r>
                            <w:r w:rsidR="00EF60A1">
                              <w:rPr>
                                <w:rFonts w:ascii="Calibri" w:hAnsi="Calibri" w:cs="Calibri"/>
                                <w:sz w:val="24"/>
                                <w:szCs w:val="24"/>
                              </w:rPr>
                              <w:t>___________</w:t>
                            </w:r>
                          </w:p>
                          <w:p w14:paraId="48D35105" w14:textId="77777777" w:rsidR="002C1011" w:rsidRPr="00EF60A1" w:rsidRDefault="002C1011" w:rsidP="00D767AE">
                            <w:pPr>
                              <w:spacing w:after="0" w:line="240" w:lineRule="auto"/>
                              <w:jc w:val="both"/>
                              <w:rPr>
                                <w:rFonts w:ascii="Calibri" w:hAnsi="Calibri" w:cs="Calibri"/>
                                <w:sz w:val="24"/>
                                <w:szCs w:val="24"/>
                              </w:rPr>
                            </w:pPr>
                          </w:p>
                          <w:p w14:paraId="6DD81590" w14:textId="77777777" w:rsidR="002C1011" w:rsidRPr="00EF60A1" w:rsidRDefault="002C1011" w:rsidP="00EA294C">
                            <w:pPr>
                              <w:pStyle w:val="ListParagraph"/>
                              <w:numPr>
                                <w:ilvl w:val="0"/>
                                <w:numId w:val="16"/>
                              </w:numPr>
                              <w:suppressAutoHyphens/>
                              <w:autoSpaceDN w:val="0"/>
                              <w:spacing w:after="0" w:line="240" w:lineRule="auto"/>
                              <w:jc w:val="both"/>
                              <w:rPr>
                                <w:rFonts w:ascii="Calibri" w:hAnsi="Calibri" w:cs="Calibri"/>
                                <w:b/>
                                <w:bCs/>
                                <w:sz w:val="24"/>
                                <w:szCs w:val="24"/>
                              </w:rPr>
                            </w:pPr>
                            <w:r w:rsidRPr="00EF60A1">
                              <w:rPr>
                                <w:rFonts w:ascii="Calibri" w:hAnsi="Calibri" w:cs="Calibri"/>
                                <w:b/>
                                <w:bCs/>
                                <w:sz w:val="24"/>
                                <w:szCs w:val="24"/>
                                <w:lang w:val="en-US"/>
                              </w:rPr>
                              <w:t>Please share any other thoughts or comments</w:t>
                            </w:r>
                          </w:p>
                          <w:p w14:paraId="0038DF84" w14:textId="3ABB00F8" w:rsidR="00F86102" w:rsidRPr="00EF60A1" w:rsidRDefault="002C1011" w:rsidP="00EA294C">
                            <w:pPr>
                              <w:spacing w:after="0" w:line="240" w:lineRule="auto"/>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_________________________________________________________________</w:t>
                            </w:r>
                            <w:r w:rsidR="00D767AE" w:rsidRPr="00EF60A1">
                              <w:rPr>
                                <w:rFonts w:ascii="Calibri" w:hAnsi="Calibri" w:cs="Calibri"/>
                                <w:sz w:val="24"/>
                                <w:szCs w:val="24"/>
                              </w:rPr>
                              <w:t>___</w:t>
                            </w:r>
                            <w:r w:rsidR="00EF60A1">
                              <w:rPr>
                                <w:rFonts w:ascii="Calibri" w:hAnsi="Calibri" w:cs="Calibri"/>
                                <w:sz w:val="24"/>
                                <w:szCs w:val="24"/>
                              </w:rPr>
                              <w:t>___</w:t>
                            </w:r>
                          </w:p>
                          <w:p w14:paraId="23E8E734" w14:textId="1CB67F4D" w:rsidR="00F86102" w:rsidRPr="00EF60A1" w:rsidRDefault="00F86102" w:rsidP="00EA294C">
                            <w:pPr>
                              <w:spacing w:after="0" w:line="240" w:lineRule="auto"/>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____________________________________________________________________</w:t>
                            </w:r>
                            <w:r w:rsidR="00EF60A1">
                              <w:rPr>
                                <w:rFonts w:ascii="Calibri" w:hAnsi="Calibri" w:cs="Calibri"/>
                                <w:sz w:val="24"/>
                                <w:szCs w:val="24"/>
                              </w:rPr>
                              <w:t>___</w:t>
                            </w:r>
                          </w:p>
                          <w:p w14:paraId="15C032F8" w14:textId="115C750C" w:rsidR="002C1011" w:rsidRPr="00EF60A1" w:rsidRDefault="002C1011" w:rsidP="002C1011">
                            <w:pPr>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w:t>
                            </w:r>
                            <w:r w:rsidR="00EA294C" w:rsidRPr="00EF60A1">
                              <w:rPr>
                                <w:rFonts w:ascii="Calibri" w:hAnsi="Calibri" w:cs="Calibri"/>
                                <w:sz w:val="24"/>
                                <w:szCs w:val="24"/>
                              </w:rPr>
                              <w:t>_____</w:t>
                            </w:r>
                            <w:r w:rsidR="00EF60A1">
                              <w:rPr>
                                <w:rFonts w:ascii="Calibri" w:hAnsi="Calibri" w:cs="Calibri"/>
                                <w:sz w:val="24"/>
                                <w:szCs w:val="24"/>
                              </w:rPr>
                              <w:t>___</w:t>
                            </w:r>
                          </w:p>
                        </w:txbxContent>
                      </wps:txbx>
                      <wps:bodyPr vert="horz" wrap="square" lIns="91440" tIns="45720" rIns="91440" bIns="45720" anchor="t" anchorCtr="0" compatLnSpc="1">
                        <a:noAutofit/>
                      </wps:bodyPr>
                    </wps:wsp>
                  </a:graphicData>
                </a:graphic>
              </wp:inline>
            </w:drawing>
          </mc:Choice>
          <mc:Fallback>
            <w:pict>
              <v:shape w14:anchorId="260DAE45" id="Text Box 7" o:spid="_x0000_s1341" type="#_x0000_t202" style="width:438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" strokeweight=".17625mm">
                <v:textbox>
                  <w:txbxContent>
                    <w:p w14:paraId="7CE517EE" w14:textId="77777777" w:rsidR="002C1011" w:rsidRPr="00EF60A1" w:rsidRDefault="002C1011" w:rsidP="002C1011">
                      <w:pPr>
                        <w:rPr>
                          <w:rFonts w:ascii="Calibri" w:hAnsi="Calibri" w:cs="Calibri"/>
                          <w:b/>
                          <w:bCs/>
                          <w:sz w:val="24"/>
                          <w:szCs w:val="24"/>
                        </w:rPr>
                      </w:pPr>
                      <w:r w:rsidRPr="00EF60A1">
                        <w:rPr>
                          <w:rFonts w:ascii="Calibri" w:hAnsi="Calibri" w:cs="Calibri"/>
                          <w:b/>
                          <w:bCs/>
                          <w:sz w:val="24"/>
                          <w:szCs w:val="24"/>
                        </w:rPr>
                        <w:t>Section Five: Open Ended Questions</w:t>
                      </w:r>
                    </w:p>
                    <w:p w14:paraId="7BD404B0" w14:textId="77777777" w:rsidR="002C1011" w:rsidRPr="00EF60A1" w:rsidRDefault="002C1011" w:rsidP="00EA294C">
                      <w:pPr>
                        <w:spacing w:after="0" w:line="240" w:lineRule="auto"/>
                        <w:rPr>
                          <w:rFonts w:ascii="Calibri" w:hAnsi="Calibri" w:cs="Calibri"/>
                          <w:sz w:val="24"/>
                          <w:szCs w:val="24"/>
                        </w:rPr>
                      </w:pPr>
                    </w:p>
                    <w:p w14:paraId="0FC4BE44" w14:textId="050BEF96" w:rsidR="002C1011" w:rsidRPr="00EF60A1" w:rsidRDefault="002C1011" w:rsidP="00EA294C">
                      <w:pPr>
                        <w:pStyle w:val="ListParagraph"/>
                        <w:numPr>
                          <w:ilvl w:val="0"/>
                          <w:numId w:val="16"/>
                        </w:numPr>
                        <w:suppressAutoHyphens/>
                        <w:autoSpaceDN w:val="0"/>
                        <w:spacing w:after="0" w:line="240" w:lineRule="auto"/>
                        <w:jc w:val="both"/>
                        <w:rPr>
                          <w:rFonts w:ascii="Calibri" w:hAnsi="Calibri" w:cs="Calibri"/>
                          <w:b/>
                          <w:bCs/>
                          <w:sz w:val="24"/>
                          <w:szCs w:val="24"/>
                        </w:rPr>
                      </w:pPr>
                      <w:r w:rsidRPr="00EF60A1">
                        <w:rPr>
                          <w:rFonts w:ascii="Calibri" w:hAnsi="Calibri" w:cs="Calibri"/>
                          <w:b/>
                          <w:bCs/>
                          <w:sz w:val="24"/>
                          <w:szCs w:val="24"/>
                          <w:lang w:val="en-US"/>
                        </w:rPr>
                        <w:t xml:space="preserve">Do you feel that the reasons for involving your other child/children in music </w:t>
                      </w:r>
                      <w:proofErr w:type="spellStart"/>
                      <w:r w:rsidRPr="00EF60A1">
                        <w:rPr>
                          <w:rFonts w:ascii="Calibri" w:hAnsi="Calibri" w:cs="Calibri"/>
                          <w:b/>
                          <w:bCs/>
                          <w:sz w:val="24"/>
                          <w:szCs w:val="24"/>
                          <w:lang w:val="en-US"/>
                        </w:rPr>
                        <w:t>programmes</w:t>
                      </w:r>
                      <w:proofErr w:type="spellEnd"/>
                      <w:r w:rsidRPr="00EF60A1">
                        <w:rPr>
                          <w:rFonts w:ascii="Calibri" w:hAnsi="Calibri" w:cs="Calibri"/>
                          <w:b/>
                          <w:bCs/>
                          <w:sz w:val="24"/>
                          <w:szCs w:val="24"/>
                          <w:lang w:val="en-US"/>
                        </w:rPr>
                        <w:t xml:space="preserve"> were any different from those of the child discussed</w:t>
                      </w:r>
                      <w:r w:rsidR="0023307A" w:rsidRPr="00EF60A1">
                        <w:rPr>
                          <w:rFonts w:ascii="Calibri" w:hAnsi="Calibri" w:cs="Calibri"/>
                          <w:b/>
                          <w:bCs/>
                          <w:sz w:val="24"/>
                          <w:szCs w:val="24"/>
                          <w:lang w:val="en-US"/>
                        </w:rPr>
                        <w:t>?</w:t>
                      </w:r>
                    </w:p>
                    <w:p w14:paraId="09C3E097" w14:textId="79A4C280" w:rsidR="002C1011" w:rsidRPr="00EF60A1" w:rsidRDefault="002C1011" w:rsidP="00EA294C">
                      <w:pPr>
                        <w:spacing w:after="0" w:line="240" w:lineRule="auto"/>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____________________________________________________________________________________________________________________________________________</w:t>
                      </w:r>
                      <w:r w:rsidR="00F86102" w:rsidRPr="00EF60A1">
                        <w:rPr>
                          <w:rFonts w:ascii="Calibri" w:hAnsi="Calibri" w:cs="Calibri"/>
                          <w:sz w:val="24"/>
                          <w:szCs w:val="24"/>
                        </w:rPr>
                        <w:t>____________</w:t>
                      </w:r>
                      <w:r w:rsidR="0023307A" w:rsidRPr="00EF60A1">
                        <w:rPr>
                          <w:rFonts w:ascii="Calibri" w:hAnsi="Calibri" w:cs="Calibri"/>
                          <w:sz w:val="24"/>
                          <w:szCs w:val="24"/>
                        </w:rPr>
                        <w:t>_______________________________________________________</w:t>
                      </w:r>
                      <w:r w:rsidR="00EF60A1">
                        <w:rPr>
                          <w:rFonts w:ascii="Calibri" w:hAnsi="Calibri" w:cs="Calibri"/>
                          <w:sz w:val="24"/>
                          <w:szCs w:val="24"/>
                        </w:rPr>
                        <w:t>________</w:t>
                      </w:r>
                    </w:p>
                    <w:p w14:paraId="3A8BC8F0" w14:textId="77777777" w:rsidR="002C1011" w:rsidRPr="00EF60A1" w:rsidRDefault="002C1011" w:rsidP="00EA294C">
                      <w:pPr>
                        <w:spacing w:after="0" w:line="240" w:lineRule="auto"/>
                        <w:ind w:left="360"/>
                        <w:jc w:val="both"/>
                        <w:rPr>
                          <w:rFonts w:ascii="Calibri" w:hAnsi="Calibri" w:cs="Calibri"/>
                          <w:b/>
                          <w:bCs/>
                          <w:sz w:val="24"/>
                          <w:szCs w:val="24"/>
                        </w:rPr>
                      </w:pPr>
                    </w:p>
                    <w:p w14:paraId="1FA86EFD" w14:textId="77777777" w:rsidR="002C1011" w:rsidRPr="00EF60A1" w:rsidRDefault="002C1011" w:rsidP="00EA294C">
                      <w:pPr>
                        <w:pStyle w:val="ListParagraph"/>
                        <w:numPr>
                          <w:ilvl w:val="0"/>
                          <w:numId w:val="16"/>
                        </w:numPr>
                        <w:suppressAutoHyphens/>
                        <w:autoSpaceDN w:val="0"/>
                        <w:spacing w:after="0" w:line="240" w:lineRule="auto"/>
                        <w:jc w:val="both"/>
                        <w:rPr>
                          <w:rFonts w:ascii="Calibri" w:hAnsi="Calibri" w:cs="Calibri"/>
                          <w:b/>
                          <w:bCs/>
                          <w:sz w:val="24"/>
                          <w:szCs w:val="24"/>
                        </w:rPr>
                      </w:pPr>
                      <w:r w:rsidRPr="00EF60A1">
                        <w:rPr>
                          <w:rFonts w:ascii="Calibri" w:hAnsi="Calibri" w:cs="Calibri"/>
                          <w:b/>
                          <w:bCs/>
                          <w:sz w:val="24"/>
                          <w:szCs w:val="24"/>
                          <w:lang w:val="en-US"/>
                        </w:rPr>
                        <w:t xml:space="preserve">How important do you think music is in a </w:t>
                      </w:r>
                      <w:proofErr w:type="gramStart"/>
                      <w:r w:rsidRPr="00EF60A1">
                        <w:rPr>
                          <w:rFonts w:ascii="Calibri" w:hAnsi="Calibri" w:cs="Calibri"/>
                          <w:b/>
                          <w:bCs/>
                          <w:sz w:val="24"/>
                          <w:szCs w:val="24"/>
                          <w:lang w:val="en-US"/>
                        </w:rPr>
                        <w:t>child‘</w:t>
                      </w:r>
                      <w:proofErr w:type="gramEnd"/>
                      <w:r w:rsidRPr="00EF60A1">
                        <w:rPr>
                          <w:rFonts w:ascii="Calibri" w:hAnsi="Calibri" w:cs="Calibri"/>
                          <w:b/>
                          <w:bCs/>
                          <w:sz w:val="24"/>
                          <w:szCs w:val="24"/>
                          <w:lang w:val="en-US"/>
                        </w:rPr>
                        <w:t>s early experiences?</w:t>
                      </w:r>
                    </w:p>
                    <w:p w14:paraId="1BB6A48C" w14:textId="31EC01C2" w:rsidR="002C1011" w:rsidRPr="00EF60A1" w:rsidRDefault="002C1011" w:rsidP="00EA294C">
                      <w:pPr>
                        <w:spacing w:after="0" w:line="240" w:lineRule="auto"/>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____________________________________________________________________________________________________________________________________________</w:t>
                      </w:r>
                      <w:r w:rsidR="00F86102" w:rsidRPr="00EF60A1">
                        <w:rPr>
                          <w:rFonts w:ascii="Calibri" w:hAnsi="Calibri" w:cs="Calibri"/>
                          <w:sz w:val="24"/>
                          <w:szCs w:val="24"/>
                        </w:rPr>
                        <w:t>____________</w:t>
                      </w:r>
                      <w:r w:rsidR="0023307A" w:rsidRPr="00EF60A1">
                        <w:rPr>
                          <w:rFonts w:ascii="Calibri" w:hAnsi="Calibri" w:cs="Calibri"/>
                          <w:sz w:val="24"/>
                          <w:szCs w:val="24"/>
                        </w:rPr>
                        <w:t>____________________________________________________</w:t>
                      </w:r>
                      <w:r w:rsidR="00EF60A1">
                        <w:rPr>
                          <w:rFonts w:ascii="Calibri" w:hAnsi="Calibri" w:cs="Calibri"/>
                          <w:sz w:val="24"/>
                          <w:szCs w:val="24"/>
                        </w:rPr>
                        <w:t>___________</w:t>
                      </w:r>
                    </w:p>
                    <w:p w14:paraId="48D35105" w14:textId="77777777" w:rsidR="002C1011" w:rsidRPr="00EF60A1" w:rsidRDefault="002C1011" w:rsidP="00D767AE">
                      <w:pPr>
                        <w:spacing w:after="0" w:line="240" w:lineRule="auto"/>
                        <w:jc w:val="both"/>
                        <w:rPr>
                          <w:rFonts w:ascii="Calibri" w:hAnsi="Calibri" w:cs="Calibri"/>
                          <w:sz w:val="24"/>
                          <w:szCs w:val="24"/>
                        </w:rPr>
                      </w:pPr>
                    </w:p>
                    <w:p w14:paraId="6DD81590" w14:textId="77777777" w:rsidR="002C1011" w:rsidRPr="00EF60A1" w:rsidRDefault="002C1011" w:rsidP="00EA294C">
                      <w:pPr>
                        <w:pStyle w:val="ListParagraph"/>
                        <w:numPr>
                          <w:ilvl w:val="0"/>
                          <w:numId w:val="16"/>
                        </w:numPr>
                        <w:suppressAutoHyphens/>
                        <w:autoSpaceDN w:val="0"/>
                        <w:spacing w:after="0" w:line="240" w:lineRule="auto"/>
                        <w:jc w:val="both"/>
                        <w:rPr>
                          <w:rFonts w:ascii="Calibri" w:hAnsi="Calibri" w:cs="Calibri"/>
                          <w:b/>
                          <w:bCs/>
                          <w:sz w:val="24"/>
                          <w:szCs w:val="24"/>
                        </w:rPr>
                      </w:pPr>
                      <w:r w:rsidRPr="00EF60A1">
                        <w:rPr>
                          <w:rFonts w:ascii="Calibri" w:hAnsi="Calibri" w:cs="Calibri"/>
                          <w:b/>
                          <w:bCs/>
                          <w:sz w:val="24"/>
                          <w:szCs w:val="24"/>
                          <w:lang w:val="en-US"/>
                        </w:rPr>
                        <w:t>Please share any other thoughts or comments</w:t>
                      </w:r>
                    </w:p>
                    <w:p w14:paraId="0038DF84" w14:textId="3ABB00F8" w:rsidR="00F86102" w:rsidRPr="00EF60A1" w:rsidRDefault="002C1011" w:rsidP="00EA294C">
                      <w:pPr>
                        <w:spacing w:after="0" w:line="240" w:lineRule="auto"/>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_________________________________________________________________</w:t>
                      </w:r>
                      <w:r w:rsidR="00D767AE" w:rsidRPr="00EF60A1">
                        <w:rPr>
                          <w:rFonts w:ascii="Calibri" w:hAnsi="Calibri" w:cs="Calibri"/>
                          <w:sz w:val="24"/>
                          <w:szCs w:val="24"/>
                        </w:rPr>
                        <w:t>___</w:t>
                      </w:r>
                      <w:r w:rsidR="00EF60A1">
                        <w:rPr>
                          <w:rFonts w:ascii="Calibri" w:hAnsi="Calibri" w:cs="Calibri"/>
                          <w:sz w:val="24"/>
                          <w:szCs w:val="24"/>
                        </w:rPr>
                        <w:t>___</w:t>
                      </w:r>
                    </w:p>
                    <w:p w14:paraId="23E8E734" w14:textId="1CB67F4D" w:rsidR="00F86102" w:rsidRPr="00EF60A1" w:rsidRDefault="00F86102" w:rsidP="00EA294C">
                      <w:pPr>
                        <w:spacing w:after="0" w:line="240" w:lineRule="auto"/>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____________________________________________________________________</w:t>
                      </w:r>
                      <w:r w:rsidR="00EF60A1">
                        <w:rPr>
                          <w:rFonts w:ascii="Calibri" w:hAnsi="Calibri" w:cs="Calibri"/>
                          <w:sz w:val="24"/>
                          <w:szCs w:val="24"/>
                        </w:rPr>
                        <w:t>___</w:t>
                      </w:r>
                    </w:p>
                    <w:p w14:paraId="15C032F8" w14:textId="115C750C" w:rsidR="002C1011" w:rsidRPr="00EF60A1" w:rsidRDefault="002C1011" w:rsidP="002C1011">
                      <w:pPr>
                        <w:ind w:left="360"/>
                        <w:jc w:val="both"/>
                        <w:rPr>
                          <w:rFonts w:ascii="Calibri" w:hAnsi="Calibri" w:cs="Calibri"/>
                          <w:sz w:val="24"/>
                          <w:szCs w:val="24"/>
                        </w:rPr>
                      </w:pPr>
                      <w:r w:rsidRPr="00EF60A1">
                        <w:rPr>
                          <w:rFonts w:ascii="Calibri" w:hAnsi="Calibri" w:cs="Calibri"/>
                          <w:sz w:val="24"/>
                          <w:szCs w:val="24"/>
                        </w:rPr>
                        <w:t>_______________________________________________________________</w:t>
                      </w:r>
                      <w:r w:rsidR="00EA294C" w:rsidRPr="00EF60A1">
                        <w:rPr>
                          <w:rFonts w:ascii="Calibri" w:hAnsi="Calibri" w:cs="Calibri"/>
                          <w:sz w:val="24"/>
                          <w:szCs w:val="24"/>
                        </w:rPr>
                        <w:t>_____</w:t>
                      </w:r>
                      <w:r w:rsidR="00EF60A1">
                        <w:rPr>
                          <w:rFonts w:ascii="Calibri" w:hAnsi="Calibri" w:cs="Calibri"/>
                          <w:sz w:val="24"/>
                          <w:szCs w:val="24"/>
                        </w:rPr>
                        <w:t>___</w:t>
                      </w:r>
                    </w:p>
                  </w:txbxContent>
                </v:textbox>
                <w10:anchorlock/>
              </v:shape>
            </w:pict>
          </mc:Fallback>
        </mc:AlternateContent>
      </w:r>
    </w:p>
    <w:p w14:paraId="5D11696D" w14:textId="58347176" w:rsidR="0007364A" w:rsidRPr="00F86102" w:rsidRDefault="0007364A" w:rsidP="00EA294C">
      <w:pPr>
        <w:spacing w:after="0" w:line="240" w:lineRule="auto"/>
        <w:rPr>
          <w:rFonts w:ascii="Calibri" w:eastAsia="Calibri" w:hAnsi="Calibri" w:cs="Calibri"/>
          <w:iCs/>
          <w:sz w:val="24"/>
          <w:szCs w:val="24"/>
        </w:rPr>
      </w:pPr>
      <w:r>
        <w:tab/>
      </w:r>
      <w:r>
        <w:tab/>
      </w:r>
    </w:p>
    <w:p w14:paraId="101E24A0" w14:textId="77777777" w:rsidR="0007364A" w:rsidRPr="00EB748A" w:rsidRDefault="0007364A" w:rsidP="00EA294C">
      <w:pPr>
        <w:spacing w:after="0" w:line="240" w:lineRule="auto"/>
        <w:jc w:val="center"/>
        <w:rPr>
          <w:rFonts w:ascii="Calibri" w:hAnsi="Calibri" w:cs="Calibri"/>
          <w:b/>
          <w:bCs/>
        </w:rPr>
      </w:pPr>
      <w:r w:rsidRPr="00EB748A">
        <w:rPr>
          <w:rFonts w:ascii="Calibri" w:hAnsi="Calibri" w:cs="Calibri"/>
          <w:b/>
          <w:bCs/>
        </w:rPr>
        <w:t>Thank You, You Have now Completed the Questionnaire</w:t>
      </w:r>
    </w:p>
    <w:p w14:paraId="6F6FD90D" w14:textId="77777777" w:rsidR="0007364A" w:rsidRPr="00F449B0" w:rsidRDefault="0007364A" w:rsidP="00EA294C">
      <w:pPr>
        <w:spacing w:after="0"/>
        <w:jc w:val="center"/>
        <w:rPr>
          <w:rFonts w:ascii="Calibri" w:hAnsi="Calibri" w:cs="Calibri"/>
          <w:sz w:val="28"/>
          <w:szCs w:val="28"/>
        </w:rPr>
      </w:pPr>
    </w:p>
    <w:p w14:paraId="30E6C7CC" w14:textId="77777777" w:rsidR="0007364A" w:rsidRDefault="0007364A" w:rsidP="00EA294C">
      <w:pPr>
        <w:spacing w:after="0"/>
      </w:pPr>
    </w:p>
    <w:p w14:paraId="2D79F5A6" w14:textId="0317EC92" w:rsidR="0007364A" w:rsidRDefault="0007364A" w:rsidP="00EA294C">
      <w:pPr>
        <w:spacing w:after="0"/>
      </w:pPr>
    </w:p>
    <w:p w14:paraId="3AD19B3A" w14:textId="47DB4354" w:rsidR="0007364A" w:rsidRDefault="00923DB2" w:rsidP="00EA294C">
      <w:pPr>
        <w:pStyle w:val="ListParagraph"/>
        <w:suppressAutoHyphens/>
        <w:autoSpaceDN w:val="0"/>
        <w:spacing w:after="0"/>
        <w:ind w:left="0"/>
        <w:rPr>
          <w:rFonts w:cstheme="minorHAnsi"/>
        </w:rPr>
      </w:pPr>
      <w:r>
        <w:rPr>
          <w:noProof/>
        </w:rPr>
        <mc:AlternateContent>
          <mc:Choice Requires="wps">
            <w:drawing>
              <wp:anchor distT="0" distB="0" distL="114300" distR="114300" simplePos="0" relativeHeight="251675648" behindDoc="0" locked="0" layoutInCell="1" allowOverlap="1" wp14:anchorId="1486FB7F" wp14:editId="40DDF224">
                <wp:simplePos x="0" y="0"/>
                <wp:positionH relativeFrom="margin">
                  <wp:align>left</wp:align>
                </wp:positionH>
                <wp:positionV relativeFrom="paragraph">
                  <wp:posOffset>94615</wp:posOffset>
                </wp:positionV>
                <wp:extent cx="5589270" cy="600075"/>
                <wp:effectExtent l="0" t="0" r="11430" b="28575"/>
                <wp:wrapNone/>
                <wp:docPr id="264036187" name="Text Box 8"/>
                <wp:cNvGraphicFramePr/>
                <a:graphic xmlns:a="http://schemas.openxmlformats.org/drawingml/2006/main">
                  <a:graphicData uri="http://schemas.microsoft.com/office/word/2010/wordprocessingShape">
                    <wps:wsp>
                      <wps:cNvSpPr txBox="1"/>
                      <wps:spPr>
                        <a:xfrm>
                          <a:off x="0" y="0"/>
                          <a:ext cx="5589270" cy="600075"/>
                        </a:xfrm>
                        <a:prstGeom prst="rect">
                          <a:avLst/>
                        </a:prstGeom>
                        <a:solidFill>
                          <a:srgbClr val="FFFFFF"/>
                        </a:solidFill>
                        <a:ln w="6345">
                          <a:solidFill>
                            <a:srgbClr val="000000"/>
                          </a:solidFill>
                          <a:prstDash val="solid"/>
                        </a:ln>
                      </wps:spPr>
                      <wps:txbx>
                        <w:txbxContent>
                          <w:p w14:paraId="44F28846" w14:textId="77777777" w:rsidR="0007364A" w:rsidRDefault="0007364A" w:rsidP="0007364A">
                            <w:pPr>
                              <w:ind w:hanging="284"/>
                              <w:jc w:val="both"/>
                            </w:pPr>
                            <w:r>
                              <w:t>*</w:t>
                            </w:r>
                            <w:r>
                              <w:rPr>
                                <w:rFonts w:ascii="Calibri" w:hAnsi="Calibri" w:cs="Calibri"/>
                              </w:rPr>
                              <w:t xml:space="preserve"> *</w:t>
                            </w:r>
                            <w:r>
                              <w:rPr>
                                <w:rFonts w:ascii="Calibri" w:hAnsi="Calibri" w:cs="Calibri"/>
                                <w:sz w:val="20"/>
                                <w:szCs w:val="20"/>
                              </w:rPr>
                              <w:t xml:space="preserve">Adapted from ‘Why Choose Music’ from Paterson, J. (2008). </w:t>
                            </w:r>
                            <w:r>
                              <w:rPr>
                                <w:rFonts w:ascii="Calibri" w:hAnsi="Calibri" w:cs="Calibri"/>
                                <w:i/>
                                <w:iCs/>
                                <w:sz w:val="20"/>
                                <w:szCs w:val="20"/>
                              </w:rPr>
                              <w:t>Why choose music? A study in parental motivation toward formal music learning and the cultural beliefs regarding its benefits</w:t>
                            </w:r>
                            <w:r>
                              <w:rPr>
                                <w:rFonts w:ascii="Calibri" w:hAnsi="Calibri" w:cs="Calibri"/>
                                <w:sz w:val="20"/>
                                <w:szCs w:val="20"/>
                              </w:rPr>
                              <w:t xml:space="preserve"> Sydney </w:t>
                            </w:r>
                            <w:proofErr w:type="spellStart"/>
                            <w:r>
                              <w:rPr>
                                <w:rFonts w:ascii="Calibri" w:hAnsi="Calibri" w:cs="Calibri"/>
                                <w:sz w:val="20"/>
                                <w:szCs w:val="20"/>
                              </w:rPr>
                              <w:t>eScholarship</w:t>
                            </w:r>
                            <w:proofErr w:type="spellEnd"/>
                            <w:r>
                              <w:rPr>
                                <w:rFonts w:ascii="Calibri" w:hAnsi="Calibri" w:cs="Calibri"/>
                                <w:sz w:val="20"/>
                                <w:szCs w:val="20"/>
                              </w:rPr>
                              <w:t>. http://hdl.handle.net/2123/3995</w:t>
                            </w:r>
                          </w:p>
                          <w:p w14:paraId="2762C737" w14:textId="77777777" w:rsidR="0007364A" w:rsidRDefault="0007364A" w:rsidP="0007364A"/>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486FB7F" id="Text Box 8" o:spid="_x0000_s1342" type="#_x0000_t202" style="position:absolute;margin-left:0;margin-top:7.45pt;width:440.1pt;height:47.2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" strokeweight=".17625mm">
                <v:textbox>
                  <w:txbxContent>
                    <w:p w14:paraId="44F28846" w14:textId="77777777" w:rsidR="0007364A" w:rsidRDefault="0007364A" w:rsidP="0007364A">
                      <w:pPr>
                        <w:ind w:hanging="284"/>
                        <w:jc w:val="both"/>
                      </w:pPr>
                      <w:r>
                        <w:t>*</w:t>
                      </w:r>
                      <w:r>
                        <w:rPr>
                          <w:rFonts w:ascii="Calibri" w:hAnsi="Calibri" w:cs="Calibri"/>
                        </w:rPr>
                        <w:t xml:space="preserve"> *</w:t>
                      </w:r>
                      <w:r>
                        <w:rPr>
                          <w:rFonts w:ascii="Calibri" w:hAnsi="Calibri" w:cs="Calibri"/>
                          <w:sz w:val="20"/>
                          <w:szCs w:val="20"/>
                        </w:rPr>
                        <w:t xml:space="preserve">Adapted from ‘Why Choose Music’ from Paterson, J. (2008). </w:t>
                      </w:r>
                      <w:r>
                        <w:rPr>
                          <w:rFonts w:ascii="Calibri" w:hAnsi="Calibri" w:cs="Calibri"/>
                          <w:i/>
                          <w:iCs/>
                          <w:sz w:val="20"/>
                          <w:szCs w:val="20"/>
                        </w:rPr>
                        <w:t>Why choose music? A study in parental motivation toward formal music learning and the cultural beliefs regarding its benefits</w:t>
                      </w:r>
                      <w:r>
                        <w:rPr>
                          <w:rFonts w:ascii="Calibri" w:hAnsi="Calibri" w:cs="Calibri"/>
                          <w:sz w:val="20"/>
                          <w:szCs w:val="20"/>
                        </w:rPr>
                        <w:t xml:space="preserve"> Sydney </w:t>
                      </w:r>
                      <w:proofErr w:type="spellStart"/>
                      <w:r>
                        <w:rPr>
                          <w:rFonts w:ascii="Calibri" w:hAnsi="Calibri" w:cs="Calibri"/>
                          <w:sz w:val="20"/>
                          <w:szCs w:val="20"/>
                        </w:rPr>
                        <w:t>eScholarship</w:t>
                      </w:r>
                      <w:proofErr w:type="spellEnd"/>
                      <w:r>
                        <w:rPr>
                          <w:rFonts w:ascii="Calibri" w:hAnsi="Calibri" w:cs="Calibri"/>
                          <w:sz w:val="20"/>
                          <w:szCs w:val="20"/>
                        </w:rPr>
                        <w:t>. http://hdl.handle.net/2123/3995</w:t>
                      </w:r>
                    </w:p>
                    <w:p w14:paraId="2762C737" w14:textId="77777777" w:rsidR="0007364A" w:rsidRDefault="0007364A" w:rsidP="0007364A"/>
                  </w:txbxContent>
                </v:textbox>
                <w10:wrap anchorx="margin"/>
              </v:shape>
            </w:pict>
          </mc:Fallback>
        </mc:AlternateContent>
      </w:r>
    </w:p>
    <w:p w14:paraId="163CC335" w14:textId="77777777" w:rsidR="0007364A" w:rsidRDefault="0007364A" w:rsidP="00EA294C">
      <w:pPr>
        <w:pStyle w:val="ListParagraph"/>
        <w:suppressAutoHyphens/>
        <w:autoSpaceDN w:val="0"/>
        <w:spacing w:after="0"/>
        <w:ind w:left="0"/>
        <w:rPr>
          <w:rFonts w:cstheme="minorHAnsi"/>
        </w:rPr>
      </w:pPr>
    </w:p>
    <w:p w14:paraId="34199881" w14:textId="77777777" w:rsidR="0007364A" w:rsidRDefault="0007364A" w:rsidP="00EA294C">
      <w:pPr>
        <w:pStyle w:val="ListParagraph"/>
        <w:suppressAutoHyphens/>
        <w:autoSpaceDN w:val="0"/>
        <w:spacing w:after="0"/>
        <w:ind w:left="0"/>
        <w:rPr>
          <w:rFonts w:cstheme="minorHAnsi"/>
        </w:rPr>
      </w:pPr>
    </w:p>
    <w:p w14:paraId="54FC54F1" w14:textId="77777777" w:rsidR="0007364A" w:rsidRDefault="0007364A" w:rsidP="00EA294C">
      <w:pPr>
        <w:pStyle w:val="ListParagraph"/>
        <w:suppressAutoHyphens/>
        <w:autoSpaceDN w:val="0"/>
        <w:spacing w:after="0"/>
        <w:ind w:left="0"/>
        <w:rPr>
          <w:rFonts w:cstheme="minorHAnsi"/>
        </w:rPr>
      </w:pPr>
    </w:p>
    <w:p w14:paraId="6F5397B6" w14:textId="77777777" w:rsidR="0007364A" w:rsidRDefault="0007364A" w:rsidP="00EA294C">
      <w:pPr>
        <w:pStyle w:val="ListParagraph"/>
        <w:suppressAutoHyphens/>
        <w:autoSpaceDN w:val="0"/>
        <w:spacing w:after="0"/>
        <w:ind w:left="0"/>
        <w:rPr>
          <w:rFonts w:cstheme="minorHAnsi"/>
        </w:rPr>
      </w:pPr>
    </w:p>
    <w:p w14:paraId="74F00C1D" w14:textId="77777777" w:rsidR="0007364A" w:rsidRDefault="0007364A" w:rsidP="00E12846">
      <w:pPr>
        <w:spacing w:after="0"/>
        <w:rPr>
          <w:rFonts w:ascii="Times New Roman" w:eastAsia="Times New Roman" w:hAnsi="Times New Roman" w:cstheme="minorHAnsi"/>
          <w:kern w:val="0"/>
          <w:sz w:val="24"/>
          <w:szCs w:val="24"/>
          <w:lang w:val="en-GB"/>
          <w14:ligatures w14:val="none"/>
        </w:rPr>
      </w:pPr>
      <w:r>
        <w:rPr>
          <w:rFonts w:cstheme="minorHAnsi"/>
        </w:rPr>
        <w:br w:type="page"/>
      </w:r>
    </w:p>
    <w:p w14:paraId="380D9D10" w14:textId="77777777" w:rsidR="0007364A" w:rsidRPr="00482F30" w:rsidRDefault="0007364A" w:rsidP="0007364A">
      <w:pPr>
        <w:pStyle w:val="ListParagraph"/>
        <w:suppressAutoHyphens/>
        <w:autoSpaceDN w:val="0"/>
        <w:rPr>
          <w:rFonts w:cstheme="minorHAnsi"/>
        </w:rPr>
      </w:pPr>
    </w:p>
    <w:p w14:paraId="7D4F3145" w14:textId="77777777" w:rsidR="0007364A" w:rsidRDefault="0007364A" w:rsidP="0007364A">
      <w:pPr>
        <w:spacing w:after="200" w:line="276" w:lineRule="auto"/>
      </w:pPr>
      <w:r>
        <w:rPr>
          <w:noProof/>
        </w:rPr>
        <w:drawing>
          <wp:inline distT="0" distB="0" distL="0" distR="0" wp14:anchorId="347E08CE" wp14:editId="79B894E3">
            <wp:extent cx="5953125" cy="6126673"/>
            <wp:effectExtent l="0" t="0" r="0" b="7620"/>
            <wp:docPr id="11707763" name="Picture 1" descr="A screenshot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763" name="Picture 1" descr="A screenshot of a device&#10;&#10;Description automatically generated"/>
                    <pic:cNvPicPr/>
                  </pic:nvPicPr>
                  <pic:blipFill rotWithShape="1">
                    <a:blip r:embed="rId89">
                      <a:extLst>
                        <a:ext uri="{28A0092B-C50C-407E-A947-70E740481C1C}">
                          <a14:useLocalDpi xmlns:a14="http://schemas.microsoft.com/office/drawing/2010/main" val="0"/>
                        </a:ext>
                      </a:extLst>
                    </a:blip>
                    <a:srcRect l="7971" t="3349" r="17109" b="13242"/>
                    <a:stretch/>
                  </pic:blipFill>
                  <pic:spPr bwMode="auto">
                    <a:xfrm>
                      <a:off x="0" y="0"/>
                      <a:ext cx="5967006" cy="6140958"/>
                    </a:xfrm>
                    <a:prstGeom prst="rect">
                      <a:avLst/>
                    </a:prstGeom>
                    <a:ln>
                      <a:noFill/>
                    </a:ln>
                    <a:extLst>
                      <a:ext uri="{53640926-AAD7-44D8-BBD7-CCE9431645EC}">
                        <a14:shadowObscured xmlns:a14="http://schemas.microsoft.com/office/drawing/2010/main"/>
                      </a:ext>
                    </a:extLst>
                  </pic:spPr>
                </pic:pic>
              </a:graphicData>
            </a:graphic>
          </wp:inline>
        </w:drawing>
      </w:r>
    </w:p>
    <w:p w14:paraId="622228B0" w14:textId="77777777" w:rsidR="0007364A" w:rsidRPr="00BC14B3" w:rsidRDefault="0007364A" w:rsidP="0007364A">
      <w:pPr>
        <w:spacing w:after="0" w:line="240" w:lineRule="auto"/>
        <w:rPr>
          <w:rFonts w:ascii="Calibri" w:hAnsi="Calibri" w:cs="Calibri"/>
          <w:sz w:val="20"/>
          <w:szCs w:val="20"/>
        </w:rPr>
      </w:pPr>
      <w:r w:rsidRPr="00BC14B3">
        <w:rPr>
          <w:rFonts w:ascii="Calibri" w:hAnsi="Calibri" w:cs="Calibri"/>
          <w:sz w:val="20"/>
          <w:szCs w:val="20"/>
        </w:rPr>
        <w:t>Paediatric Quality of Life Inventory for 2–4-year-olds</w:t>
      </w:r>
      <w:r>
        <w:rPr>
          <w:rFonts w:ascii="Calibri" w:hAnsi="Calibri" w:cs="Calibri"/>
          <w:sz w:val="20"/>
          <w:szCs w:val="20"/>
        </w:rPr>
        <w:t>.</w:t>
      </w:r>
      <w:r w:rsidRPr="00BC14B3">
        <w:rPr>
          <w:rFonts w:ascii="Calibri" w:hAnsi="Calibri" w:cs="Calibri"/>
          <w:sz w:val="20"/>
          <w:szCs w:val="20"/>
        </w:rPr>
        <w:t xml:space="preserve"> </w:t>
      </w:r>
      <w:r>
        <w:rPr>
          <w:rFonts w:ascii="Calibri" w:hAnsi="Calibri" w:cs="Calibri"/>
          <w:sz w:val="20"/>
          <w:szCs w:val="20"/>
        </w:rPr>
        <w:t>R</w:t>
      </w:r>
      <w:r w:rsidRPr="00BC14B3">
        <w:rPr>
          <w:rFonts w:ascii="Calibri" w:hAnsi="Calibri" w:cs="Calibri"/>
          <w:sz w:val="20"/>
          <w:szCs w:val="20"/>
        </w:rPr>
        <w:t xml:space="preserve">eproduced with permission from Prof. James Varni © </w:t>
      </w:r>
      <w:r>
        <w:rPr>
          <w:rFonts w:ascii="Calibri" w:hAnsi="Calibri" w:cs="Calibri"/>
          <w:sz w:val="20"/>
          <w:szCs w:val="20"/>
        </w:rPr>
        <w:t>(</w:t>
      </w:r>
      <w:r w:rsidRPr="00BC14B3">
        <w:rPr>
          <w:rFonts w:ascii="Calibri" w:hAnsi="Calibri" w:cs="Calibri"/>
          <w:sz w:val="20"/>
          <w:szCs w:val="20"/>
        </w:rPr>
        <w:t>Varni</w:t>
      </w:r>
      <w:r>
        <w:rPr>
          <w:rFonts w:ascii="Calibri" w:hAnsi="Calibri" w:cs="Calibri"/>
          <w:sz w:val="20"/>
          <w:szCs w:val="20"/>
        </w:rPr>
        <w:t xml:space="preserve"> et al. 2001).</w:t>
      </w:r>
    </w:p>
    <w:p w14:paraId="537FD542" w14:textId="77777777" w:rsidR="0007364A" w:rsidRDefault="0007364A" w:rsidP="0007364A">
      <w:pPr>
        <w:spacing w:after="200" w:line="276" w:lineRule="auto"/>
      </w:pPr>
    </w:p>
    <w:p w14:paraId="6A251F56" w14:textId="77777777" w:rsidR="0007364A" w:rsidRDefault="0007364A" w:rsidP="0007364A">
      <w:pPr>
        <w:spacing w:after="200" w:line="276" w:lineRule="auto"/>
      </w:pPr>
    </w:p>
    <w:p w14:paraId="2D3028B2" w14:textId="77777777" w:rsidR="0007364A" w:rsidRDefault="0007364A" w:rsidP="0007364A">
      <w:pPr>
        <w:spacing w:after="200" w:line="276" w:lineRule="auto"/>
      </w:pPr>
    </w:p>
    <w:p w14:paraId="2B95F135" w14:textId="77777777" w:rsidR="0007364A" w:rsidRDefault="0007364A" w:rsidP="0007364A">
      <w:pPr>
        <w:spacing w:after="200" w:line="276" w:lineRule="auto"/>
      </w:pPr>
    </w:p>
    <w:p w14:paraId="32534F1A" w14:textId="77777777" w:rsidR="0007364A" w:rsidRDefault="0007364A" w:rsidP="0007364A">
      <w:pPr>
        <w:spacing w:after="200" w:line="276" w:lineRule="auto"/>
      </w:pPr>
    </w:p>
    <w:p w14:paraId="410E71E9" w14:textId="77777777" w:rsidR="0007364A" w:rsidRDefault="0007364A" w:rsidP="002A7B99">
      <w:pPr>
        <w:spacing w:after="0" w:line="276" w:lineRule="auto"/>
      </w:pPr>
      <w:r>
        <w:rPr>
          <w:noProof/>
        </w:rPr>
        <w:drawing>
          <wp:inline distT="0" distB="0" distL="0" distR="0" wp14:anchorId="30775291" wp14:editId="283B5078">
            <wp:extent cx="6005110" cy="6581775"/>
            <wp:effectExtent l="0" t="0" r="0" b="0"/>
            <wp:docPr id="1477832427" name="Picture 2" descr="A sheet of a surv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832427" name="Picture 2" descr="A sheet of a survey&#10;&#10;Description automatically generated with medium confidence"/>
                    <pic:cNvPicPr/>
                  </pic:nvPicPr>
                  <pic:blipFill rotWithShape="1">
                    <a:blip r:embed="rId90">
                      <a:extLst>
                        <a:ext uri="{28A0092B-C50C-407E-A947-70E740481C1C}">
                          <a14:useLocalDpi xmlns:a14="http://schemas.microsoft.com/office/drawing/2010/main" val="0"/>
                        </a:ext>
                      </a:extLst>
                    </a:blip>
                    <a:srcRect l="2490" r="1978" b="10131"/>
                    <a:stretch/>
                  </pic:blipFill>
                  <pic:spPr bwMode="auto">
                    <a:xfrm>
                      <a:off x="0" y="0"/>
                      <a:ext cx="6024840" cy="6603399"/>
                    </a:xfrm>
                    <a:prstGeom prst="rect">
                      <a:avLst/>
                    </a:prstGeom>
                    <a:ln>
                      <a:noFill/>
                    </a:ln>
                    <a:extLst>
                      <a:ext uri="{53640926-AAD7-44D8-BBD7-CCE9431645EC}">
                        <a14:shadowObscured xmlns:a14="http://schemas.microsoft.com/office/drawing/2010/main"/>
                      </a:ext>
                    </a:extLst>
                  </pic:spPr>
                </pic:pic>
              </a:graphicData>
            </a:graphic>
          </wp:inline>
        </w:drawing>
      </w:r>
    </w:p>
    <w:p w14:paraId="6234CCD6" w14:textId="77777777" w:rsidR="0007364A" w:rsidRDefault="0007364A" w:rsidP="0007364A">
      <w:pPr>
        <w:spacing w:after="200" w:line="276" w:lineRule="auto"/>
      </w:pPr>
    </w:p>
    <w:p w14:paraId="1EA31BBD" w14:textId="77777777" w:rsidR="0007364A" w:rsidRDefault="0007364A" w:rsidP="0007364A">
      <w:pPr>
        <w:spacing w:after="200" w:line="276" w:lineRule="auto"/>
      </w:pPr>
    </w:p>
    <w:p w14:paraId="726BEE02" w14:textId="77777777" w:rsidR="0007364A" w:rsidRDefault="0007364A" w:rsidP="0007364A">
      <w:pPr>
        <w:spacing w:after="200" w:line="276" w:lineRule="auto"/>
      </w:pPr>
    </w:p>
    <w:p w14:paraId="3196C674" w14:textId="77777777" w:rsidR="0007364A" w:rsidRDefault="0007364A" w:rsidP="0007364A">
      <w:pPr>
        <w:spacing w:after="200" w:line="276" w:lineRule="auto"/>
      </w:pPr>
    </w:p>
    <w:p w14:paraId="00481035" w14:textId="77777777" w:rsidR="0007364A" w:rsidRDefault="0007364A" w:rsidP="0007364A">
      <w:pPr>
        <w:spacing w:after="200" w:line="276" w:lineRule="auto"/>
      </w:pPr>
    </w:p>
    <w:p w14:paraId="67A28057" w14:textId="77777777" w:rsidR="0007364A" w:rsidRDefault="0007364A" w:rsidP="0007364A">
      <w:pPr>
        <w:spacing w:after="200" w:line="276" w:lineRule="auto"/>
      </w:pPr>
    </w:p>
    <w:p w14:paraId="6022878F" w14:textId="77777777" w:rsidR="0007364A" w:rsidRDefault="0007364A" w:rsidP="0007364A">
      <w:pPr>
        <w:spacing w:after="200" w:line="276" w:lineRule="auto"/>
      </w:pPr>
    </w:p>
    <w:p w14:paraId="27B76E24" w14:textId="77777777" w:rsidR="0007364A" w:rsidRDefault="0007364A" w:rsidP="0007364A">
      <w:pPr>
        <w:spacing w:after="200" w:line="276" w:lineRule="auto"/>
      </w:pPr>
      <w:r>
        <w:rPr>
          <w:noProof/>
        </w:rPr>
        <w:drawing>
          <wp:inline distT="0" distB="0" distL="0" distR="0" wp14:anchorId="69CDF78C" wp14:editId="0201D38D">
            <wp:extent cx="5931021" cy="5823335"/>
            <wp:effectExtent l="0" t="0" r="0" b="6350"/>
            <wp:docPr id="1539206089" name="Picture 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206089" name="Picture 3" descr="A close-up of a document&#10;&#10;Description automatically generated"/>
                    <pic:cNvPicPr/>
                  </pic:nvPicPr>
                  <pic:blipFill rotWithShape="1">
                    <a:blip r:embed="rId91">
                      <a:extLst>
                        <a:ext uri="{28A0092B-C50C-407E-A947-70E740481C1C}">
                          <a14:useLocalDpi xmlns:a14="http://schemas.microsoft.com/office/drawing/2010/main" val="0"/>
                        </a:ext>
                      </a:extLst>
                    </a:blip>
                    <a:srcRect l="5986" t="1194" r="27544" b="13234"/>
                    <a:stretch/>
                  </pic:blipFill>
                  <pic:spPr bwMode="auto">
                    <a:xfrm>
                      <a:off x="0" y="0"/>
                      <a:ext cx="5945815" cy="5837860"/>
                    </a:xfrm>
                    <a:prstGeom prst="rect">
                      <a:avLst/>
                    </a:prstGeom>
                    <a:ln>
                      <a:noFill/>
                    </a:ln>
                    <a:extLst>
                      <a:ext uri="{53640926-AAD7-44D8-BBD7-CCE9431645EC}">
                        <a14:shadowObscured xmlns:a14="http://schemas.microsoft.com/office/drawing/2010/main"/>
                      </a:ext>
                    </a:extLst>
                  </pic:spPr>
                </pic:pic>
              </a:graphicData>
            </a:graphic>
          </wp:inline>
        </w:drawing>
      </w:r>
    </w:p>
    <w:p w14:paraId="430911DA" w14:textId="77777777" w:rsidR="0007364A" w:rsidRPr="00BC14B3" w:rsidRDefault="0007364A" w:rsidP="0007364A">
      <w:pPr>
        <w:spacing w:after="0" w:line="240" w:lineRule="auto"/>
        <w:rPr>
          <w:rFonts w:ascii="Calibri" w:hAnsi="Calibri" w:cs="Calibri"/>
          <w:sz w:val="20"/>
          <w:szCs w:val="20"/>
        </w:rPr>
      </w:pPr>
      <w:r>
        <w:rPr>
          <w:rFonts w:ascii="Calibri" w:hAnsi="Calibri" w:cs="Calibri"/>
          <w:sz w:val="20"/>
          <w:szCs w:val="20"/>
        </w:rPr>
        <w:t>(</w:t>
      </w:r>
      <w:r w:rsidRPr="00BC14B3">
        <w:rPr>
          <w:rFonts w:ascii="Calibri" w:hAnsi="Calibri" w:cs="Calibri"/>
          <w:sz w:val="20"/>
          <w:szCs w:val="20"/>
        </w:rPr>
        <w:t xml:space="preserve">Paediatric Quality of Life Inventory for </w:t>
      </w:r>
      <w:r>
        <w:rPr>
          <w:rFonts w:ascii="Calibri" w:hAnsi="Calibri" w:cs="Calibri"/>
          <w:sz w:val="20"/>
          <w:szCs w:val="20"/>
        </w:rPr>
        <w:t xml:space="preserve">5–7-year-olds. Reproduced </w:t>
      </w:r>
      <w:r w:rsidRPr="00BC14B3">
        <w:rPr>
          <w:rFonts w:ascii="Calibri" w:hAnsi="Calibri" w:cs="Calibri"/>
          <w:sz w:val="20"/>
          <w:szCs w:val="20"/>
        </w:rPr>
        <w:t xml:space="preserve">with permission from Prof. James Varni © </w:t>
      </w:r>
      <w:proofErr w:type="spellStart"/>
      <w:r w:rsidRPr="00BC14B3">
        <w:rPr>
          <w:rFonts w:ascii="Calibri" w:hAnsi="Calibri" w:cs="Calibri"/>
          <w:sz w:val="20"/>
          <w:szCs w:val="20"/>
        </w:rPr>
        <w:t>Varni</w:t>
      </w:r>
      <w:proofErr w:type="spellEnd"/>
      <w:r>
        <w:rPr>
          <w:rFonts w:ascii="Calibri" w:hAnsi="Calibri" w:cs="Calibri"/>
          <w:sz w:val="20"/>
          <w:szCs w:val="20"/>
        </w:rPr>
        <w:t xml:space="preserve"> et al., 2001)</w:t>
      </w:r>
      <w:r w:rsidRPr="00BC14B3">
        <w:rPr>
          <w:rFonts w:ascii="Calibri" w:hAnsi="Calibri" w:cs="Calibri"/>
          <w:sz w:val="20"/>
          <w:szCs w:val="20"/>
        </w:rPr>
        <w:t>.</w:t>
      </w:r>
    </w:p>
    <w:p w14:paraId="4DFEA991" w14:textId="77777777" w:rsidR="0007364A" w:rsidRDefault="0007364A" w:rsidP="0007364A">
      <w:pPr>
        <w:spacing w:after="200" w:line="276" w:lineRule="auto"/>
      </w:pPr>
    </w:p>
    <w:p w14:paraId="3DBC038E" w14:textId="77777777" w:rsidR="0007364A" w:rsidRDefault="0007364A" w:rsidP="0007364A">
      <w:pPr>
        <w:spacing w:after="200" w:line="276" w:lineRule="auto"/>
      </w:pPr>
    </w:p>
    <w:p w14:paraId="70E13D4B" w14:textId="77777777" w:rsidR="0007364A" w:rsidRDefault="0007364A" w:rsidP="0007364A">
      <w:pPr>
        <w:spacing w:after="200" w:line="276" w:lineRule="auto"/>
      </w:pPr>
    </w:p>
    <w:p w14:paraId="0BF956DE" w14:textId="77777777" w:rsidR="0007364A" w:rsidRDefault="0007364A" w:rsidP="0007364A">
      <w:pPr>
        <w:spacing w:after="200" w:line="276" w:lineRule="auto"/>
      </w:pPr>
    </w:p>
    <w:p w14:paraId="7786366C" w14:textId="77777777" w:rsidR="0007364A" w:rsidRDefault="0007364A" w:rsidP="0007364A">
      <w:pPr>
        <w:spacing w:after="200" w:line="276" w:lineRule="auto"/>
      </w:pPr>
    </w:p>
    <w:p w14:paraId="72E2BAC7" w14:textId="77777777" w:rsidR="0007364A" w:rsidRDefault="0007364A" w:rsidP="0007364A">
      <w:pPr>
        <w:spacing w:after="200" w:line="276" w:lineRule="auto"/>
      </w:pPr>
    </w:p>
    <w:p w14:paraId="7F2453B5" w14:textId="77777777" w:rsidR="0007364A" w:rsidRDefault="0007364A" w:rsidP="0007364A">
      <w:pPr>
        <w:spacing w:after="200" w:line="276" w:lineRule="auto"/>
      </w:pPr>
    </w:p>
    <w:p w14:paraId="2FAC4ADB" w14:textId="77777777" w:rsidR="0007364A" w:rsidRDefault="0007364A" w:rsidP="002A7B99">
      <w:pPr>
        <w:spacing w:after="0" w:line="276" w:lineRule="auto"/>
      </w:pPr>
      <w:r>
        <w:rPr>
          <w:noProof/>
        </w:rPr>
        <w:drawing>
          <wp:inline distT="0" distB="0" distL="0" distR="0" wp14:anchorId="6BF21E89" wp14:editId="5577B503">
            <wp:extent cx="6051660" cy="6591300"/>
            <wp:effectExtent l="0" t="0" r="6350" b="0"/>
            <wp:docPr id="1730066735" name="Picture 6" descr="A list of mental health issu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66735" name="Picture 6" descr="A list of mental health issues&#10;&#10;Description automatically generated with medium confidence"/>
                    <pic:cNvPicPr/>
                  </pic:nvPicPr>
                  <pic:blipFill rotWithShape="1">
                    <a:blip r:embed="rId92">
                      <a:extLst>
                        <a:ext uri="{28A0092B-C50C-407E-A947-70E740481C1C}">
                          <a14:useLocalDpi xmlns:a14="http://schemas.microsoft.com/office/drawing/2010/main" val="0"/>
                        </a:ext>
                      </a:extLst>
                    </a:blip>
                    <a:srcRect r="1577" b="8632"/>
                    <a:stretch/>
                  </pic:blipFill>
                  <pic:spPr bwMode="auto">
                    <a:xfrm>
                      <a:off x="0" y="0"/>
                      <a:ext cx="6069010" cy="6610197"/>
                    </a:xfrm>
                    <a:prstGeom prst="rect">
                      <a:avLst/>
                    </a:prstGeom>
                    <a:ln>
                      <a:noFill/>
                    </a:ln>
                    <a:extLst>
                      <a:ext uri="{53640926-AAD7-44D8-BBD7-CCE9431645EC}">
                        <a14:shadowObscured xmlns:a14="http://schemas.microsoft.com/office/drawing/2010/main"/>
                      </a:ext>
                    </a:extLst>
                  </pic:spPr>
                </pic:pic>
              </a:graphicData>
            </a:graphic>
          </wp:inline>
        </w:drawing>
      </w:r>
    </w:p>
    <w:p w14:paraId="7FC07006" w14:textId="77777777" w:rsidR="0007364A" w:rsidRDefault="0007364A" w:rsidP="0007364A">
      <w:pPr>
        <w:spacing w:after="200" w:line="276" w:lineRule="auto"/>
      </w:pPr>
    </w:p>
    <w:p w14:paraId="1496866D" w14:textId="77777777" w:rsidR="0007364A" w:rsidRDefault="0007364A" w:rsidP="0007364A">
      <w:pPr>
        <w:spacing w:after="200" w:line="276" w:lineRule="auto"/>
      </w:pPr>
      <w:r>
        <w:rPr>
          <w:noProof/>
        </w:rPr>
        <w:drawing>
          <wp:inline distT="0" distB="0" distL="0" distR="0" wp14:anchorId="50D55BCB" wp14:editId="1459F60C">
            <wp:extent cx="6006442" cy="5600700"/>
            <wp:effectExtent l="0" t="0" r="0" b="0"/>
            <wp:docPr id="303085771" name="Picture 4" descr="A child report with instructi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85771" name="Picture 4" descr="A child report with instructions&#10;&#10;Description automatically generated with medium confidence"/>
                    <pic:cNvPicPr/>
                  </pic:nvPicPr>
                  <pic:blipFill rotWithShape="1">
                    <a:blip r:embed="rId93">
                      <a:extLst>
                        <a:ext uri="{28A0092B-C50C-407E-A947-70E740481C1C}">
                          <a14:useLocalDpi xmlns:a14="http://schemas.microsoft.com/office/drawing/2010/main" val="0"/>
                        </a:ext>
                      </a:extLst>
                    </a:blip>
                    <a:srcRect l="8881" t="-1" r="19559" b="18600"/>
                    <a:stretch/>
                  </pic:blipFill>
                  <pic:spPr bwMode="auto">
                    <a:xfrm>
                      <a:off x="0" y="0"/>
                      <a:ext cx="6017510" cy="5611020"/>
                    </a:xfrm>
                    <a:prstGeom prst="rect">
                      <a:avLst/>
                    </a:prstGeom>
                    <a:ln>
                      <a:noFill/>
                    </a:ln>
                    <a:extLst>
                      <a:ext uri="{53640926-AAD7-44D8-BBD7-CCE9431645EC}">
                        <a14:shadowObscured xmlns:a14="http://schemas.microsoft.com/office/drawing/2010/main"/>
                      </a:ext>
                    </a:extLst>
                  </pic:spPr>
                </pic:pic>
              </a:graphicData>
            </a:graphic>
          </wp:inline>
        </w:drawing>
      </w:r>
    </w:p>
    <w:p w14:paraId="6DAFBAF8" w14:textId="77777777" w:rsidR="0007364A" w:rsidRPr="00BC14B3" w:rsidRDefault="0007364A" w:rsidP="0007364A">
      <w:pPr>
        <w:spacing w:after="0" w:line="240" w:lineRule="auto"/>
        <w:rPr>
          <w:rFonts w:ascii="Calibri" w:hAnsi="Calibri" w:cs="Calibri"/>
          <w:sz w:val="20"/>
          <w:szCs w:val="20"/>
        </w:rPr>
      </w:pPr>
      <w:r w:rsidRPr="00BC14B3">
        <w:rPr>
          <w:rFonts w:ascii="Calibri" w:hAnsi="Calibri" w:cs="Calibri"/>
          <w:sz w:val="20"/>
          <w:szCs w:val="20"/>
        </w:rPr>
        <w:t xml:space="preserve">Paediatric Quality of Life Inventory for </w:t>
      </w:r>
      <w:r>
        <w:rPr>
          <w:rFonts w:ascii="Calibri" w:hAnsi="Calibri" w:cs="Calibri"/>
          <w:sz w:val="20"/>
          <w:szCs w:val="20"/>
        </w:rPr>
        <w:t>8-12-</w:t>
      </w:r>
      <w:r w:rsidRPr="00BC14B3">
        <w:rPr>
          <w:rFonts w:ascii="Calibri" w:hAnsi="Calibri" w:cs="Calibri"/>
          <w:sz w:val="20"/>
          <w:szCs w:val="20"/>
        </w:rPr>
        <w:t>year-olds</w:t>
      </w:r>
      <w:r>
        <w:rPr>
          <w:rFonts w:ascii="Calibri" w:hAnsi="Calibri" w:cs="Calibri"/>
          <w:sz w:val="20"/>
          <w:szCs w:val="20"/>
        </w:rPr>
        <w:t>. R</w:t>
      </w:r>
      <w:r w:rsidRPr="00BC14B3">
        <w:rPr>
          <w:rFonts w:ascii="Calibri" w:hAnsi="Calibri" w:cs="Calibri"/>
          <w:sz w:val="20"/>
          <w:szCs w:val="20"/>
        </w:rPr>
        <w:t xml:space="preserve">eproduced with permission from Prof. James Varni © </w:t>
      </w:r>
      <w:proofErr w:type="spellStart"/>
      <w:r w:rsidRPr="00BC14B3">
        <w:rPr>
          <w:rFonts w:ascii="Calibri" w:hAnsi="Calibri" w:cs="Calibri"/>
          <w:sz w:val="20"/>
          <w:szCs w:val="20"/>
        </w:rPr>
        <w:t>Varni</w:t>
      </w:r>
      <w:proofErr w:type="spellEnd"/>
      <w:r>
        <w:rPr>
          <w:rFonts w:ascii="Calibri" w:hAnsi="Calibri" w:cs="Calibri"/>
          <w:sz w:val="20"/>
          <w:szCs w:val="20"/>
        </w:rPr>
        <w:t xml:space="preserve"> et al., 2001).</w:t>
      </w:r>
    </w:p>
    <w:p w14:paraId="09A49EDA" w14:textId="77777777" w:rsidR="0007364A" w:rsidRDefault="0007364A" w:rsidP="0007364A">
      <w:pPr>
        <w:spacing w:after="200" w:line="276" w:lineRule="auto"/>
      </w:pPr>
    </w:p>
    <w:p w14:paraId="0B6ED442" w14:textId="77777777" w:rsidR="0007364A" w:rsidRDefault="0007364A" w:rsidP="0007364A">
      <w:pPr>
        <w:spacing w:after="200" w:line="276" w:lineRule="auto"/>
      </w:pPr>
    </w:p>
    <w:p w14:paraId="35D1B142" w14:textId="77777777" w:rsidR="0007364A" w:rsidRDefault="0007364A" w:rsidP="0007364A">
      <w:pPr>
        <w:spacing w:after="200" w:line="276" w:lineRule="auto"/>
      </w:pPr>
    </w:p>
    <w:p w14:paraId="4889FD2E" w14:textId="77777777" w:rsidR="0007364A" w:rsidRDefault="0007364A" w:rsidP="0007364A">
      <w:pPr>
        <w:spacing w:after="200" w:line="276" w:lineRule="auto"/>
      </w:pPr>
    </w:p>
    <w:p w14:paraId="70C29D22" w14:textId="77777777" w:rsidR="0007364A" w:rsidRDefault="0007364A" w:rsidP="0007364A">
      <w:pPr>
        <w:spacing w:after="200" w:line="276" w:lineRule="auto"/>
      </w:pPr>
    </w:p>
    <w:p w14:paraId="75130FDE" w14:textId="77777777" w:rsidR="0007364A" w:rsidRDefault="0007364A" w:rsidP="0007364A">
      <w:pPr>
        <w:spacing w:after="200" w:line="276" w:lineRule="auto"/>
      </w:pPr>
      <w:r>
        <w:rPr>
          <w:noProof/>
        </w:rPr>
        <w:drawing>
          <wp:inline distT="0" distB="0" distL="0" distR="0" wp14:anchorId="482E6042" wp14:editId="21C26E5D">
            <wp:extent cx="6008699" cy="6610350"/>
            <wp:effectExtent l="0" t="0" r="0" b="0"/>
            <wp:docPr id="738846465" name="Picture 5" descr="A form for a mental health surv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46465" name="Picture 5" descr="A form for a mental health survey&#10;&#10;Description automatically generated with medium confidence"/>
                    <pic:cNvPicPr/>
                  </pic:nvPicPr>
                  <pic:blipFill rotWithShape="1">
                    <a:blip r:embed="rId94">
                      <a:extLst>
                        <a:ext uri="{28A0092B-C50C-407E-A947-70E740481C1C}">
                          <a14:useLocalDpi xmlns:a14="http://schemas.microsoft.com/office/drawing/2010/main" val="0"/>
                        </a:ext>
                      </a:extLst>
                    </a:blip>
                    <a:srcRect r="2225" b="9595"/>
                    <a:stretch/>
                  </pic:blipFill>
                  <pic:spPr bwMode="auto">
                    <a:xfrm>
                      <a:off x="0" y="0"/>
                      <a:ext cx="6021676" cy="6624626"/>
                    </a:xfrm>
                    <a:prstGeom prst="rect">
                      <a:avLst/>
                    </a:prstGeom>
                    <a:ln>
                      <a:noFill/>
                    </a:ln>
                    <a:extLst>
                      <a:ext uri="{53640926-AAD7-44D8-BBD7-CCE9431645EC}">
                        <a14:shadowObscured xmlns:a14="http://schemas.microsoft.com/office/drawing/2010/main"/>
                      </a:ext>
                    </a:extLst>
                  </pic:spPr>
                </pic:pic>
              </a:graphicData>
            </a:graphic>
          </wp:inline>
        </w:drawing>
      </w:r>
    </w:p>
    <w:p w14:paraId="7754B4DA" w14:textId="77777777" w:rsidR="0007364A" w:rsidRDefault="0007364A" w:rsidP="0007364A">
      <w:pPr>
        <w:spacing w:after="200" w:line="276" w:lineRule="auto"/>
      </w:pPr>
    </w:p>
    <w:p w14:paraId="07AAFD1E" w14:textId="77777777" w:rsidR="0007364A" w:rsidRDefault="0007364A" w:rsidP="0007364A">
      <w:pPr>
        <w:spacing w:after="200" w:line="276" w:lineRule="auto"/>
      </w:pPr>
    </w:p>
    <w:p w14:paraId="45BD2D5B" w14:textId="77777777" w:rsidR="0007364A" w:rsidRDefault="0007364A" w:rsidP="0007364A">
      <w:pPr>
        <w:spacing w:after="200" w:line="276" w:lineRule="auto"/>
      </w:pPr>
    </w:p>
    <w:p w14:paraId="0581E483" w14:textId="77777777" w:rsidR="0007364A" w:rsidRDefault="0007364A" w:rsidP="0007364A">
      <w:pPr>
        <w:spacing w:after="200" w:line="276" w:lineRule="auto"/>
      </w:pPr>
    </w:p>
    <w:p w14:paraId="63283102" w14:textId="77777777" w:rsidR="0007364A" w:rsidRDefault="0007364A" w:rsidP="0007364A">
      <w:pPr>
        <w:spacing w:after="200" w:line="276" w:lineRule="auto"/>
      </w:pPr>
    </w:p>
    <w:p w14:paraId="00627C80" w14:textId="77777777" w:rsidR="00823A08" w:rsidRPr="001A2618" w:rsidRDefault="00823A08" w:rsidP="00823A08">
      <w:pPr>
        <w:spacing w:after="27"/>
        <w:rPr>
          <w:rFonts w:ascii="Calibri" w:hAnsi="Calibri" w:cs="Calibri"/>
        </w:rPr>
      </w:pPr>
      <w:r>
        <w:rPr>
          <w:noProof/>
        </w:rPr>
        <mc:AlternateContent>
          <mc:Choice Requires="wpg">
            <w:drawing>
              <wp:inline distT="0" distB="0" distL="0" distR="0" wp14:anchorId="39CCCD52" wp14:editId="00ED8D7F">
                <wp:extent cx="5678167" cy="2113918"/>
                <wp:effectExtent l="0" t="0" r="0" b="632"/>
                <wp:docPr id="328466919" name="Group 709424426"/>
                <wp:cNvGraphicFramePr/>
                <a:graphic xmlns:a="http://schemas.openxmlformats.org/drawingml/2006/main">
                  <a:graphicData uri="http://schemas.microsoft.com/office/word/2010/wordprocessingGroup">
                    <wpg:wgp>
                      <wpg:cNvGrpSpPr/>
                      <wpg:grpSpPr>
                        <a:xfrm>
                          <a:off x="0" y="0"/>
                          <a:ext cx="5678167" cy="2113918"/>
                          <a:chOff x="0" y="0"/>
                          <a:chExt cx="5678167" cy="2113918"/>
                        </a:xfrm>
                      </wpg:grpSpPr>
                      <pic:pic xmlns:pic="http://schemas.openxmlformats.org/drawingml/2006/picture">
                        <pic:nvPicPr>
                          <pic:cNvPr id="1100352737" name="Picture 2746"/>
                          <pic:cNvPicPr>
                            <a:picLocks noChangeAspect="1"/>
                          </pic:cNvPicPr>
                        </pic:nvPicPr>
                        <pic:blipFill>
                          <a:blip r:embed="rId82"/>
                          <a:srcRect/>
                          <a:stretch>
                            <a:fillRect/>
                          </a:stretch>
                        </pic:blipFill>
                        <pic:spPr>
                          <a:xfrm>
                            <a:off x="0" y="0"/>
                            <a:ext cx="5676266" cy="1295412"/>
                          </a:xfrm>
                          <a:prstGeom prst="rect">
                            <a:avLst/>
                          </a:prstGeom>
                          <a:noFill/>
                          <a:ln>
                            <a:noFill/>
                            <a:prstDash/>
                          </a:ln>
                        </pic:spPr>
                      </pic:pic>
                      <pic:pic xmlns:pic="http://schemas.openxmlformats.org/drawingml/2006/picture">
                        <pic:nvPicPr>
                          <pic:cNvPr id="406527503" name="Picture 2748"/>
                          <pic:cNvPicPr>
                            <a:picLocks noChangeAspect="1"/>
                          </pic:cNvPicPr>
                        </pic:nvPicPr>
                        <pic:blipFill>
                          <a:blip r:embed="rId83"/>
                          <a:srcRect/>
                          <a:stretch>
                            <a:fillRect/>
                          </a:stretch>
                        </pic:blipFill>
                        <pic:spPr>
                          <a:xfrm>
                            <a:off x="19001" y="1524012"/>
                            <a:ext cx="3300737" cy="584201"/>
                          </a:xfrm>
                          <a:prstGeom prst="rect">
                            <a:avLst/>
                          </a:prstGeom>
                          <a:noFill/>
                          <a:ln>
                            <a:noFill/>
                            <a:prstDash/>
                          </a:ln>
                        </pic:spPr>
                      </pic:pic>
                      <pic:pic xmlns:pic="http://schemas.openxmlformats.org/drawingml/2006/picture">
                        <pic:nvPicPr>
                          <pic:cNvPr id="619106884" name="Picture 2750"/>
                          <pic:cNvPicPr>
                            <a:picLocks noChangeAspect="1"/>
                          </pic:cNvPicPr>
                        </pic:nvPicPr>
                        <pic:blipFill>
                          <a:blip r:embed="rId84"/>
                          <a:srcRect/>
                          <a:stretch>
                            <a:fillRect/>
                          </a:stretch>
                        </pic:blipFill>
                        <pic:spPr>
                          <a:xfrm>
                            <a:off x="3320442" y="1295412"/>
                            <a:ext cx="2357725" cy="818506"/>
                          </a:xfrm>
                          <a:prstGeom prst="rect">
                            <a:avLst/>
                          </a:prstGeom>
                          <a:noFill/>
                          <a:ln>
                            <a:noFill/>
                            <a:prstDash/>
                          </a:ln>
                        </pic:spPr>
                      </pic:pic>
                    </wpg:wgp>
                  </a:graphicData>
                </a:graphic>
              </wp:inline>
            </w:drawing>
          </mc:Choice>
          <mc:Fallback>
            <w:pict>
              <v:group w14:anchorId="024B802F" id="Group 709424426" o:spid="_x0000_s1026" style="width:447.1pt;height:166.45pt;mso-position-horizontal-relative:char;mso-position-vertical-relative:line" coordsize="56781,211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">
                <v:shape id="Picture 2746" o:spid="_x0000_s1027" type="#_x0000_t75" style="position:absolute;width:56762;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">
                  <v:imagedata r:id="rId85" o:title=""/>
                </v:shape>
                <v:shape id="Picture 2748" o:spid="_x0000_s1028" type="#_x0000_t75" style="position:absolute;left:190;top:15240;width:33007;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">
                  <v:imagedata r:id="rId86" o:title=""/>
                </v:shape>
                <v:shape id="Picture 2750" o:spid="_x0000_s1029" type="#_x0000_t75" style="position:absolute;left:33204;top:12954;width:23577;height:8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">
                  <v:imagedata r:id="rId87" o:title=""/>
                </v:shape>
                <w10:anchorlock/>
              </v:group>
            </w:pict>
          </mc:Fallback>
        </mc:AlternateContent>
      </w:r>
    </w:p>
    <w:p w14:paraId="5D4EF9AA" w14:textId="77777777" w:rsidR="00823A08" w:rsidRDefault="00823A08" w:rsidP="00823A08">
      <w:pPr>
        <w:ind w:right="31"/>
        <w:jc w:val="right"/>
      </w:pPr>
      <w:r>
        <w:rPr>
          <w:noProof/>
        </w:rPr>
        <w:drawing>
          <wp:inline distT="0" distB="0" distL="0" distR="0" wp14:anchorId="3459F849" wp14:editId="7A96D65E">
            <wp:extent cx="1835145" cy="862334"/>
            <wp:effectExtent l="0" t="0" r="0" b="0"/>
            <wp:docPr id="1637983432" name="Picture 2752"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1835145" cy="862334"/>
                    </a:xfrm>
                    <a:prstGeom prst="rect">
                      <a:avLst/>
                    </a:prstGeom>
                    <a:noFill/>
                    <a:ln>
                      <a:noFill/>
                      <a:prstDash/>
                    </a:ln>
                  </pic:spPr>
                </pic:pic>
              </a:graphicData>
            </a:graphic>
          </wp:inline>
        </w:drawing>
      </w:r>
      <w:r>
        <w:t xml:space="preserve">  </w:t>
      </w:r>
    </w:p>
    <w:p w14:paraId="3FC540CA" w14:textId="77777777" w:rsidR="00823A08" w:rsidRDefault="00823A08" w:rsidP="00823A08">
      <w:pPr>
        <w:ind w:right="31"/>
        <w:jc w:val="right"/>
      </w:pPr>
    </w:p>
    <w:p w14:paraId="5FA30B7C" w14:textId="6843C86D" w:rsidR="00EB748A" w:rsidRPr="006D5567" w:rsidRDefault="00EB748A" w:rsidP="006D5567">
      <w:pPr>
        <w:spacing w:after="0" w:line="240" w:lineRule="auto"/>
        <w:jc w:val="center"/>
        <w:rPr>
          <w:b/>
          <w:bCs/>
          <w:sz w:val="28"/>
          <w:szCs w:val="28"/>
          <w:u w:val="single"/>
        </w:rPr>
      </w:pPr>
      <w:r w:rsidRPr="006D5567">
        <w:rPr>
          <w:rFonts w:ascii="Calibri" w:hAnsi="Calibri" w:cs="Calibri"/>
          <w:b/>
          <w:bCs/>
          <w:sz w:val="28"/>
          <w:szCs w:val="28"/>
          <w:u w:val="single"/>
        </w:rPr>
        <w:t xml:space="preserve">A Qualitative Parental Description of Your Child’s Experience of the </w:t>
      </w:r>
      <w:r w:rsidR="00B66195">
        <w:rPr>
          <w:rFonts w:ascii="Calibri" w:hAnsi="Calibri" w:cs="Calibri"/>
          <w:b/>
          <w:bCs/>
          <w:sz w:val="28"/>
          <w:szCs w:val="28"/>
          <w:u w:val="single"/>
        </w:rPr>
        <w:t xml:space="preserve">Music </w:t>
      </w:r>
      <w:r w:rsidRPr="006D5567">
        <w:rPr>
          <w:rFonts w:ascii="Calibri" w:hAnsi="Calibri" w:cs="Calibri"/>
          <w:b/>
          <w:bCs/>
          <w:sz w:val="28"/>
          <w:szCs w:val="28"/>
          <w:u w:val="single"/>
        </w:rPr>
        <w:t>Intervention</w:t>
      </w:r>
    </w:p>
    <w:p w14:paraId="5E939D44" w14:textId="77777777" w:rsidR="00823A08" w:rsidRPr="006D5567" w:rsidRDefault="00823A08" w:rsidP="006D5567">
      <w:pPr>
        <w:spacing w:after="0" w:line="240" w:lineRule="auto"/>
        <w:rPr>
          <w:rFonts w:cstheme="minorHAnsi"/>
          <w:u w:val="single"/>
        </w:rPr>
      </w:pPr>
    </w:p>
    <w:p w14:paraId="3DDCD9D7" w14:textId="6CFE9DDE" w:rsidR="0007364A" w:rsidRPr="008D2F95" w:rsidRDefault="0007364A" w:rsidP="0007364A">
      <w:pPr>
        <w:spacing w:after="0" w:line="240" w:lineRule="auto"/>
        <w:rPr>
          <w:rFonts w:ascii="Calibri" w:hAnsi="Calibri" w:cs="Calibri"/>
          <w:sz w:val="24"/>
          <w:szCs w:val="24"/>
        </w:rPr>
      </w:pPr>
      <w:r w:rsidRPr="008D2F95">
        <w:rPr>
          <w:rFonts w:ascii="Calibri" w:hAnsi="Calibri" w:cs="Calibri"/>
          <w:sz w:val="24"/>
          <w:szCs w:val="24"/>
        </w:rPr>
        <w:t xml:space="preserve">This form should be completed by the parent/guardian of the child </w:t>
      </w:r>
      <w:r w:rsidR="00EB748A" w:rsidRPr="008D2F95">
        <w:rPr>
          <w:rFonts w:ascii="Calibri" w:hAnsi="Calibri" w:cs="Calibri"/>
          <w:sz w:val="24"/>
          <w:szCs w:val="24"/>
        </w:rPr>
        <w:t>who</w:t>
      </w:r>
      <w:r w:rsidRPr="008D2F95">
        <w:rPr>
          <w:rFonts w:ascii="Calibri" w:hAnsi="Calibri" w:cs="Calibri"/>
          <w:sz w:val="24"/>
          <w:szCs w:val="24"/>
        </w:rPr>
        <w:t xml:space="preserve"> engaged with the music intervention. </w:t>
      </w:r>
    </w:p>
    <w:p w14:paraId="5C9DE991" w14:textId="77777777" w:rsidR="0007364A" w:rsidRPr="008D2F95" w:rsidRDefault="0007364A" w:rsidP="0007364A">
      <w:pPr>
        <w:spacing w:after="0" w:line="240" w:lineRule="auto"/>
        <w:rPr>
          <w:rFonts w:ascii="Calibri" w:hAnsi="Calibri" w:cs="Calibri"/>
          <w:sz w:val="24"/>
          <w:szCs w:val="24"/>
        </w:rPr>
      </w:pPr>
    </w:p>
    <w:p w14:paraId="2694C56D" w14:textId="143F8D0F" w:rsidR="0007364A" w:rsidRPr="008D2F95" w:rsidRDefault="0007364A" w:rsidP="000E07C9">
      <w:pPr>
        <w:keepNext/>
        <w:spacing w:after="0" w:line="240" w:lineRule="auto"/>
        <w:rPr>
          <w:rFonts w:ascii="Calibri" w:eastAsia="Times New Roman" w:hAnsi="Calibri" w:cs="Calibri"/>
          <w:kern w:val="0"/>
          <w:sz w:val="24"/>
          <w:szCs w:val="24"/>
          <w:lang w:val="en-US"/>
          <w14:ligatures w14:val="none"/>
        </w:rPr>
      </w:pPr>
      <w:r w:rsidRPr="008D2F95">
        <w:rPr>
          <w:rFonts w:ascii="Calibri" w:hAnsi="Calibri" w:cs="Calibri"/>
          <w:b/>
          <w:bCs/>
          <w:sz w:val="24"/>
          <w:szCs w:val="24"/>
        </w:rPr>
        <w:t>Q</w:t>
      </w:r>
      <w:r w:rsidR="0091081D" w:rsidRPr="008D2F95">
        <w:rPr>
          <w:rFonts w:ascii="Calibri" w:hAnsi="Calibri" w:cs="Calibri"/>
          <w:b/>
          <w:bCs/>
          <w:sz w:val="24"/>
          <w:szCs w:val="24"/>
        </w:rPr>
        <w:t xml:space="preserve"> </w:t>
      </w:r>
      <w:r w:rsidRPr="008D2F95">
        <w:rPr>
          <w:rFonts w:ascii="Calibri" w:hAnsi="Calibri" w:cs="Calibri"/>
          <w:b/>
          <w:bCs/>
          <w:sz w:val="24"/>
          <w:szCs w:val="24"/>
        </w:rPr>
        <w:t xml:space="preserve">1 </w:t>
      </w:r>
      <w:r w:rsidRPr="008D2F95">
        <w:rPr>
          <w:rFonts w:ascii="Calibri" w:hAnsi="Calibri" w:cs="Calibri"/>
          <w:sz w:val="24"/>
          <w:szCs w:val="24"/>
        </w:rPr>
        <w:t xml:space="preserve">Subject </w:t>
      </w:r>
      <w:r w:rsidR="009C46B6" w:rsidRPr="008D2F95">
        <w:rPr>
          <w:rFonts w:ascii="Calibri" w:hAnsi="Calibri" w:cs="Calibri"/>
          <w:sz w:val="24"/>
          <w:szCs w:val="24"/>
        </w:rPr>
        <w:t>ID</w:t>
      </w:r>
      <w:r w:rsidR="009C46B6" w:rsidRPr="008D2F95">
        <w:rPr>
          <w:rFonts w:ascii="Calibri" w:eastAsia="Times New Roman" w:hAnsi="Calibri" w:cs="Calibri"/>
          <w:kern w:val="0"/>
          <w:sz w:val="24"/>
          <w:szCs w:val="24"/>
          <w:lang w:val="en-US"/>
          <w14:ligatures w14:val="none"/>
        </w:rPr>
        <w:t xml:space="preserve"> _______________________</w:t>
      </w:r>
    </w:p>
    <w:p w14:paraId="553CA198" w14:textId="77777777" w:rsidR="000E07C9" w:rsidRPr="008D2F95" w:rsidRDefault="000E07C9" w:rsidP="000E07C9">
      <w:pPr>
        <w:keepNext/>
        <w:spacing w:after="0" w:line="240" w:lineRule="auto"/>
        <w:rPr>
          <w:rFonts w:ascii="Calibri" w:hAnsi="Calibri" w:cs="Calibri"/>
          <w:sz w:val="24"/>
          <w:szCs w:val="24"/>
        </w:rPr>
      </w:pPr>
    </w:p>
    <w:p w14:paraId="3466AA2F" w14:textId="0DBC84CE" w:rsidR="0007364A" w:rsidRPr="008D2F95" w:rsidRDefault="0007364A" w:rsidP="000E07C9">
      <w:pPr>
        <w:keepNext/>
        <w:spacing w:after="0" w:line="240" w:lineRule="auto"/>
        <w:rPr>
          <w:rFonts w:ascii="Calibri" w:hAnsi="Calibri" w:cs="Calibri"/>
          <w:sz w:val="24"/>
          <w:szCs w:val="24"/>
        </w:rPr>
      </w:pPr>
      <w:r w:rsidRPr="008D2F95">
        <w:rPr>
          <w:rFonts w:ascii="Calibri" w:hAnsi="Calibri" w:cs="Calibri"/>
          <w:b/>
          <w:bCs/>
          <w:sz w:val="24"/>
          <w:szCs w:val="24"/>
        </w:rPr>
        <w:t>Q</w:t>
      </w:r>
      <w:r w:rsidR="0091081D" w:rsidRPr="008D2F95">
        <w:rPr>
          <w:rFonts w:ascii="Calibri" w:hAnsi="Calibri" w:cs="Calibri"/>
          <w:b/>
          <w:bCs/>
          <w:sz w:val="24"/>
          <w:szCs w:val="24"/>
        </w:rPr>
        <w:t xml:space="preserve"> </w:t>
      </w:r>
      <w:r w:rsidRPr="008D2F95">
        <w:rPr>
          <w:rFonts w:ascii="Calibri" w:hAnsi="Calibri" w:cs="Calibri"/>
          <w:b/>
          <w:bCs/>
          <w:sz w:val="24"/>
          <w:szCs w:val="24"/>
        </w:rPr>
        <w:t>2</w:t>
      </w:r>
      <w:r w:rsidRPr="008D2F95">
        <w:rPr>
          <w:rFonts w:ascii="Calibri" w:hAnsi="Calibri" w:cs="Calibri"/>
          <w:sz w:val="24"/>
          <w:szCs w:val="24"/>
        </w:rPr>
        <w:t xml:space="preserve"> </w:t>
      </w:r>
      <w:r w:rsidR="009C46B6" w:rsidRPr="008D2F95">
        <w:rPr>
          <w:rFonts w:ascii="Calibri" w:hAnsi="Calibri" w:cs="Calibri"/>
          <w:sz w:val="24"/>
          <w:szCs w:val="24"/>
        </w:rPr>
        <w:t>What aspects of the music intervention videos did your child most enjoy</w:t>
      </w:r>
      <w:r w:rsidRPr="008D2F95">
        <w:rPr>
          <w:rFonts w:ascii="Calibri" w:hAnsi="Calibri" w:cs="Calibri"/>
          <w:sz w:val="24"/>
          <w:szCs w:val="24"/>
        </w:rPr>
        <w:t>? if so, please indicate which. Please select all that apply.</w:t>
      </w:r>
    </w:p>
    <w:p w14:paraId="429E077D" w14:textId="77777777" w:rsidR="00FA2317" w:rsidRPr="008D2F95" w:rsidRDefault="00FA2317" w:rsidP="000E07C9">
      <w:pPr>
        <w:keepNext/>
        <w:spacing w:after="0" w:line="240" w:lineRule="auto"/>
        <w:rPr>
          <w:rFonts w:ascii="Calibri" w:hAnsi="Calibri" w:cs="Calibri"/>
          <w:sz w:val="24"/>
          <w:szCs w:val="24"/>
        </w:rPr>
      </w:pPr>
    </w:p>
    <w:p w14:paraId="619BA0C4" w14:textId="77777777" w:rsidR="0007364A" w:rsidRPr="008D2F95" w:rsidRDefault="0007364A" w:rsidP="006730E6">
      <w:pPr>
        <w:pStyle w:val="ListParagraph"/>
        <w:keepNext/>
        <w:numPr>
          <w:ilvl w:val="0"/>
          <w:numId w:val="21"/>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Instrument Parade  </w:t>
      </w:r>
    </w:p>
    <w:p w14:paraId="2A737B49" w14:textId="77777777" w:rsidR="0007364A" w:rsidRPr="008D2F95" w:rsidRDefault="0007364A" w:rsidP="006730E6">
      <w:pPr>
        <w:pStyle w:val="ListParagraph"/>
        <w:keepNext/>
        <w:numPr>
          <w:ilvl w:val="0"/>
          <w:numId w:val="21"/>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Song singing  </w:t>
      </w:r>
    </w:p>
    <w:p w14:paraId="2B4D7191" w14:textId="77777777" w:rsidR="0007364A" w:rsidRPr="008D2F95" w:rsidRDefault="0007364A" w:rsidP="006730E6">
      <w:pPr>
        <w:pStyle w:val="ListParagraph"/>
        <w:keepNext/>
        <w:numPr>
          <w:ilvl w:val="0"/>
          <w:numId w:val="21"/>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Actions  </w:t>
      </w:r>
    </w:p>
    <w:p w14:paraId="550A9D8B" w14:textId="1EA44195" w:rsidR="0007364A" w:rsidRPr="008D2F95" w:rsidRDefault="0007364A" w:rsidP="006730E6">
      <w:pPr>
        <w:pStyle w:val="ListParagraph"/>
        <w:keepNext/>
        <w:numPr>
          <w:ilvl w:val="0"/>
          <w:numId w:val="21"/>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Music </w:t>
      </w:r>
      <w:r w:rsidR="009C46B6" w:rsidRPr="008D2F95">
        <w:rPr>
          <w:rFonts w:ascii="Calibri" w:hAnsi="Calibri" w:cs="Calibri"/>
          <w:sz w:val="24"/>
          <w:szCs w:val="24"/>
        </w:rPr>
        <w:t>Vocabulary</w:t>
      </w:r>
      <w:r w:rsidRPr="008D2F95">
        <w:rPr>
          <w:rFonts w:ascii="Calibri" w:hAnsi="Calibri" w:cs="Calibri"/>
          <w:sz w:val="24"/>
          <w:szCs w:val="24"/>
        </w:rPr>
        <w:t xml:space="preserve">  </w:t>
      </w:r>
    </w:p>
    <w:p w14:paraId="134ABD7B" w14:textId="77777777" w:rsidR="0007364A" w:rsidRPr="008D2F95" w:rsidRDefault="0007364A" w:rsidP="006730E6">
      <w:pPr>
        <w:pStyle w:val="ListParagraph"/>
        <w:keepNext/>
        <w:numPr>
          <w:ilvl w:val="0"/>
          <w:numId w:val="21"/>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Rhythm Family  </w:t>
      </w:r>
    </w:p>
    <w:p w14:paraId="3553E54F" w14:textId="77777777" w:rsidR="0007364A" w:rsidRPr="008D2F95" w:rsidRDefault="0007364A" w:rsidP="006730E6">
      <w:pPr>
        <w:pStyle w:val="ListParagraph"/>
        <w:keepNext/>
        <w:numPr>
          <w:ilvl w:val="0"/>
          <w:numId w:val="21"/>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Rhythm Family Clocks   </w:t>
      </w:r>
    </w:p>
    <w:p w14:paraId="6E90E86E" w14:textId="77777777" w:rsidR="0007364A" w:rsidRPr="008D2F95" w:rsidRDefault="0007364A" w:rsidP="006730E6">
      <w:pPr>
        <w:pStyle w:val="ListParagraph"/>
        <w:keepNext/>
        <w:numPr>
          <w:ilvl w:val="0"/>
          <w:numId w:val="21"/>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Enjoyed </w:t>
      </w:r>
      <w:proofErr w:type="gramStart"/>
      <w:r w:rsidRPr="008D2F95">
        <w:rPr>
          <w:rFonts w:ascii="Calibri" w:hAnsi="Calibri" w:cs="Calibri"/>
          <w:sz w:val="24"/>
          <w:szCs w:val="24"/>
        </w:rPr>
        <w:t>all of</w:t>
      </w:r>
      <w:proofErr w:type="gramEnd"/>
      <w:r w:rsidRPr="008D2F95">
        <w:rPr>
          <w:rFonts w:ascii="Calibri" w:hAnsi="Calibri" w:cs="Calibri"/>
          <w:sz w:val="24"/>
          <w:szCs w:val="24"/>
        </w:rPr>
        <w:t xml:space="preserve"> the above  </w:t>
      </w:r>
    </w:p>
    <w:p w14:paraId="4831B0E8" w14:textId="77777777" w:rsidR="0007364A" w:rsidRPr="008D2F95" w:rsidRDefault="0007364A" w:rsidP="006730E6">
      <w:pPr>
        <w:pStyle w:val="ListParagraph"/>
        <w:keepNext/>
        <w:numPr>
          <w:ilvl w:val="0"/>
          <w:numId w:val="21"/>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Did not enjoy any of the above   </w:t>
      </w:r>
    </w:p>
    <w:p w14:paraId="355C9251" w14:textId="77777777" w:rsidR="0007364A" w:rsidRPr="008D2F95" w:rsidRDefault="0007364A" w:rsidP="0007364A">
      <w:pPr>
        <w:rPr>
          <w:rFonts w:ascii="Calibri" w:hAnsi="Calibri" w:cs="Calibri"/>
          <w:sz w:val="24"/>
          <w:szCs w:val="24"/>
        </w:rPr>
      </w:pPr>
    </w:p>
    <w:p w14:paraId="29C1801B" w14:textId="185D9B1D" w:rsidR="00FA2317" w:rsidRPr="008D2F95" w:rsidRDefault="0007364A" w:rsidP="00FA2317">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 xml:space="preserve">3 </w:t>
      </w:r>
      <w:r w:rsidRPr="008D2F95">
        <w:rPr>
          <w:rFonts w:ascii="Calibri" w:hAnsi="Calibri" w:cs="Calibri"/>
          <w:sz w:val="24"/>
          <w:szCs w:val="24"/>
        </w:rPr>
        <w:t>Please elaborate on your answer</w:t>
      </w:r>
      <w:r w:rsidR="000E07C9" w:rsidRPr="008D2F95">
        <w:rPr>
          <w:rFonts w:ascii="Calibri" w:hAnsi="Calibri" w:cs="Calibri"/>
          <w:sz w:val="24"/>
          <w:szCs w:val="24"/>
        </w:rPr>
        <w:t>.</w:t>
      </w:r>
    </w:p>
    <w:p w14:paraId="53F53017" w14:textId="77777777" w:rsidR="0007364A" w:rsidRPr="008D2F95" w:rsidRDefault="0007364A" w:rsidP="00FA2317">
      <w:pPr>
        <w:pStyle w:val="TextEntryLine"/>
        <w:spacing w:before="0"/>
        <w:ind w:firstLine="400"/>
        <w:rPr>
          <w:rFonts w:cs="Calibri"/>
          <w:sz w:val="24"/>
          <w:szCs w:val="24"/>
        </w:rPr>
      </w:pPr>
      <w:r w:rsidRPr="008D2F95">
        <w:rPr>
          <w:rFonts w:cs="Calibri"/>
          <w:sz w:val="24"/>
          <w:szCs w:val="24"/>
        </w:rPr>
        <w:t>________________________________________________________________</w:t>
      </w:r>
    </w:p>
    <w:p w14:paraId="0042C591"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1CA1EBAC"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0ADAEE78" w14:textId="77777777" w:rsidR="0007364A" w:rsidRPr="008D2F95" w:rsidRDefault="0007364A" w:rsidP="0007364A">
      <w:pPr>
        <w:pStyle w:val="TextEntryLine"/>
        <w:ind w:firstLine="400"/>
        <w:rPr>
          <w:rFonts w:cs="Calibri"/>
          <w:sz w:val="24"/>
          <w:szCs w:val="24"/>
        </w:rPr>
      </w:pPr>
    </w:p>
    <w:p w14:paraId="3E7921D0" w14:textId="302F6BC9" w:rsidR="0007364A" w:rsidRPr="008D2F95" w:rsidRDefault="0007364A" w:rsidP="007F10BA">
      <w:pPr>
        <w:keepNext/>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 xml:space="preserve">4 </w:t>
      </w:r>
      <w:r w:rsidRPr="008D2F95">
        <w:rPr>
          <w:rFonts w:ascii="Calibri" w:hAnsi="Calibri" w:cs="Calibri"/>
          <w:sz w:val="24"/>
          <w:szCs w:val="24"/>
        </w:rPr>
        <w:t xml:space="preserve">The online class was an important part of the intervention (0 being not at all important and 10 being extremely important).  </w:t>
      </w:r>
    </w:p>
    <w:p w14:paraId="3EFD4D43" w14:textId="2AAE4005" w:rsidR="00CF0D17" w:rsidRPr="008D2F95" w:rsidRDefault="00CF0D17" w:rsidP="007F10BA">
      <w:pPr>
        <w:rPr>
          <w:rFonts w:ascii="Calibri" w:eastAsia="Calibri" w:hAnsi="Calibri" w:cs="Calibri"/>
          <w:sz w:val="24"/>
          <w:szCs w:val="24"/>
        </w:rPr>
      </w:pPr>
      <w:r w:rsidRPr="008D2F95">
        <w:rPr>
          <w:rFonts w:ascii="Calibri" w:eastAsia="Calibri" w:hAnsi="Calibri" w:cs="Calibri"/>
          <w:sz w:val="24"/>
          <w:szCs w:val="24"/>
        </w:rPr>
        <w:t xml:space="preserve">Not at all </w:t>
      </w:r>
      <w:r w:rsidR="007F10BA" w:rsidRPr="008D2F95">
        <w:rPr>
          <w:rFonts w:ascii="Calibri" w:eastAsia="Calibri" w:hAnsi="Calibri" w:cs="Calibri"/>
          <w:sz w:val="24"/>
          <w:szCs w:val="24"/>
        </w:rPr>
        <w:t>Important</w:t>
      </w:r>
      <w:r w:rsidRPr="008D2F95">
        <w:rPr>
          <w:rFonts w:ascii="Calibri" w:eastAsia="Calibri" w:hAnsi="Calibri" w:cs="Calibri"/>
          <w:sz w:val="24"/>
          <w:szCs w:val="24"/>
        </w:rPr>
        <w:t xml:space="preserve">     </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 xml:space="preserve">   </w:t>
      </w:r>
      <w:proofErr w:type="gramStart"/>
      <w:r w:rsidRPr="008D2F95">
        <w:rPr>
          <w:rFonts w:ascii="Calibri" w:eastAsia="Calibri" w:hAnsi="Calibri" w:cs="Calibri"/>
          <w:sz w:val="24"/>
          <w:szCs w:val="24"/>
        </w:rPr>
        <w:tab/>
        <w:t xml:space="preserve">  </w:t>
      </w:r>
      <w:r w:rsidR="007F10BA" w:rsidRPr="008D2F95">
        <w:rPr>
          <w:rFonts w:ascii="Calibri" w:eastAsia="Calibri" w:hAnsi="Calibri" w:cs="Calibri"/>
          <w:sz w:val="24"/>
          <w:szCs w:val="24"/>
        </w:rPr>
        <w:t>Extremely</w:t>
      </w:r>
      <w:proofErr w:type="gramEnd"/>
      <w:r w:rsidR="007F10BA" w:rsidRPr="008D2F95">
        <w:rPr>
          <w:rFonts w:ascii="Calibri" w:eastAsia="Calibri" w:hAnsi="Calibri" w:cs="Calibri"/>
          <w:sz w:val="24"/>
          <w:szCs w:val="24"/>
        </w:rPr>
        <w:t xml:space="preserve"> Important</w:t>
      </w:r>
      <w:r w:rsidRPr="008D2F95">
        <w:rPr>
          <w:rFonts w:ascii="Calibri" w:eastAsia="Calibri" w:hAnsi="Calibri" w:cs="Calibri"/>
          <w:sz w:val="24"/>
          <w:szCs w:val="24"/>
        </w:rPr>
        <w:t xml:space="preserve">  </w:t>
      </w:r>
    </w:p>
    <w:p w14:paraId="1689E7AC" w14:textId="67FCDEF0" w:rsidR="00CF0D17" w:rsidRPr="008D2F95" w:rsidRDefault="00CF0D17" w:rsidP="00CF0D17">
      <w:pPr>
        <w:ind w:left="360"/>
        <w:rPr>
          <w:rFonts w:ascii="Calibri" w:eastAsia="Calibri" w:hAnsi="Calibri" w:cs="Calibri"/>
          <w:sz w:val="24"/>
          <w:szCs w:val="24"/>
        </w:rPr>
      </w:pPr>
      <w:r w:rsidRPr="008D2F95">
        <w:rPr>
          <w:rFonts w:ascii="Calibri" w:eastAsia="Calibri" w:hAnsi="Calibri" w:cs="Calibri"/>
          <w:sz w:val="24"/>
          <w:szCs w:val="24"/>
        </w:rPr>
        <w:t>0</w:t>
      </w:r>
      <w:r w:rsidR="00FA2317" w:rsidRPr="008D2F95">
        <w:rPr>
          <w:rFonts w:ascii="Calibri" w:eastAsia="Calibri" w:hAnsi="Calibri" w:cs="Calibri"/>
          <w:sz w:val="24"/>
          <w:szCs w:val="24"/>
        </w:rPr>
        <w:tab/>
        <w:t>1</w:t>
      </w:r>
      <w:r w:rsidR="00FA2317" w:rsidRPr="008D2F95">
        <w:rPr>
          <w:rFonts w:ascii="Calibri" w:eastAsia="Calibri" w:hAnsi="Calibri" w:cs="Calibri"/>
          <w:sz w:val="24"/>
          <w:szCs w:val="24"/>
        </w:rPr>
        <w:tab/>
        <w:t>2</w:t>
      </w:r>
      <w:r w:rsidR="00FA2317" w:rsidRPr="008D2F95">
        <w:rPr>
          <w:rFonts w:ascii="Calibri" w:eastAsia="Calibri" w:hAnsi="Calibri" w:cs="Calibri"/>
          <w:sz w:val="24"/>
          <w:szCs w:val="24"/>
        </w:rPr>
        <w:tab/>
        <w:t>3</w:t>
      </w:r>
      <w:r w:rsidR="00FA2317" w:rsidRPr="008D2F95">
        <w:rPr>
          <w:rFonts w:ascii="Calibri" w:eastAsia="Calibri" w:hAnsi="Calibri" w:cs="Calibri"/>
          <w:sz w:val="24"/>
          <w:szCs w:val="24"/>
        </w:rPr>
        <w:tab/>
        <w:t>4</w:t>
      </w:r>
      <w:r w:rsidR="00FA2317" w:rsidRPr="008D2F95">
        <w:rPr>
          <w:rFonts w:ascii="Calibri" w:eastAsia="Calibri" w:hAnsi="Calibri" w:cs="Calibri"/>
          <w:sz w:val="24"/>
          <w:szCs w:val="24"/>
        </w:rPr>
        <w:tab/>
        <w:t>5</w:t>
      </w:r>
      <w:r w:rsidR="00FA2317" w:rsidRPr="008D2F95">
        <w:rPr>
          <w:rFonts w:ascii="Calibri" w:eastAsia="Calibri" w:hAnsi="Calibri" w:cs="Calibri"/>
          <w:sz w:val="24"/>
          <w:szCs w:val="24"/>
        </w:rPr>
        <w:tab/>
        <w:t>6</w:t>
      </w:r>
      <w:r w:rsidR="00FA2317" w:rsidRPr="008D2F95">
        <w:rPr>
          <w:rFonts w:ascii="Calibri" w:eastAsia="Calibri" w:hAnsi="Calibri" w:cs="Calibri"/>
          <w:sz w:val="24"/>
          <w:szCs w:val="24"/>
        </w:rPr>
        <w:tab/>
        <w:t>7</w:t>
      </w:r>
      <w:r w:rsidR="00FA2317" w:rsidRPr="008D2F95">
        <w:rPr>
          <w:rFonts w:ascii="Calibri" w:eastAsia="Calibri" w:hAnsi="Calibri" w:cs="Calibri"/>
          <w:sz w:val="24"/>
          <w:szCs w:val="24"/>
        </w:rPr>
        <w:tab/>
        <w:t>8</w:t>
      </w:r>
      <w:r w:rsidR="00FA2317" w:rsidRPr="008D2F95">
        <w:rPr>
          <w:rFonts w:ascii="Calibri" w:eastAsia="Calibri" w:hAnsi="Calibri" w:cs="Calibri"/>
          <w:sz w:val="24"/>
          <w:szCs w:val="24"/>
        </w:rPr>
        <w:tab/>
        <w:t>9</w:t>
      </w:r>
      <w:r w:rsidR="00FA2317" w:rsidRPr="008D2F95">
        <w:rPr>
          <w:rFonts w:ascii="Calibri" w:eastAsia="Calibri" w:hAnsi="Calibri" w:cs="Calibri"/>
          <w:sz w:val="24"/>
          <w:szCs w:val="24"/>
        </w:rPr>
        <w:tab/>
        <w:t>10</w:t>
      </w:r>
    </w:p>
    <w:p w14:paraId="217B0CEF" w14:textId="77777777" w:rsidR="0007364A" w:rsidRPr="008D2F95" w:rsidRDefault="0007364A" w:rsidP="00FA2317">
      <w:pPr>
        <w:keepNext/>
        <w:spacing w:after="0" w:line="240" w:lineRule="auto"/>
        <w:rPr>
          <w:rFonts w:ascii="Calibri" w:hAnsi="Calibri" w:cs="Calibri"/>
          <w:sz w:val="24"/>
          <w:szCs w:val="24"/>
        </w:rPr>
      </w:pPr>
    </w:p>
    <w:p w14:paraId="08ABF92E" w14:textId="2BF6A547" w:rsidR="0007364A" w:rsidRPr="008D2F95" w:rsidRDefault="0007364A" w:rsidP="00FA2317">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5</w:t>
      </w:r>
      <w:r w:rsidRPr="008D2F95">
        <w:rPr>
          <w:rFonts w:ascii="Calibri" w:hAnsi="Calibri" w:cs="Calibri"/>
          <w:sz w:val="24"/>
          <w:szCs w:val="24"/>
        </w:rPr>
        <w:t xml:space="preserve"> Briefly explain your answer.</w:t>
      </w:r>
    </w:p>
    <w:p w14:paraId="488310B5"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6724D607"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5C9CB711" w14:textId="20EFCD93" w:rsidR="0007364A" w:rsidRPr="008D2F95" w:rsidRDefault="0007364A" w:rsidP="00980DD6">
      <w:pPr>
        <w:pStyle w:val="TextEntryLine"/>
        <w:ind w:firstLine="400"/>
        <w:rPr>
          <w:rFonts w:cs="Calibri"/>
          <w:sz w:val="24"/>
          <w:szCs w:val="24"/>
        </w:rPr>
      </w:pPr>
      <w:r w:rsidRPr="008D2F95">
        <w:rPr>
          <w:rFonts w:cs="Calibri"/>
          <w:sz w:val="24"/>
          <w:szCs w:val="24"/>
        </w:rPr>
        <w:t>________________________________________________________________</w:t>
      </w:r>
    </w:p>
    <w:p w14:paraId="0327ED3B" w14:textId="77777777" w:rsidR="0007364A" w:rsidRPr="008D2F95" w:rsidRDefault="0007364A" w:rsidP="00FA2317">
      <w:pPr>
        <w:tabs>
          <w:tab w:val="left" w:pos="7330"/>
        </w:tabs>
        <w:spacing w:after="0" w:line="240" w:lineRule="auto"/>
        <w:rPr>
          <w:rFonts w:ascii="Calibri" w:hAnsi="Calibri" w:cs="Calibri"/>
          <w:sz w:val="24"/>
          <w:szCs w:val="24"/>
          <w:lang w:val="en-US"/>
        </w:rPr>
      </w:pPr>
      <w:r w:rsidRPr="008D2F95">
        <w:rPr>
          <w:rFonts w:ascii="Calibri" w:hAnsi="Calibri" w:cs="Calibri"/>
          <w:sz w:val="24"/>
          <w:szCs w:val="24"/>
          <w:lang w:val="en-US"/>
        </w:rPr>
        <w:tab/>
      </w:r>
    </w:p>
    <w:p w14:paraId="2DC4B30C" w14:textId="62713477" w:rsidR="0007364A" w:rsidRPr="008D2F95" w:rsidRDefault="0007364A" w:rsidP="00FA2317">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6</w:t>
      </w:r>
      <w:r w:rsidRPr="008D2F95">
        <w:rPr>
          <w:rFonts w:ascii="Calibri" w:hAnsi="Calibri" w:cs="Calibri"/>
          <w:sz w:val="24"/>
          <w:szCs w:val="24"/>
        </w:rPr>
        <w:t xml:space="preserve"> In your opinion</w:t>
      </w:r>
      <w:r w:rsidR="00FA2317" w:rsidRPr="008D2F95">
        <w:rPr>
          <w:rFonts w:ascii="Calibri" w:hAnsi="Calibri" w:cs="Calibri"/>
          <w:sz w:val="24"/>
          <w:szCs w:val="24"/>
        </w:rPr>
        <w:t>,</w:t>
      </w:r>
      <w:r w:rsidRPr="008D2F95">
        <w:rPr>
          <w:rFonts w:ascii="Calibri" w:hAnsi="Calibri" w:cs="Calibri"/>
          <w:sz w:val="24"/>
          <w:szCs w:val="24"/>
        </w:rPr>
        <w:t xml:space="preserve"> what would be the optimal number of engagements with the video?</w:t>
      </w:r>
    </w:p>
    <w:p w14:paraId="35735D69" w14:textId="1B8ED953" w:rsidR="00622D27" w:rsidRDefault="00980DD6" w:rsidP="006730E6">
      <w:pPr>
        <w:pStyle w:val="ListParagraph"/>
        <w:keepNext/>
        <w:numPr>
          <w:ilvl w:val="0"/>
          <w:numId w:val="20"/>
        </w:numPr>
        <w:suppressAutoHyphens/>
        <w:autoSpaceDN w:val="0"/>
        <w:spacing w:before="120" w:after="0" w:line="240" w:lineRule="auto"/>
        <w:contextualSpacing w:val="0"/>
        <w:rPr>
          <w:rFonts w:ascii="Calibri" w:hAnsi="Calibri" w:cs="Calibri"/>
          <w:sz w:val="20"/>
          <w:szCs w:val="20"/>
        </w:rPr>
      </w:pPr>
      <w:proofErr w:type="gramStart"/>
      <w:r>
        <w:rPr>
          <w:rFonts w:ascii="Calibri" w:hAnsi="Calibri" w:cs="Calibri"/>
          <w:sz w:val="20"/>
          <w:szCs w:val="20"/>
        </w:rPr>
        <w:t>None at all</w:t>
      </w:r>
      <w:proofErr w:type="gramEnd"/>
    </w:p>
    <w:p w14:paraId="4DA2E8BB" w14:textId="6E47040D" w:rsidR="0007364A" w:rsidRPr="00622D27" w:rsidRDefault="0007364A" w:rsidP="006730E6">
      <w:pPr>
        <w:pStyle w:val="ListParagraph"/>
        <w:keepNext/>
        <w:numPr>
          <w:ilvl w:val="0"/>
          <w:numId w:val="20"/>
        </w:numPr>
        <w:suppressAutoHyphens/>
        <w:autoSpaceDN w:val="0"/>
        <w:spacing w:before="120" w:after="0" w:line="240" w:lineRule="auto"/>
        <w:contextualSpacing w:val="0"/>
        <w:rPr>
          <w:rFonts w:ascii="Calibri" w:hAnsi="Calibri" w:cs="Calibri"/>
          <w:sz w:val="20"/>
          <w:szCs w:val="20"/>
        </w:rPr>
      </w:pPr>
      <w:r w:rsidRPr="00622D27">
        <w:rPr>
          <w:rFonts w:ascii="Calibri" w:hAnsi="Calibri" w:cs="Calibri"/>
          <w:sz w:val="20"/>
          <w:szCs w:val="20"/>
        </w:rPr>
        <w:t xml:space="preserve">Once a week   </w:t>
      </w:r>
    </w:p>
    <w:p w14:paraId="7DC7388E" w14:textId="77777777" w:rsidR="0007364A" w:rsidRPr="00622D27" w:rsidRDefault="0007364A" w:rsidP="006730E6">
      <w:pPr>
        <w:pStyle w:val="ListParagraph"/>
        <w:keepNext/>
        <w:numPr>
          <w:ilvl w:val="0"/>
          <w:numId w:val="20"/>
        </w:numPr>
        <w:suppressAutoHyphens/>
        <w:autoSpaceDN w:val="0"/>
        <w:spacing w:before="120" w:after="0" w:line="240" w:lineRule="auto"/>
        <w:contextualSpacing w:val="0"/>
        <w:rPr>
          <w:rFonts w:ascii="Calibri" w:hAnsi="Calibri" w:cs="Calibri"/>
          <w:sz w:val="20"/>
          <w:szCs w:val="20"/>
        </w:rPr>
      </w:pPr>
      <w:r w:rsidRPr="00622D27">
        <w:rPr>
          <w:rFonts w:ascii="Calibri" w:hAnsi="Calibri" w:cs="Calibri"/>
          <w:sz w:val="20"/>
          <w:szCs w:val="20"/>
        </w:rPr>
        <w:t xml:space="preserve">Twice a week   </w:t>
      </w:r>
    </w:p>
    <w:p w14:paraId="5ED18BA2" w14:textId="77777777" w:rsidR="0007364A" w:rsidRPr="00622D27" w:rsidRDefault="0007364A" w:rsidP="006730E6">
      <w:pPr>
        <w:pStyle w:val="ListParagraph"/>
        <w:keepNext/>
        <w:numPr>
          <w:ilvl w:val="0"/>
          <w:numId w:val="20"/>
        </w:numPr>
        <w:suppressAutoHyphens/>
        <w:autoSpaceDN w:val="0"/>
        <w:spacing w:before="120" w:after="0" w:line="240" w:lineRule="auto"/>
        <w:contextualSpacing w:val="0"/>
        <w:rPr>
          <w:rFonts w:ascii="Calibri" w:hAnsi="Calibri" w:cs="Calibri"/>
          <w:sz w:val="20"/>
          <w:szCs w:val="20"/>
        </w:rPr>
      </w:pPr>
      <w:r w:rsidRPr="00622D27">
        <w:rPr>
          <w:rFonts w:ascii="Calibri" w:hAnsi="Calibri" w:cs="Calibri"/>
          <w:sz w:val="20"/>
          <w:szCs w:val="20"/>
        </w:rPr>
        <w:t xml:space="preserve">Three times a week  </w:t>
      </w:r>
    </w:p>
    <w:p w14:paraId="27E69CFF" w14:textId="77777777" w:rsidR="0007364A" w:rsidRPr="00622D27" w:rsidRDefault="0007364A" w:rsidP="006730E6">
      <w:pPr>
        <w:pStyle w:val="ListParagraph"/>
        <w:keepNext/>
        <w:numPr>
          <w:ilvl w:val="0"/>
          <w:numId w:val="20"/>
        </w:numPr>
        <w:suppressAutoHyphens/>
        <w:autoSpaceDN w:val="0"/>
        <w:spacing w:before="120" w:after="0" w:line="240" w:lineRule="auto"/>
        <w:contextualSpacing w:val="0"/>
        <w:rPr>
          <w:rFonts w:ascii="Calibri" w:hAnsi="Calibri" w:cs="Calibri"/>
          <w:sz w:val="20"/>
          <w:szCs w:val="20"/>
        </w:rPr>
      </w:pPr>
      <w:r w:rsidRPr="00622D27">
        <w:rPr>
          <w:rFonts w:ascii="Calibri" w:hAnsi="Calibri" w:cs="Calibri"/>
          <w:sz w:val="20"/>
          <w:szCs w:val="20"/>
        </w:rPr>
        <w:t xml:space="preserve">Four times a week   </w:t>
      </w:r>
    </w:p>
    <w:p w14:paraId="55219FA1" w14:textId="77777777" w:rsidR="0007364A" w:rsidRPr="00622D27" w:rsidRDefault="0007364A" w:rsidP="006730E6">
      <w:pPr>
        <w:pStyle w:val="ListParagraph"/>
        <w:keepNext/>
        <w:numPr>
          <w:ilvl w:val="0"/>
          <w:numId w:val="20"/>
        </w:numPr>
        <w:suppressAutoHyphens/>
        <w:autoSpaceDN w:val="0"/>
        <w:spacing w:before="120" w:after="0" w:line="240" w:lineRule="auto"/>
        <w:contextualSpacing w:val="0"/>
        <w:rPr>
          <w:rFonts w:ascii="Calibri" w:hAnsi="Calibri" w:cs="Calibri"/>
          <w:sz w:val="20"/>
          <w:szCs w:val="20"/>
        </w:rPr>
      </w:pPr>
      <w:r w:rsidRPr="00622D27">
        <w:rPr>
          <w:rFonts w:ascii="Calibri" w:hAnsi="Calibri" w:cs="Calibri"/>
          <w:sz w:val="20"/>
          <w:szCs w:val="20"/>
        </w:rPr>
        <w:t xml:space="preserve">Five times a week   </w:t>
      </w:r>
    </w:p>
    <w:p w14:paraId="05F5B7C9" w14:textId="32915385" w:rsidR="0007364A" w:rsidRPr="00622D27" w:rsidRDefault="0007364A" w:rsidP="006730E6">
      <w:pPr>
        <w:pStyle w:val="ListParagraph"/>
        <w:keepNext/>
        <w:numPr>
          <w:ilvl w:val="0"/>
          <w:numId w:val="20"/>
        </w:numPr>
        <w:suppressAutoHyphens/>
        <w:autoSpaceDN w:val="0"/>
        <w:spacing w:before="120" w:after="0" w:line="240" w:lineRule="auto"/>
        <w:contextualSpacing w:val="0"/>
        <w:rPr>
          <w:rFonts w:ascii="Calibri" w:hAnsi="Calibri" w:cs="Calibri"/>
          <w:sz w:val="20"/>
          <w:szCs w:val="20"/>
        </w:rPr>
      </w:pPr>
      <w:r w:rsidRPr="00622D27">
        <w:rPr>
          <w:rFonts w:ascii="Calibri" w:hAnsi="Calibri" w:cs="Calibri"/>
          <w:sz w:val="20"/>
          <w:szCs w:val="20"/>
        </w:rPr>
        <w:t>Six times</w:t>
      </w:r>
      <w:r w:rsidR="00B66195">
        <w:rPr>
          <w:rFonts w:ascii="Calibri" w:hAnsi="Calibri" w:cs="Calibri"/>
          <w:sz w:val="20"/>
          <w:szCs w:val="20"/>
        </w:rPr>
        <w:t xml:space="preserve"> a</w:t>
      </w:r>
      <w:r w:rsidRPr="00622D27">
        <w:rPr>
          <w:rFonts w:ascii="Calibri" w:hAnsi="Calibri" w:cs="Calibri"/>
          <w:sz w:val="20"/>
          <w:szCs w:val="20"/>
        </w:rPr>
        <w:t xml:space="preserve"> week  </w:t>
      </w:r>
    </w:p>
    <w:p w14:paraId="3E985AC2" w14:textId="77777777" w:rsidR="0007364A" w:rsidRPr="00622D27" w:rsidRDefault="0007364A" w:rsidP="006730E6">
      <w:pPr>
        <w:pStyle w:val="ListParagraph"/>
        <w:keepNext/>
        <w:numPr>
          <w:ilvl w:val="0"/>
          <w:numId w:val="20"/>
        </w:numPr>
        <w:suppressAutoHyphens/>
        <w:autoSpaceDN w:val="0"/>
        <w:spacing w:before="120" w:after="0" w:line="240" w:lineRule="auto"/>
        <w:contextualSpacing w:val="0"/>
        <w:rPr>
          <w:rFonts w:ascii="Calibri" w:hAnsi="Calibri" w:cs="Calibri"/>
          <w:sz w:val="20"/>
          <w:szCs w:val="20"/>
        </w:rPr>
      </w:pPr>
      <w:r w:rsidRPr="00622D27">
        <w:rPr>
          <w:rFonts w:ascii="Calibri" w:hAnsi="Calibri" w:cs="Calibri"/>
          <w:sz w:val="20"/>
          <w:szCs w:val="20"/>
        </w:rPr>
        <w:t xml:space="preserve">Every day  </w:t>
      </w:r>
    </w:p>
    <w:p w14:paraId="14AA93CA" w14:textId="77777777" w:rsidR="00622D27" w:rsidRPr="008D2F95" w:rsidRDefault="00622D27" w:rsidP="00B66195">
      <w:pPr>
        <w:pStyle w:val="ListParagraph"/>
        <w:keepNext/>
        <w:suppressAutoHyphens/>
        <w:autoSpaceDN w:val="0"/>
        <w:spacing w:before="120" w:after="0" w:line="240" w:lineRule="auto"/>
        <w:ind w:left="360"/>
        <w:contextualSpacing w:val="0"/>
        <w:rPr>
          <w:rFonts w:ascii="Calibri" w:hAnsi="Calibri" w:cs="Calibri"/>
          <w:sz w:val="24"/>
          <w:szCs w:val="24"/>
        </w:rPr>
      </w:pPr>
    </w:p>
    <w:p w14:paraId="75DE9BEA" w14:textId="77777777" w:rsidR="0007364A" w:rsidRDefault="0007364A" w:rsidP="0007364A">
      <w:pPr>
        <w:rPr>
          <w:rFonts w:ascii="Calibri" w:hAnsi="Calibri" w:cs="Calibri"/>
          <w:sz w:val="24"/>
          <w:szCs w:val="24"/>
        </w:rPr>
      </w:pPr>
    </w:p>
    <w:p w14:paraId="764D25A8" w14:textId="77777777" w:rsidR="00622D27" w:rsidRPr="008D2F95" w:rsidRDefault="00622D27" w:rsidP="0007364A">
      <w:pPr>
        <w:rPr>
          <w:rFonts w:ascii="Calibri" w:hAnsi="Calibri" w:cs="Calibri"/>
          <w:sz w:val="24"/>
          <w:szCs w:val="24"/>
        </w:rPr>
      </w:pPr>
    </w:p>
    <w:p w14:paraId="78105F3C" w14:textId="559223B8" w:rsidR="0007364A" w:rsidRPr="008D2F95" w:rsidRDefault="0007364A" w:rsidP="0007364A">
      <w:pPr>
        <w:keepNext/>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 xml:space="preserve">7 </w:t>
      </w:r>
      <w:r w:rsidRPr="008D2F95">
        <w:rPr>
          <w:rFonts w:ascii="Calibri" w:hAnsi="Calibri" w:cs="Calibri"/>
          <w:sz w:val="24"/>
          <w:szCs w:val="24"/>
        </w:rPr>
        <w:t>In your opinion</w:t>
      </w:r>
      <w:r w:rsidR="00FA2317" w:rsidRPr="008D2F95">
        <w:rPr>
          <w:rFonts w:ascii="Calibri" w:hAnsi="Calibri" w:cs="Calibri"/>
          <w:sz w:val="24"/>
          <w:szCs w:val="24"/>
        </w:rPr>
        <w:t>,</w:t>
      </w:r>
      <w:r w:rsidRPr="008D2F95">
        <w:rPr>
          <w:rFonts w:ascii="Calibri" w:hAnsi="Calibri" w:cs="Calibri"/>
          <w:sz w:val="24"/>
          <w:szCs w:val="24"/>
        </w:rPr>
        <w:t xml:space="preserve"> what would be the optimal length of the music videos?</w:t>
      </w:r>
    </w:p>
    <w:p w14:paraId="27226B1F" w14:textId="77777777" w:rsidR="0007364A" w:rsidRPr="008D2F95" w:rsidRDefault="0007364A" w:rsidP="006730E6">
      <w:pPr>
        <w:pStyle w:val="ListParagraph"/>
        <w:keepNext/>
        <w:numPr>
          <w:ilvl w:val="0"/>
          <w:numId w:val="19"/>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0 minutes   </w:t>
      </w:r>
    </w:p>
    <w:p w14:paraId="6E745482"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5 minutes  </w:t>
      </w:r>
    </w:p>
    <w:p w14:paraId="7FDAEDAB"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10 minutes </w:t>
      </w:r>
    </w:p>
    <w:p w14:paraId="0CDCAF70"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15 minutes   </w:t>
      </w:r>
    </w:p>
    <w:p w14:paraId="094307F9"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20 minutes  </w:t>
      </w:r>
    </w:p>
    <w:p w14:paraId="6B959C58" w14:textId="77777777" w:rsidR="0007364A" w:rsidRPr="008D2F95" w:rsidRDefault="0007364A" w:rsidP="006730E6">
      <w:pPr>
        <w:keepNext/>
        <w:spacing w:after="0" w:line="240" w:lineRule="auto"/>
        <w:rPr>
          <w:rFonts w:ascii="Calibri" w:hAnsi="Calibri" w:cs="Calibri"/>
          <w:sz w:val="24"/>
          <w:szCs w:val="24"/>
        </w:rPr>
      </w:pPr>
    </w:p>
    <w:p w14:paraId="659BC158" w14:textId="6B527652" w:rsidR="0007364A" w:rsidRPr="008D2F95" w:rsidRDefault="0007364A" w:rsidP="00FA2317">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 xml:space="preserve">8 </w:t>
      </w:r>
      <w:r w:rsidRPr="008D2F95">
        <w:rPr>
          <w:rFonts w:ascii="Calibri" w:hAnsi="Calibri" w:cs="Calibri"/>
          <w:sz w:val="24"/>
          <w:szCs w:val="24"/>
        </w:rPr>
        <w:t>Any other comments about the online classes and weekly videos</w:t>
      </w:r>
    </w:p>
    <w:p w14:paraId="2069257C" w14:textId="77777777" w:rsidR="00FA2317" w:rsidRPr="008D2F95" w:rsidRDefault="00FA2317" w:rsidP="00FA2317">
      <w:pPr>
        <w:keepNext/>
        <w:spacing w:after="0" w:line="240" w:lineRule="auto"/>
        <w:rPr>
          <w:rFonts w:ascii="Calibri" w:hAnsi="Calibri" w:cs="Calibri"/>
          <w:sz w:val="24"/>
          <w:szCs w:val="24"/>
        </w:rPr>
      </w:pPr>
    </w:p>
    <w:p w14:paraId="23554408" w14:textId="77777777" w:rsidR="0007364A" w:rsidRPr="008D2F95" w:rsidRDefault="0007364A" w:rsidP="00FA2317">
      <w:pPr>
        <w:pStyle w:val="TextEntryLine"/>
        <w:spacing w:before="0"/>
        <w:ind w:firstLine="400"/>
        <w:rPr>
          <w:rFonts w:cs="Calibri"/>
          <w:sz w:val="24"/>
          <w:szCs w:val="24"/>
        </w:rPr>
      </w:pPr>
      <w:r w:rsidRPr="008D2F95">
        <w:rPr>
          <w:rFonts w:cs="Calibri"/>
          <w:sz w:val="24"/>
          <w:szCs w:val="24"/>
        </w:rPr>
        <w:t>________________________________________________________________</w:t>
      </w:r>
    </w:p>
    <w:p w14:paraId="191FB270"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1BBAD1DF" w14:textId="77777777" w:rsidR="00B10F62" w:rsidRPr="008D2F95" w:rsidRDefault="00B10F62" w:rsidP="00C66BDB">
      <w:pPr>
        <w:pStyle w:val="TextEntryLine"/>
        <w:spacing w:before="0"/>
        <w:ind w:firstLine="403"/>
        <w:rPr>
          <w:rFonts w:cs="Calibri"/>
          <w:sz w:val="24"/>
          <w:szCs w:val="24"/>
        </w:rPr>
      </w:pPr>
    </w:p>
    <w:p w14:paraId="573293E5" w14:textId="4C36BF37" w:rsidR="0007364A" w:rsidRPr="008D2F95" w:rsidRDefault="0007364A" w:rsidP="00FA2317">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 xml:space="preserve">9 </w:t>
      </w:r>
      <w:r w:rsidRPr="008D2F95">
        <w:rPr>
          <w:rFonts w:ascii="Calibri" w:hAnsi="Calibri" w:cs="Calibri"/>
          <w:sz w:val="24"/>
          <w:szCs w:val="24"/>
        </w:rPr>
        <w:t xml:space="preserve">Did your child sing or hum any of the songs outside of music class? (0 being that you did not sing the songs at all outside of the class, with 10 being you sang </w:t>
      </w:r>
      <w:proofErr w:type="gramStart"/>
      <w:r w:rsidRPr="008D2F95">
        <w:rPr>
          <w:rFonts w:ascii="Calibri" w:hAnsi="Calibri" w:cs="Calibri"/>
          <w:sz w:val="24"/>
          <w:szCs w:val="24"/>
        </w:rPr>
        <w:t>all of</w:t>
      </w:r>
      <w:proofErr w:type="gramEnd"/>
      <w:r w:rsidRPr="008D2F95">
        <w:rPr>
          <w:rFonts w:ascii="Calibri" w:hAnsi="Calibri" w:cs="Calibri"/>
          <w:sz w:val="24"/>
          <w:szCs w:val="24"/>
        </w:rPr>
        <w:t xml:space="preserve"> the songs outside of the class)</w:t>
      </w:r>
    </w:p>
    <w:p w14:paraId="030D0BFF" w14:textId="77777777" w:rsidR="00FA2317" w:rsidRPr="008D2F95" w:rsidRDefault="00FA2317" w:rsidP="00FA2317">
      <w:pPr>
        <w:keepNext/>
        <w:spacing w:after="0" w:line="240" w:lineRule="auto"/>
        <w:rPr>
          <w:rFonts w:ascii="Calibri" w:hAnsi="Calibri" w:cs="Calibri"/>
          <w:sz w:val="24"/>
          <w:szCs w:val="24"/>
        </w:rPr>
      </w:pPr>
    </w:p>
    <w:p w14:paraId="51C218AA" w14:textId="2009D95C" w:rsidR="00B10F62" w:rsidRPr="008D2F95" w:rsidRDefault="00B10F62" w:rsidP="00B10F62">
      <w:pPr>
        <w:rPr>
          <w:rFonts w:ascii="Calibri" w:eastAsia="Calibri" w:hAnsi="Calibri" w:cs="Calibri"/>
          <w:sz w:val="24"/>
          <w:szCs w:val="24"/>
        </w:rPr>
      </w:pPr>
      <w:r w:rsidRPr="008D2F95">
        <w:rPr>
          <w:rFonts w:ascii="Calibri" w:eastAsia="Calibri" w:hAnsi="Calibri" w:cs="Calibri"/>
          <w:sz w:val="24"/>
          <w:szCs w:val="24"/>
        </w:rPr>
        <w:t xml:space="preserve">Did Not Sing the Songs </w:t>
      </w:r>
      <w:r w:rsidR="004E789E" w:rsidRPr="008D2F95">
        <w:rPr>
          <w:rFonts w:ascii="Calibri" w:eastAsia="Calibri" w:hAnsi="Calibri" w:cs="Calibri"/>
          <w:sz w:val="24"/>
          <w:szCs w:val="24"/>
        </w:rPr>
        <w:t>Outside Class</w:t>
      </w:r>
      <w:r w:rsidRPr="008D2F95">
        <w:rPr>
          <w:rFonts w:ascii="Calibri" w:eastAsia="Calibri" w:hAnsi="Calibri" w:cs="Calibri"/>
          <w:sz w:val="24"/>
          <w:szCs w:val="24"/>
        </w:rPr>
        <w:t xml:space="preserve">    </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 xml:space="preserve"> Sang All of the Songs</w:t>
      </w:r>
      <w:r w:rsidR="004E789E" w:rsidRPr="008D2F95">
        <w:rPr>
          <w:rFonts w:ascii="Calibri" w:eastAsia="Calibri" w:hAnsi="Calibri" w:cs="Calibri"/>
          <w:sz w:val="24"/>
          <w:szCs w:val="24"/>
        </w:rPr>
        <w:t xml:space="preserve"> Outside Class</w:t>
      </w:r>
    </w:p>
    <w:p w14:paraId="1E3913B1" w14:textId="77777777" w:rsidR="00B10F62" w:rsidRPr="008D2F95" w:rsidRDefault="00B10F62" w:rsidP="00B10F62">
      <w:pPr>
        <w:ind w:left="360"/>
        <w:rPr>
          <w:rFonts w:ascii="Calibri" w:eastAsia="Calibri" w:hAnsi="Calibri" w:cs="Calibri"/>
          <w:sz w:val="24"/>
          <w:szCs w:val="24"/>
        </w:rPr>
      </w:pPr>
      <w:r w:rsidRPr="008D2F95">
        <w:rPr>
          <w:rFonts w:ascii="Calibri" w:eastAsia="Calibri" w:hAnsi="Calibri" w:cs="Calibri"/>
          <w:sz w:val="24"/>
          <w:szCs w:val="24"/>
        </w:rPr>
        <w:t>0</w:t>
      </w:r>
      <w:r w:rsidRPr="008D2F95">
        <w:rPr>
          <w:rFonts w:ascii="Calibri" w:eastAsia="Calibri" w:hAnsi="Calibri" w:cs="Calibri"/>
          <w:sz w:val="24"/>
          <w:szCs w:val="24"/>
        </w:rPr>
        <w:tab/>
        <w:t>1</w:t>
      </w:r>
      <w:r w:rsidRPr="008D2F95">
        <w:rPr>
          <w:rFonts w:ascii="Calibri" w:eastAsia="Calibri" w:hAnsi="Calibri" w:cs="Calibri"/>
          <w:sz w:val="24"/>
          <w:szCs w:val="24"/>
        </w:rPr>
        <w:tab/>
        <w:t>2</w:t>
      </w:r>
      <w:r w:rsidRPr="008D2F95">
        <w:rPr>
          <w:rFonts w:ascii="Calibri" w:eastAsia="Calibri" w:hAnsi="Calibri" w:cs="Calibri"/>
          <w:sz w:val="24"/>
          <w:szCs w:val="24"/>
        </w:rPr>
        <w:tab/>
        <w:t>3</w:t>
      </w:r>
      <w:r w:rsidRPr="008D2F95">
        <w:rPr>
          <w:rFonts w:ascii="Calibri" w:eastAsia="Calibri" w:hAnsi="Calibri" w:cs="Calibri"/>
          <w:sz w:val="24"/>
          <w:szCs w:val="24"/>
        </w:rPr>
        <w:tab/>
        <w:t>4</w:t>
      </w:r>
      <w:r w:rsidRPr="008D2F95">
        <w:rPr>
          <w:rFonts w:ascii="Calibri" w:eastAsia="Calibri" w:hAnsi="Calibri" w:cs="Calibri"/>
          <w:sz w:val="24"/>
          <w:szCs w:val="24"/>
        </w:rPr>
        <w:tab/>
        <w:t>5</w:t>
      </w:r>
      <w:r w:rsidRPr="008D2F95">
        <w:rPr>
          <w:rFonts w:ascii="Calibri" w:eastAsia="Calibri" w:hAnsi="Calibri" w:cs="Calibri"/>
          <w:sz w:val="24"/>
          <w:szCs w:val="24"/>
        </w:rPr>
        <w:tab/>
        <w:t>6</w:t>
      </w:r>
      <w:r w:rsidRPr="008D2F95">
        <w:rPr>
          <w:rFonts w:ascii="Calibri" w:eastAsia="Calibri" w:hAnsi="Calibri" w:cs="Calibri"/>
          <w:sz w:val="24"/>
          <w:szCs w:val="24"/>
        </w:rPr>
        <w:tab/>
        <w:t>7</w:t>
      </w:r>
      <w:r w:rsidRPr="008D2F95">
        <w:rPr>
          <w:rFonts w:ascii="Calibri" w:eastAsia="Calibri" w:hAnsi="Calibri" w:cs="Calibri"/>
          <w:sz w:val="24"/>
          <w:szCs w:val="24"/>
        </w:rPr>
        <w:tab/>
        <w:t>8</w:t>
      </w:r>
      <w:r w:rsidRPr="008D2F95">
        <w:rPr>
          <w:rFonts w:ascii="Calibri" w:eastAsia="Calibri" w:hAnsi="Calibri" w:cs="Calibri"/>
          <w:sz w:val="24"/>
          <w:szCs w:val="24"/>
        </w:rPr>
        <w:tab/>
        <w:t>9</w:t>
      </w:r>
      <w:r w:rsidRPr="008D2F95">
        <w:rPr>
          <w:rFonts w:ascii="Calibri" w:eastAsia="Calibri" w:hAnsi="Calibri" w:cs="Calibri"/>
          <w:sz w:val="24"/>
          <w:szCs w:val="24"/>
        </w:rPr>
        <w:tab/>
        <w:t>10</w:t>
      </w:r>
    </w:p>
    <w:p w14:paraId="7B5D9FA3" w14:textId="77777777" w:rsidR="00B10F62" w:rsidRPr="008D2F95" w:rsidRDefault="00B10F62" w:rsidP="00FA2317">
      <w:pPr>
        <w:keepNext/>
        <w:spacing w:after="0" w:line="240" w:lineRule="auto"/>
        <w:rPr>
          <w:rFonts w:ascii="Calibri" w:hAnsi="Calibri" w:cs="Calibri"/>
          <w:sz w:val="24"/>
          <w:szCs w:val="24"/>
        </w:rPr>
      </w:pPr>
    </w:p>
    <w:p w14:paraId="55B9C3A9" w14:textId="2C83829E" w:rsidR="0007364A" w:rsidRPr="008D2F95" w:rsidRDefault="0007364A" w:rsidP="00B10F62">
      <w:pPr>
        <w:keepNext/>
        <w:suppressAutoHyphens/>
        <w:autoSpaceDN w:val="0"/>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10</w:t>
      </w:r>
      <w:r w:rsidRPr="008D2F95">
        <w:rPr>
          <w:rFonts w:ascii="Calibri" w:hAnsi="Calibri" w:cs="Calibri"/>
          <w:sz w:val="24"/>
          <w:szCs w:val="24"/>
        </w:rPr>
        <w:t xml:space="preserve"> Please elaborate on your answer.</w:t>
      </w:r>
    </w:p>
    <w:p w14:paraId="5293FBEA" w14:textId="77777777" w:rsidR="0007364A" w:rsidRPr="008D2F95" w:rsidRDefault="0007364A" w:rsidP="009676A7">
      <w:pPr>
        <w:spacing w:after="0"/>
        <w:rPr>
          <w:rFonts w:ascii="Calibri" w:hAnsi="Calibri" w:cs="Calibri"/>
          <w:sz w:val="24"/>
          <w:szCs w:val="24"/>
        </w:rPr>
      </w:pPr>
      <w:r w:rsidRPr="008D2F95">
        <w:rPr>
          <w:rFonts w:ascii="Calibri" w:hAnsi="Calibri" w:cs="Calibri"/>
          <w:sz w:val="24"/>
          <w:szCs w:val="24"/>
        </w:rPr>
        <w:t xml:space="preserve">        ________________________________________________________________</w:t>
      </w:r>
    </w:p>
    <w:p w14:paraId="123431D4"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7768421E"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7EA285CC" w14:textId="77777777" w:rsidR="0007364A" w:rsidRPr="008D2F95" w:rsidRDefault="0007364A" w:rsidP="00784B5F">
      <w:pPr>
        <w:spacing w:after="0" w:line="240" w:lineRule="auto"/>
        <w:rPr>
          <w:rFonts w:ascii="Calibri" w:hAnsi="Calibri" w:cs="Calibri"/>
          <w:sz w:val="24"/>
          <w:szCs w:val="24"/>
        </w:rPr>
      </w:pPr>
    </w:p>
    <w:p w14:paraId="3BF3CDE2" w14:textId="45997DFF" w:rsidR="0007364A" w:rsidRPr="008D2F95" w:rsidRDefault="0007364A" w:rsidP="004E789E">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11</w:t>
      </w:r>
      <w:r w:rsidRPr="008D2F95">
        <w:rPr>
          <w:rFonts w:ascii="Calibri" w:hAnsi="Calibri" w:cs="Calibri"/>
          <w:sz w:val="24"/>
          <w:szCs w:val="24"/>
        </w:rPr>
        <w:t xml:space="preserve"> Do you or another guardian use any of these songs at home with your child? (0 being that you do not sing </w:t>
      </w:r>
      <w:r w:rsidR="004E789E" w:rsidRPr="008D2F95">
        <w:rPr>
          <w:rFonts w:ascii="Calibri" w:hAnsi="Calibri" w:cs="Calibri"/>
          <w:sz w:val="24"/>
          <w:szCs w:val="24"/>
        </w:rPr>
        <w:t>any</w:t>
      </w:r>
      <w:r w:rsidRPr="008D2F95">
        <w:rPr>
          <w:rFonts w:ascii="Calibri" w:hAnsi="Calibri" w:cs="Calibri"/>
          <w:sz w:val="24"/>
          <w:szCs w:val="24"/>
        </w:rPr>
        <w:t xml:space="preserve"> at all, with 10 being you sing them </w:t>
      </w:r>
      <w:proofErr w:type="gramStart"/>
      <w:r w:rsidRPr="008D2F95">
        <w:rPr>
          <w:rFonts w:ascii="Calibri" w:hAnsi="Calibri" w:cs="Calibri"/>
          <w:sz w:val="24"/>
          <w:szCs w:val="24"/>
        </w:rPr>
        <w:t>all of</w:t>
      </w:r>
      <w:proofErr w:type="gramEnd"/>
      <w:r w:rsidRPr="008D2F95">
        <w:rPr>
          <w:rFonts w:ascii="Calibri" w:hAnsi="Calibri" w:cs="Calibri"/>
          <w:sz w:val="24"/>
          <w:szCs w:val="24"/>
        </w:rPr>
        <w:t xml:space="preserve"> the time)</w:t>
      </w:r>
    </w:p>
    <w:p w14:paraId="4A175260" w14:textId="77777777" w:rsidR="004E789E" w:rsidRPr="008D2F95" w:rsidRDefault="004E789E" w:rsidP="004E789E">
      <w:pPr>
        <w:spacing w:after="0" w:line="240" w:lineRule="auto"/>
        <w:rPr>
          <w:rFonts w:ascii="Calibri" w:eastAsia="Calibri" w:hAnsi="Calibri" w:cs="Calibri"/>
          <w:sz w:val="24"/>
          <w:szCs w:val="24"/>
        </w:rPr>
      </w:pPr>
    </w:p>
    <w:p w14:paraId="4B352FC4" w14:textId="35601C2D" w:rsidR="004E789E" w:rsidRPr="008D2F95" w:rsidRDefault="004E789E" w:rsidP="004E789E">
      <w:pPr>
        <w:rPr>
          <w:rFonts w:ascii="Calibri" w:eastAsia="Calibri" w:hAnsi="Calibri" w:cs="Calibri"/>
          <w:sz w:val="24"/>
          <w:szCs w:val="24"/>
        </w:rPr>
      </w:pPr>
      <w:r w:rsidRPr="008D2F95">
        <w:rPr>
          <w:rFonts w:ascii="Calibri" w:eastAsia="Calibri" w:hAnsi="Calibri" w:cs="Calibri"/>
          <w:sz w:val="24"/>
          <w:szCs w:val="24"/>
        </w:rPr>
        <w:t>Did Not Sing Any</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 xml:space="preserve"> </w:t>
      </w:r>
      <w:r w:rsidRPr="008D2F95">
        <w:rPr>
          <w:rFonts w:ascii="Calibri" w:eastAsia="Calibri" w:hAnsi="Calibri" w:cs="Calibri"/>
          <w:sz w:val="24"/>
          <w:szCs w:val="24"/>
        </w:rPr>
        <w:tab/>
      </w:r>
      <w:r w:rsidRPr="008D2F95">
        <w:rPr>
          <w:rFonts w:ascii="Calibri" w:eastAsia="Calibri" w:hAnsi="Calibri" w:cs="Calibri"/>
          <w:sz w:val="24"/>
          <w:szCs w:val="24"/>
        </w:rPr>
        <w:tab/>
      </w:r>
      <w:r w:rsidRPr="008D2F95">
        <w:rPr>
          <w:rFonts w:ascii="Calibri" w:eastAsia="Calibri" w:hAnsi="Calibri" w:cs="Calibri"/>
          <w:sz w:val="24"/>
          <w:szCs w:val="24"/>
        </w:rPr>
        <w:tab/>
        <w:t>Sing All of the Time</w:t>
      </w:r>
    </w:p>
    <w:p w14:paraId="52764094" w14:textId="77777777" w:rsidR="004E789E" w:rsidRPr="008D2F95" w:rsidRDefault="004E789E" w:rsidP="004E789E">
      <w:pPr>
        <w:ind w:left="360"/>
        <w:rPr>
          <w:rFonts w:ascii="Calibri" w:eastAsia="Calibri" w:hAnsi="Calibri" w:cs="Calibri"/>
          <w:sz w:val="24"/>
          <w:szCs w:val="24"/>
        </w:rPr>
      </w:pPr>
      <w:r w:rsidRPr="008D2F95">
        <w:rPr>
          <w:rFonts w:ascii="Calibri" w:eastAsia="Calibri" w:hAnsi="Calibri" w:cs="Calibri"/>
          <w:sz w:val="24"/>
          <w:szCs w:val="24"/>
        </w:rPr>
        <w:t>0</w:t>
      </w:r>
      <w:r w:rsidRPr="008D2F95">
        <w:rPr>
          <w:rFonts w:ascii="Calibri" w:eastAsia="Calibri" w:hAnsi="Calibri" w:cs="Calibri"/>
          <w:sz w:val="24"/>
          <w:szCs w:val="24"/>
        </w:rPr>
        <w:tab/>
        <w:t>1</w:t>
      </w:r>
      <w:r w:rsidRPr="008D2F95">
        <w:rPr>
          <w:rFonts w:ascii="Calibri" w:eastAsia="Calibri" w:hAnsi="Calibri" w:cs="Calibri"/>
          <w:sz w:val="24"/>
          <w:szCs w:val="24"/>
        </w:rPr>
        <w:tab/>
        <w:t>2</w:t>
      </w:r>
      <w:r w:rsidRPr="008D2F95">
        <w:rPr>
          <w:rFonts w:ascii="Calibri" w:eastAsia="Calibri" w:hAnsi="Calibri" w:cs="Calibri"/>
          <w:sz w:val="24"/>
          <w:szCs w:val="24"/>
        </w:rPr>
        <w:tab/>
        <w:t>3</w:t>
      </w:r>
      <w:r w:rsidRPr="008D2F95">
        <w:rPr>
          <w:rFonts w:ascii="Calibri" w:eastAsia="Calibri" w:hAnsi="Calibri" w:cs="Calibri"/>
          <w:sz w:val="24"/>
          <w:szCs w:val="24"/>
        </w:rPr>
        <w:tab/>
        <w:t>4</w:t>
      </w:r>
      <w:r w:rsidRPr="008D2F95">
        <w:rPr>
          <w:rFonts w:ascii="Calibri" w:eastAsia="Calibri" w:hAnsi="Calibri" w:cs="Calibri"/>
          <w:sz w:val="24"/>
          <w:szCs w:val="24"/>
        </w:rPr>
        <w:tab/>
        <w:t>5</w:t>
      </w:r>
      <w:r w:rsidRPr="008D2F95">
        <w:rPr>
          <w:rFonts w:ascii="Calibri" w:eastAsia="Calibri" w:hAnsi="Calibri" w:cs="Calibri"/>
          <w:sz w:val="24"/>
          <w:szCs w:val="24"/>
        </w:rPr>
        <w:tab/>
        <w:t>6</w:t>
      </w:r>
      <w:r w:rsidRPr="008D2F95">
        <w:rPr>
          <w:rFonts w:ascii="Calibri" w:eastAsia="Calibri" w:hAnsi="Calibri" w:cs="Calibri"/>
          <w:sz w:val="24"/>
          <w:szCs w:val="24"/>
        </w:rPr>
        <w:tab/>
        <w:t>7</w:t>
      </w:r>
      <w:r w:rsidRPr="008D2F95">
        <w:rPr>
          <w:rFonts w:ascii="Calibri" w:eastAsia="Calibri" w:hAnsi="Calibri" w:cs="Calibri"/>
          <w:sz w:val="24"/>
          <w:szCs w:val="24"/>
        </w:rPr>
        <w:tab/>
        <w:t>8</w:t>
      </w:r>
      <w:r w:rsidRPr="008D2F95">
        <w:rPr>
          <w:rFonts w:ascii="Calibri" w:eastAsia="Calibri" w:hAnsi="Calibri" w:cs="Calibri"/>
          <w:sz w:val="24"/>
          <w:szCs w:val="24"/>
        </w:rPr>
        <w:tab/>
        <w:t>9</w:t>
      </w:r>
      <w:r w:rsidRPr="008D2F95">
        <w:rPr>
          <w:rFonts w:ascii="Calibri" w:eastAsia="Calibri" w:hAnsi="Calibri" w:cs="Calibri"/>
          <w:sz w:val="24"/>
          <w:szCs w:val="24"/>
        </w:rPr>
        <w:tab/>
        <w:t>10</w:t>
      </w:r>
    </w:p>
    <w:p w14:paraId="7F1755F1" w14:textId="77777777" w:rsidR="0007364A" w:rsidRPr="008D2F95" w:rsidRDefault="0007364A" w:rsidP="00784B5F">
      <w:pPr>
        <w:spacing w:after="0" w:line="240" w:lineRule="auto"/>
        <w:rPr>
          <w:rFonts w:ascii="Calibri" w:hAnsi="Calibri" w:cs="Calibri"/>
          <w:sz w:val="24"/>
          <w:szCs w:val="24"/>
        </w:rPr>
      </w:pPr>
    </w:p>
    <w:p w14:paraId="3D490486" w14:textId="1C5009ED" w:rsidR="0007364A" w:rsidRPr="008D2F95" w:rsidRDefault="0007364A" w:rsidP="00784B5F">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 xml:space="preserve">12 </w:t>
      </w:r>
      <w:r w:rsidRPr="008D2F95">
        <w:rPr>
          <w:rFonts w:ascii="Calibri" w:hAnsi="Calibri" w:cs="Calibri"/>
          <w:sz w:val="24"/>
          <w:szCs w:val="24"/>
        </w:rPr>
        <w:t>Please elaborate on your answer.</w:t>
      </w:r>
    </w:p>
    <w:p w14:paraId="353F59D4"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5A65E8FD"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12A81CFC"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227384FD" w14:textId="77777777" w:rsidR="0007364A" w:rsidRPr="008D2F95" w:rsidRDefault="0007364A" w:rsidP="0007364A">
      <w:pPr>
        <w:rPr>
          <w:rFonts w:ascii="Calibri" w:hAnsi="Calibri" w:cs="Calibri"/>
          <w:sz w:val="24"/>
          <w:szCs w:val="24"/>
        </w:rPr>
      </w:pPr>
    </w:p>
    <w:p w14:paraId="44C1A551" w14:textId="5C3C9C96" w:rsidR="0007364A" w:rsidRPr="008D2F95" w:rsidRDefault="0007364A" w:rsidP="00E8342F">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13</w:t>
      </w:r>
      <w:r w:rsidRPr="008D2F95">
        <w:rPr>
          <w:rFonts w:ascii="Calibri" w:hAnsi="Calibri" w:cs="Calibri"/>
          <w:sz w:val="24"/>
          <w:szCs w:val="24"/>
        </w:rPr>
        <w:t xml:space="preserve"> Did you notice any developmental changes during the music intervention? (0 being that you did not notice any changes, with 10 being that you noticed a lot of developmental changes)</w:t>
      </w:r>
    </w:p>
    <w:p w14:paraId="3CB51A64" w14:textId="77777777" w:rsidR="00E8342F" w:rsidRPr="008D2F95" w:rsidRDefault="00E8342F" w:rsidP="00E8342F">
      <w:pPr>
        <w:keepNext/>
        <w:spacing w:after="0" w:line="240" w:lineRule="auto"/>
        <w:rPr>
          <w:rFonts w:ascii="Calibri" w:hAnsi="Calibri" w:cs="Calibri"/>
          <w:sz w:val="24"/>
          <w:szCs w:val="24"/>
        </w:rPr>
      </w:pPr>
    </w:p>
    <w:p w14:paraId="5457F76A" w14:textId="2A9EBC17" w:rsidR="00E8342F" w:rsidRPr="008D2F95" w:rsidRDefault="00E8342F" w:rsidP="00E8342F">
      <w:pPr>
        <w:spacing w:after="0" w:line="240" w:lineRule="auto"/>
        <w:rPr>
          <w:rFonts w:ascii="Calibri" w:eastAsia="Calibri" w:hAnsi="Calibri" w:cs="Calibri"/>
          <w:sz w:val="24"/>
          <w:szCs w:val="24"/>
        </w:rPr>
      </w:pPr>
      <w:r w:rsidRPr="008D2F95">
        <w:rPr>
          <w:rFonts w:ascii="Calibri" w:eastAsia="Calibri" w:hAnsi="Calibri" w:cs="Calibri"/>
          <w:sz w:val="24"/>
          <w:szCs w:val="24"/>
        </w:rPr>
        <w:t>Did Not Notice Any Changes</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 xml:space="preserve"> </w:t>
      </w:r>
      <w:r w:rsidRPr="008D2F95">
        <w:rPr>
          <w:rFonts w:ascii="Calibri" w:eastAsia="Calibri" w:hAnsi="Calibri" w:cs="Calibri"/>
          <w:sz w:val="24"/>
          <w:szCs w:val="24"/>
        </w:rPr>
        <w:tab/>
        <w:t>Noticed A lot of Changes</w:t>
      </w:r>
    </w:p>
    <w:p w14:paraId="4DBB6F67" w14:textId="77777777" w:rsidR="00E8342F" w:rsidRPr="008D2F95" w:rsidRDefault="00E8342F" w:rsidP="00E8342F">
      <w:pPr>
        <w:ind w:left="360"/>
        <w:rPr>
          <w:rFonts w:ascii="Calibri" w:eastAsia="Calibri" w:hAnsi="Calibri" w:cs="Calibri"/>
          <w:sz w:val="24"/>
          <w:szCs w:val="24"/>
        </w:rPr>
      </w:pPr>
      <w:r w:rsidRPr="008D2F95">
        <w:rPr>
          <w:rFonts w:ascii="Calibri" w:eastAsia="Calibri" w:hAnsi="Calibri" w:cs="Calibri"/>
          <w:sz w:val="24"/>
          <w:szCs w:val="24"/>
        </w:rPr>
        <w:t>0</w:t>
      </w:r>
      <w:r w:rsidRPr="008D2F95">
        <w:rPr>
          <w:rFonts w:ascii="Calibri" w:eastAsia="Calibri" w:hAnsi="Calibri" w:cs="Calibri"/>
          <w:sz w:val="24"/>
          <w:szCs w:val="24"/>
        </w:rPr>
        <w:tab/>
        <w:t>1</w:t>
      </w:r>
      <w:r w:rsidRPr="008D2F95">
        <w:rPr>
          <w:rFonts w:ascii="Calibri" w:eastAsia="Calibri" w:hAnsi="Calibri" w:cs="Calibri"/>
          <w:sz w:val="24"/>
          <w:szCs w:val="24"/>
        </w:rPr>
        <w:tab/>
        <w:t>2</w:t>
      </w:r>
      <w:r w:rsidRPr="008D2F95">
        <w:rPr>
          <w:rFonts w:ascii="Calibri" w:eastAsia="Calibri" w:hAnsi="Calibri" w:cs="Calibri"/>
          <w:sz w:val="24"/>
          <w:szCs w:val="24"/>
        </w:rPr>
        <w:tab/>
        <w:t>3</w:t>
      </w:r>
      <w:r w:rsidRPr="008D2F95">
        <w:rPr>
          <w:rFonts w:ascii="Calibri" w:eastAsia="Calibri" w:hAnsi="Calibri" w:cs="Calibri"/>
          <w:sz w:val="24"/>
          <w:szCs w:val="24"/>
        </w:rPr>
        <w:tab/>
        <w:t>4</w:t>
      </w:r>
      <w:r w:rsidRPr="008D2F95">
        <w:rPr>
          <w:rFonts w:ascii="Calibri" w:eastAsia="Calibri" w:hAnsi="Calibri" w:cs="Calibri"/>
          <w:sz w:val="24"/>
          <w:szCs w:val="24"/>
        </w:rPr>
        <w:tab/>
        <w:t>5</w:t>
      </w:r>
      <w:r w:rsidRPr="008D2F95">
        <w:rPr>
          <w:rFonts w:ascii="Calibri" w:eastAsia="Calibri" w:hAnsi="Calibri" w:cs="Calibri"/>
          <w:sz w:val="24"/>
          <w:szCs w:val="24"/>
        </w:rPr>
        <w:tab/>
        <w:t>6</w:t>
      </w:r>
      <w:r w:rsidRPr="008D2F95">
        <w:rPr>
          <w:rFonts w:ascii="Calibri" w:eastAsia="Calibri" w:hAnsi="Calibri" w:cs="Calibri"/>
          <w:sz w:val="24"/>
          <w:szCs w:val="24"/>
        </w:rPr>
        <w:tab/>
        <w:t>7</w:t>
      </w:r>
      <w:r w:rsidRPr="008D2F95">
        <w:rPr>
          <w:rFonts w:ascii="Calibri" w:eastAsia="Calibri" w:hAnsi="Calibri" w:cs="Calibri"/>
          <w:sz w:val="24"/>
          <w:szCs w:val="24"/>
        </w:rPr>
        <w:tab/>
        <w:t>8</w:t>
      </w:r>
      <w:r w:rsidRPr="008D2F95">
        <w:rPr>
          <w:rFonts w:ascii="Calibri" w:eastAsia="Calibri" w:hAnsi="Calibri" w:cs="Calibri"/>
          <w:sz w:val="24"/>
          <w:szCs w:val="24"/>
        </w:rPr>
        <w:tab/>
        <w:t>9</w:t>
      </w:r>
      <w:r w:rsidRPr="008D2F95">
        <w:rPr>
          <w:rFonts w:ascii="Calibri" w:eastAsia="Calibri" w:hAnsi="Calibri" w:cs="Calibri"/>
          <w:sz w:val="24"/>
          <w:szCs w:val="24"/>
        </w:rPr>
        <w:tab/>
        <w:t>10</w:t>
      </w:r>
    </w:p>
    <w:p w14:paraId="7B5BD3BB" w14:textId="77777777" w:rsidR="0007364A" w:rsidRPr="008D2F95" w:rsidRDefault="0007364A" w:rsidP="00E8342F">
      <w:pPr>
        <w:spacing w:after="0" w:line="240" w:lineRule="auto"/>
        <w:rPr>
          <w:rFonts w:ascii="Calibri" w:hAnsi="Calibri" w:cs="Calibri"/>
          <w:sz w:val="24"/>
          <w:szCs w:val="24"/>
        </w:rPr>
      </w:pPr>
    </w:p>
    <w:p w14:paraId="0CD695FD" w14:textId="7C336F2A" w:rsidR="0007364A" w:rsidRPr="008D2F95" w:rsidRDefault="0007364A" w:rsidP="00E8342F">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14</w:t>
      </w:r>
      <w:r w:rsidRPr="008D2F95">
        <w:rPr>
          <w:rFonts w:ascii="Calibri" w:hAnsi="Calibri" w:cs="Calibri"/>
          <w:sz w:val="24"/>
          <w:szCs w:val="24"/>
        </w:rPr>
        <w:t xml:space="preserve"> If you did, in what areas did you notice the change</w:t>
      </w:r>
      <w:r w:rsidR="00E8342F" w:rsidRPr="008D2F95">
        <w:rPr>
          <w:rFonts w:ascii="Calibri" w:hAnsi="Calibri" w:cs="Calibri"/>
          <w:sz w:val="24"/>
          <w:szCs w:val="24"/>
        </w:rPr>
        <w:t>?</w:t>
      </w:r>
    </w:p>
    <w:p w14:paraId="1F44B180" w14:textId="77777777" w:rsidR="0007364A" w:rsidRPr="008D2F95" w:rsidRDefault="0007364A" w:rsidP="006730E6">
      <w:pPr>
        <w:pStyle w:val="ListParagraph"/>
        <w:keepNext/>
        <w:numPr>
          <w:ilvl w:val="0"/>
          <w:numId w:val="17"/>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Communications skills </w:t>
      </w:r>
    </w:p>
    <w:p w14:paraId="295A43E2" w14:textId="77777777" w:rsidR="0007364A" w:rsidRPr="008D2F95" w:rsidRDefault="0007364A" w:rsidP="006730E6">
      <w:pPr>
        <w:pStyle w:val="ListParagraph"/>
        <w:keepNext/>
        <w:numPr>
          <w:ilvl w:val="0"/>
          <w:numId w:val="17"/>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Cognitive concepts  </w:t>
      </w:r>
    </w:p>
    <w:p w14:paraId="06EAFA6A" w14:textId="77777777" w:rsidR="0007364A" w:rsidRPr="008D2F95" w:rsidRDefault="0007364A" w:rsidP="006730E6">
      <w:pPr>
        <w:pStyle w:val="ListParagraph"/>
        <w:keepNext/>
        <w:numPr>
          <w:ilvl w:val="0"/>
          <w:numId w:val="17"/>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Personal/Social/Emotional capacities </w:t>
      </w:r>
    </w:p>
    <w:p w14:paraId="7F9568A8" w14:textId="77777777" w:rsidR="0007364A" w:rsidRPr="008D2F95" w:rsidRDefault="0007364A" w:rsidP="006730E6">
      <w:pPr>
        <w:pStyle w:val="ListParagraph"/>
        <w:keepNext/>
        <w:numPr>
          <w:ilvl w:val="0"/>
          <w:numId w:val="17"/>
        </w:numPr>
        <w:suppressAutoHyphens/>
        <w:autoSpaceDN w:val="0"/>
        <w:spacing w:after="0" w:line="240" w:lineRule="auto"/>
        <w:contextualSpacing w:val="0"/>
        <w:rPr>
          <w:rFonts w:ascii="Calibri" w:hAnsi="Calibri" w:cs="Calibri"/>
          <w:sz w:val="24"/>
          <w:szCs w:val="24"/>
        </w:rPr>
      </w:pPr>
      <w:r w:rsidRPr="008D2F95">
        <w:rPr>
          <w:rFonts w:ascii="Calibri" w:hAnsi="Calibri" w:cs="Calibri"/>
          <w:sz w:val="24"/>
          <w:szCs w:val="24"/>
        </w:rPr>
        <w:t xml:space="preserve">Motor Skill  </w:t>
      </w:r>
    </w:p>
    <w:p w14:paraId="21DCDF0F" w14:textId="77777777" w:rsidR="0007364A" w:rsidRPr="008D2F95" w:rsidRDefault="0007364A" w:rsidP="00E8342F">
      <w:pPr>
        <w:spacing w:after="0" w:line="240" w:lineRule="auto"/>
        <w:rPr>
          <w:rFonts w:ascii="Calibri" w:hAnsi="Calibri" w:cs="Calibri"/>
          <w:sz w:val="24"/>
          <w:szCs w:val="24"/>
        </w:rPr>
      </w:pPr>
    </w:p>
    <w:p w14:paraId="3165F6D3" w14:textId="4D6D7BCE" w:rsidR="0007364A" w:rsidRPr="008D2F95" w:rsidRDefault="0007364A" w:rsidP="00E8342F">
      <w:pPr>
        <w:keepNext/>
        <w:spacing w:after="0" w:line="240" w:lineRule="auto"/>
        <w:rPr>
          <w:rFonts w:ascii="Calibri" w:hAnsi="Calibri" w:cs="Calibri"/>
          <w:sz w:val="24"/>
          <w:szCs w:val="24"/>
        </w:rPr>
      </w:pPr>
      <w:r w:rsidRPr="008D2F95">
        <w:rPr>
          <w:rFonts w:ascii="Calibri" w:hAnsi="Calibri" w:cs="Calibri"/>
          <w:b/>
          <w:bCs/>
          <w:sz w:val="24"/>
          <w:szCs w:val="24"/>
        </w:rPr>
        <w:t>Q</w:t>
      </w:r>
      <w:r w:rsidR="00282CFE" w:rsidRPr="008D2F95">
        <w:rPr>
          <w:rFonts w:ascii="Calibri" w:hAnsi="Calibri" w:cs="Calibri"/>
          <w:b/>
          <w:bCs/>
          <w:sz w:val="24"/>
          <w:szCs w:val="24"/>
        </w:rPr>
        <w:t xml:space="preserve"> </w:t>
      </w:r>
      <w:r w:rsidRPr="008D2F95">
        <w:rPr>
          <w:rFonts w:ascii="Calibri" w:hAnsi="Calibri" w:cs="Calibri"/>
          <w:b/>
          <w:bCs/>
          <w:sz w:val="24"/>
          <w:szCs w:val="24"/>
        </w:rPr>
        <w:t>15</w:t>
      </w:r>
      <w:r w:rsidRPr="008D2F95">
        <w:rPr>
          <w:rFonts w:ascii="Calibri" w:hAnsi="Calibri" w:cs="Calibri"/>
          <w:sz w:val="24"/>
          <w:szCs w:val="24"/>
        </w:rPr>
        <w:t xml:space="preserve"> Please tell us more about any developmental observations in your child.</w:t>
      </w:r>
    </w:p>
    <w:p w14:paraId="2FBAD538"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2D9293A5"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6B36F3A9"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362E889D" w14:textId="77777777" w:rsidR="0007364A" w:rsidRPr="008D2F95" w:rsidRDefault="0007364A" w:rsidP="00282CFE">
      <w:pPr>
        <w:pStyle w:val="TextEntryLine"/>
        <w:spacing w:before="0"/>
        <w:ind w:firstLine="400"/>
        <w:rPr>
          <w:rFonts w:cs="Calibri"/>
          <w:sz w:val="24"/>
          <w:szCs w:val="24"/>
        </w:rPr>
      </w:pPr>
    </w:p>
    <w:p w14:paraId="508A97BA" w14:textId="031C2457" w:rsidR="00282CFE" w:rsidRPr="008D2F95" w:rsidRDefault="0007364A" w:rsidP="00282CFE">
      <w:pPr>
        <w:keepNext/>
        <w:spacing w:after="0" w:line="240" w:lineRule="auto"/>
        <w:rPr>
          <w:rFonts w:ascii="Calibri" w:hAnsi="Calibri" w:cs="Calibri"/>
          <w:sz w:val="24"/>
          <w:szCs w:val="24"/>
        </w:rPr>
      </w:pPr>
      <w:r w:rsidRPr="008D2F95">
        <w:rPr>
          <w:rFonts w:ascii="Calibri" w:hAnsi="Calibri" w:cs="Calibri"/>
          <w:b/>
          <w:bCs/>
          <w:sz w:val="24"/>
          <w:szCs w:val="24"/>
        </w:rPr>
        <w:t>Q 16</w:t>
      </w:r>
      <w:r w:rsidRPr="008D2F95">
        <w:rPr>
          <w:rFonts w:ascii="Calibri" w:hAnsi="Calibri" w:cs="Calibri"/>
          <w:sz w:val="24"/>
          <w:szCs w:val="24"/>
        </w:rPr>
        <w:t xml:space="preserve"> Please tell us anything else that you think </w:t>
      </w:r>
      <w:r w:rsidR="00282CFE" w:rsidRPr="008D2F95">
        <w:rPr>
          <w:rFonts w:ascii="Calibri" w:hAnsi="Calibri" w:cs="Calibri"/>
          <w:sz w:val="24"/>
          <w:szCs w:val="24"/>
        </w:rPr>
        <w:t>is</w:t>
      </w:r>
      <w:r w:rsidRPr="008D2F95">
        <w:rPr>
          <w:rFonts w:ascii="Calibri" w:hAnsi="Calibri" w:cs="Calibri"/>
          <w:sz w:val="24"/>
          <w:szCs w:val="24"/>
        </w:rPr>
        <w:t xml:space="preserve"> relevant about your child’s response to the music intervention</w:t>
      </w:r>
    </w:p>
    <w:p w14:paraId="5AF58F5A" w14:textId="77777777" w:rsidR="00784B5F" w:rsidRPr="008D2F95" w:rsidRDefault="00784B5F" w:rsidP="00282CFE">
      <w:pPr>
        <w:keepNext/>
        <w:spacing w:after="0" w:line="240" w:lineRule="auto"/>
        <w:rPr>
          <w:rFonts w:ascii="Calibri" w:hAnsi="Calibri" w:cs="Calibri"/>
          <w:sz w:val="24"/>
          <w:szCs w:val="24"/>
        </w:rPr>
      </w:pPr>
    </w:p>
    <w:p w14:paraId="3BB57E1D" w14:textId="77777777" w:rsidR="0007364A" w:rsidRPr="008D2F95" w:rsidRDefault="0007364A" w:rsidP="00282CFE">
      <w:pPr>
        <w:pStyle w:val="TextEntryLine"/>
        <w:spacing w:before="0"/>
        <w:ind w:firstLine="400"/>
        <w:rPr>
          <w:rFonts w:cs="Calibri"/>
          <w:sz w:val="24"/>
          <w:szCs w:val="24"/>
        </w:rPr>
      </w:pPr>
      <w:r w:rsidRPr="008D2F95">
        <w:rPr>
          <w:rFonts w:cs="Calibri"/>
          <w:sz w:val="24"/>
          <w:szCs w:val="24"/>
        </w:rPr>
        <w:t>________________________________________________________________</w:t>
      </w:r>
    </w:p>
    <w:p w14:paraId="3CB401D1"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60B67C40" w14:textId="77777777" w:rsidR="0007364A" w:rsidRPr="008D2F95" w:rsidRDefault="0007364A" w:rsidP="0007364A">
      <w:pPr>
        <w:pStyle w:val="TextEntryLine"/>
        <w:ind w:firstLine="400"/>
        <w:rPr>
          <w:rFonts w:cs="Calibri"/>
          <w:sz w:val="24"/>
          <w:szCs w:val="24"/>
        </w:rPr>
      </w:pPr>
      <w:r w:rsidRPr="008D2F95">
        <w:rPr>
          <w:rFonts w:cs="Calibri"/>
          <w:sz w:val="24"/>
          <w:szCs w:val="24"/>
        </w:rPr>
        <w:t>________________________________________________________________</w:t>
      </w:r>
    </w:p>
    <w:p w14:paraId="53C98E79" w14:textId="77777777" w:rsidR="0007364A" w:rsidRPr="008D2F95" w:rsidRDefault="0007364A" w:rsidP="0007364A">
      <w:pPr>
        <w:spacing w:after="200" w:line="276" w:lineRule="auto"/>
        <w:rPr>
          <w:rFonts w:ascii="Calibri" w:hAnsi="Calibri" w:cs="Calibri"/>
          <w:sz w:val="24"/>
          <w:szCs w:val="24"/>
        </w:rPr>
      </w:pPr>
    </w:p>
    <w:p w14:paraId="70990F1E" w14:textId="77777777" w:rsidR="00C66BDB" w:rsidRPr="008D2F95" w:rsidRDefault="00C66BDB" w:rsidP="00C66BDB">
      <w:pPr>
        <w:spacing w:after="0" w:line="240" w:lineRule="auto"/>
        <w:jc w:val="center"/>
        <w:rPr>
          <w:rFonts w:ascii="Calibri" w:hAnsi="Calibri" w:cs="Calibri"/>
          <w:b/>
          <w:bCs/>
          <w:sz w:val="24"/>
          <w:szCs w:val="24"/>
        </w:rPr>
      </w:pPr>
      <w:r w:rsidRPr="008D2F95">
        <w:rPr>
          <w:rFonts w:ascii="Calibri" w:hAnsi="Calibri" w:cs="Calibri"/>
          <w:b/>
          <w:bCs/>
          <w:sz w:val="24"/>
          <w:szCs w:val="24"/>
        </w:rPr>
        <w:t>Thank You, You Have now Completed the Questionnaire</w:t>
      </w:r>
    </w:p>
    <w:p w14:paraId="3AE5DD45" w14:textId="77777777" w:rsidR="00C66BDB" w:rsidRPr="00F449B0" w:rsidRDefault="00C66BDB" w:rsidP="00C66BDB">
      <w:pPr>
        <w:spacing w:after="0"/>
        <w:jc w:val="center"/>
        <w:rPr>
          <w:rFonts w:ascii="Calibri" w:hAnsi="Calibri" w:cs="Calibri"/>
          <w:sz w:val="28"/>
          <w:szCs w:val="28"/>
        </w:rPr>
      </w:pPr>
    </w:p>
    <w:p w14:paraId="5EC61824" w14:textId="77777777" w:rsidR="00C66BDB" w:rsidRPr="00482F30" w:rsidRDefault="00C66BDB" w:rsidP="00C66BDB">
      <w:pPr>
        <w:spacing w:after="200" w:line="276" w:lineRule="auto"/>
        <w:jc w:val="center"/>
        <w:rPr>
          <w:rFonts w:cstheme="minorHAnsi"/>
        </w:rPr>
      </w:pPr>
    </w:p>
    <w:p w14:paraId="766B8F05" w14:textId="77777777" w:rsidR="0007364A" w:rsidRDefault="0007364A" w:rsidP="0007364A">
      <w:pPr>
        <w:spacing w:after="200" w:line="276" w:lineRule="auto"/>
      </w:pPr>
      <w:r>
        <w:br w:type="page"/>
      </w:r>
    </w:p>
    <w:p w14:paraId="175AB592" w14:textId="66FD24F8" w:rsidR="0007364A" w:rsidRDefault="0007364A" w:rsidP="0007364A">
      <w:pPr>
        <w:spacing w:after="200" w:line="276" w:lineRule="auto"/>
      </w:pPr>
    </w:p>
    <w:p w14:paraId="7E81C319" w14:textId="77777777" w:rsidR="00DD786A" w:rsidRPr="001A2618" w:rsidRDefault="00DD786A" w:rsidP="00DD786A">
      <w:pPr>
        <w:spacing w:after="27"/>
        <w:rPr>
          <w:rFonts w:ascii="Calibri" w:hAnsi="Calibri" w:cs="Calibri"/>
        </w:rPr>
      </w:pPr>
      <w:r>
        <w:rPr>
          <w:noProof/>
        </w:rPr>
        <mc:AlternateContent>
          <mc:Choice Requires="wpg">
            <w:drawing>
              <wp:inline distT="0" distB="0" distL="0" distR="0" wp14:anchorId="0943AD00" wp14:editId="04507E05">
                <wp:extent cx="5678167" cy="2113918"/>
                <wp:effectExtent l="0" t="0" r="0" b="632"/>
                <wp:docPr id="705620512" name="Group 709424426"/>
                <wp:cNvGraphicFramePr/>
                <a:graphic xmlns:a="http://schemas.openxmlformats.org/drawingml/2006/main">
                  <a:graphicData uri="http://schemas.microsoft.com/office/word/2010/wordprocessingGroup">
                    <wpg:wgp>
                      <wpg:cNvGrpSpPr/>
                      <wpg:grpSpPr>
                        <a:xfrm>
                          <a:off x="0" y="0"/>
                          <a:ext cx="5678167" cy="2113918"/>
                          <a:chOff x="0" y="0"/>
                          <a:chExt cx="5678167" cy="2113918"/>
                        </a:xfrm>
                      </wpg:grpSpPr>
                      <pic:pic xmlns:pic="http://schemas.openxmlformats.org/drawingml/2006/picture">
                        <pic:nvPicPr>
                          <pic:cNvPr id="1779876390" name="Picture 2746"/>
                          <pic:cNvPicPr>
                            <a:picLocks noChangeAspect="1"/>
                          </pic:cNvPicPr>
                        </pic:nvPicPr>
                        <pic:blipFill>
                          <a:blip r:embed="rId82"/>
                          <a:srcRect/>
                          <a:stretch>
                            <a:fillRect/>
                          </a:stretch>
                        </pic:blipFill>
                        <pic:spPr>
                          <a:xfrm>
                            <a:off x="0" y="0"/>
                            <a:ext cx="5676266" cy="1295412"/>
                          </a:xfrm>
                          <a:prstGeom prst="rect">
                            <a:avLst/>
                          </a:prstGeom>
                          <a:noFill/>
                          <a:ln>
                            <a:noFill/>
                            <a:prstDash/>
                          </a:ln>
                        </pic:spPr>
                      </pic:pic>
                      <pic:pic xmlns:pic="http://schemas.openxmlformats.org/drawingml/2006/picture">
                        <pic:nvPicPr>
                          <pic:cNvPr id="367151690" name="Picture 2748"/>
                          <pic:cNvPicPr>
                            <a:picLocks noChangeAspect="1"/>
                          </pic:cNvPicPr>
                        </pic:nvPicPr>
                        <pic:blipFill>
                          <a:blip r:embed="rId83"/>
                          <a:srcRect/>
                          <a:stretch>
                            <a:fillRect/>
                          </a:stretch>
                        </pic:blipFill>
                        <pic:spPr>
                          <a:xfrm>
                            <a:off x="19001" y="1524012"/>
                            <a:ext cx="3300737" cy="584201"/>
                          </a:xfrm>
                          <a:prstGeom prst="rect">
                            <a:avLst/>
                          </a:prstGeom>
                          <a:noFill/>
                          <a:ln>
                            <a:noFill/>
                            <a:prstDash/>
                          </a:ln>
                        </pic:spPr>
                      </pic:pic>
                      <pic:pic xmlns:pic="http://schemas.openxmlformats.org/drawingml/2006/picture">
                        <pic:nvPicPr>
                          <pic:cNvPr id="1746363810" name="Picture 2750"/>
                          <pic:cNvPicPr>
                            <a:picLocks noChangeAspect="1"/>
                          </pic:cNvPicPr>
                        </pic:nvPicPr>
                        <pic:blipFill>
                          <a:blip r:embed="rId84"/>
                          <a:srcRect/>
                          <a:stretch>
                            <a:fillRect/>
                          </a:stretch>
                        </pic:blipFill>
                        <pic:spPr>
                          <a:xfrm>
                            <a:off x="3320442" y="1295412"/>
                            <a:ext cx="2357725" cy="818506"/>
                          </a:xfrm>
                          <a:prstGeom prst="rect">
                            <a:avLst/>
                          </a:prstGeom>
                          <a:noFill/>
                          <a:ln>
                            <a:noFill/>
                            <a:prstDash/>
                          </a:ln>
                        </pic:spPr>
                      </pic:pic>
                    </wpg:wgp>
                  </a:graphicData>
                </a:graphic>
              </wp:inline>
            </w:drawing>
          </mc:Choice>
          <mc:Fallback>
            <w:pict>
              <v:group w14:anchorId="699E1657" id="Group 709424426" o:spid="_x0000_s1026" style="width:447.1pt;height:166.45pt;mso-position-horizontal-relative:char;mso-position-vertical-relative:line" coordsize="56781,211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">
                <v:shape id="Picture 2746" o:spid="_x0000_s1027" type="#_x0000_t75" style="position:absolute;width:56762;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">
                  <v:imagedata r:id="rId85" o:title=""/>
                </v:shape>
                <v:shape id="Picture 2748" o:spid="_x0000_s1028" type="#_x0000_t75" style="position:absolute;left:190;top:15240;width:33007;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">
                  <v:imagedata r:id="rId86" o:title=""/>
                </v:shape>
                <v:shape id="Picture 2750" o:spid="_x0000_s1029" type="#_x0000_t75" style="position:absolute;left:33204;top:12954;width:23577;height:8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">
                  <v:imagedata r:id="rId87" o:title=""/>
                </v:shape>
                <w10:anchorlock/>
              </v:group>
            </w:pict>
          </mc:Fallback>
        </mc:AlternateContent>
      </w:r>
    </w:p>
    <w:p w14:paraId="53268EDE" w14:textId="77777777" w:rsidR="00DD786A" w:rsidRDefault="00DD786A" w:rsidP="00DD786A">
      <w:pPr>
        <w:ind w:right="31"/>
        <w:jc w:val="right"/>
      </w:pPr>
      <w:r>
        <w:rPr>
          <w:noProof/>
        </w:rPr>
        <w:drawing>
          <wp:inline distT="0" distB="0" distL="0" distR="0" wp14:anchorId="1EFF2EF4" wp14:editId="3EB915C4">
            <wp:extent cx="1835145" cy="862334"/>
            <wp:effectExtent l="0" t="0" r="0" b="0"/>
            <wp:docPr id="1891663494" name="Picture 2752"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1835145" cy="862334"/>
                    </a:xfrm>
                    <a:prstGeom prst="rect">
                      <a:avLst/>
                    </a:prstGeom>
                    <a:noFill/>
                    <a:ln>
                      <a:noFill/>
                      <a:prstDash/>
                    </a:ln>
                  </pic:spPr>
                </pic:pic>
              </a:graphicData>
            </a:graphic>
          </wp:inline>
        </w:drawing>
      </w:r>
      <w:r>
        <w:t xml:space="preserve">  </w:t>
      </w:r>
    </w:p>
    <w:p w14:paraId="22E7145D" w14:textId="77777777" w:rsidR="00DD786A" w:rsidRDefault="00DD786A" w:rsidP="003D4A9C">
      <w:pPr>
        <w:pStyle w:val="H2"/>
        <w:spacing w:after="0"/>
        <w:rPr>
          <w:rFonts w:cs="Calibri"/>
          <w:sz w:val="28"/>
          <w:szCs w:val="28"/>
        </w:rPr>
      </w:pPr>
    </w:p>
    <w:p w14:paraId="78FEF269" w14:textId="599ACE3E" w:rsidR="003D4A9C" w:rsidRPr="009676A7" w:rsidRDefault="0007364A" w:rsidP="003D4A9C">
      <w:pPr>
        <w:pStyle w:val="H2"/>
        <w:spacing w:after="0"/>
        <w:rPr>
          <w:rFonts w:cs="Calibri"/>
          <w:sz w:val="24"/>
          <w:szCs w:val="24"/>
          <w:u w:val="single"/>
        </w:rPr>
      </w:pPr>
      <w:r w:rsidRPr="009676A7">
        <w:rPr>
          <w:rFonts w:cs="Calibri"/>
          <w:sz w:val="24"/>
          <w:szCs w:val="24"/>
          <w:u w:val="single"/>
        </w:rPr>
        <w:t>Investigation in the Neurological effect of music on children with Down Syndrome</w:t>
      </w:r>
    </w:p>
    <w:p w14:paraId="4E56B37B" w14:textId="464FA879" w:rsidR="0007364A" w:rsidRPr="009676A7" w:rsidRDefault="0007364A" w:rsidP="003D4A9C">
      <w:pPr>
        <w:pStyle w:val="H2"/>
        <w:spacing w:after="0"/>
        <w:jc w:val="center"/>
        <w:rPr>
          <w:rFonts w:cs="Calibri"/>
          <w:sz w:val="24"/>
          <w:szCs w:val="24"/>
          <w:u w:val="single"/>
        </w:rPr>
      </w:pPr>
      <w:r w:rsidRPr="009676A7">
        <w:rPr>
          <w:rFonts w:cs="Calibri"/>
          <w:sz w:val="24"/>
          <w:szCs w:val="24"/>
          <w:u w:val="single"/>
        </w:rPr>
        <w:t>Daily Diary</w:t>
      </w:r>
    </w:p>
    <w:p w14:paraId="6F30639A" w14:textId="77777777" w:rsidR="0007364A" w:rsidRPr="009676A7" w:rsidRDefault="0007364A" w:rsidP="0007364A">
      <w:pPr>
        <w:rPr>
          <w:rFonts w:ascii="Calibri" w:hAnsi="Calibri" w:cs="Calibri"/>
          <w:sz w:val="24"/>
          <w:szCs w:val="24"/>
          <w:u w:val="single"/>
        </w:rPr>
      </w:pPr>
    </w:p>
    <w:p w14:paraId="1A7B5E0F" w14:textId="77777777" w:rsidR="008D2F95" w:rsidRPr="00D65765" w:rsidRDefault="008D2F95" w:rsidP="0007364A">
      <w:pPr>
        <w:rPr>
          <w:rFonts w:ascii="Calibri" w:hAnsi="Calibri" w:cs="Calibri"/>
        </w:rPr>
      </w:pPr>
    </w:p>
    <w:p w14:paraId="3229C5EF" w14:textId="3F8824EB" w:rsidR="0007364A" w:rsidRPr="008D2F95" w:rsidRDefault="0007364A" w:rsidP="00DD786A">
      <w:pPr>
        <w:keepNext/>
        <w:rPr>
          <w:rFonts w:ascii="Calibri" w:hAnsi="Calibri" w:cs="Calibri"/>
          <w:sz w:val="24"/>
          <w:szCs w:val="24"/>
        </w:rPr>
      </w:pPr>
      <w:r w:rsidRPr="008D2F95">
        <w:rPr>
          <w:rFonts w:ascii="Calibri" w:hAnsi="Calibri" w:cs="Calibri"/>
          <w:sz w:val="24"/>
          <w:szCs w:val="24"/>
        </w:rPr>
        <w:t>Please Enter your Subject ID</w:t>
      </w:r>
      <w:r w:rsidR="00DD786A" w:rsidRPr="008D2F95">
        <w:rPr>
          <w:rFonts w:ascii="Calibri" w:hAnsi="Calibri" w:cs="Calibri"/>
          <w:sz w:val="24"/>
          <w:szCs w:val="24"/>
        </w:rPr>
        <w:t xml:space="preserve"> </w:t>
      </w:r>
      <w:r w:rsidRPr="008D2F95">
        <w:rPr>
          <w:rFonts w:ascii="Calibri" w:hAnsi="Calibri" w:cs="Calibri"/>
          <w:sz w:val="24"/>
          <w:szCs w:val="24"/>
        </w:rPr>
        <w:t>_____________________________________</w:t>
      </w:r>
    </w:p>
    <w:p w14:paraId="079B2F4E" w14:textId="77777777" w:rsidR="0007364A" w:rsidRPr="008D2F95" w:rsidRDefault="0007364A" w:rsidP="00DD786A">
      <w:pPr>
        <w:spacing w:after="0" w:line="240" w:lineRule="auto"/>
        <w:rPr>
          <w:rFonts w:ascii="Calibri" w:hAnsi="Calibri" w:cs="Calibri"/>
          <w:sz w:val="24"/>
          <w:szCs w:val="24"/>
        </w:rPr>
      </w:pPr>
    </w:p>
    <w:p w14:paraId="59DA50F4" w14:textId="77777777" w:rsidR="00DD786A" w:rsidRDefault="00DD786A" w:rsidP="00DD786A">
      <w:pPr>
        <w:spacing w:after="0" w:line="240" w:lineRule="auto"/>
        <w:rPr>
          <w:rFonts w:ascii="Calibri" w:hAnsi="Calibri" w:cs="Calibri"/>
          <w:sz w:val="24"/>
          <w:szCs w:val="24"/>
        </w:rPr>
      </w:pPr>
    </w:p>
    <w:p w14:paraId="2893905C" w14:textId="77777777" w:rsidR="008D2F95" w:rsidRPr="008D2F95" w:rsidRDefault="008D2F95" w:rsidP="00DD786A">
      <w:pPr>
        <w:spacing w:after="0" w:line="240" w:lineRule="auto"/>
        <w:rPr>
          <w:rFonts w:ascii="Calibri" w:hAnsi="Calibri" w:cs="Calibri"/>
          <w:sz w:val="24"/>
          <w:szCs w:val="24"/>
        </w:rPr>
      </w:pPr>
    </w:p>
    <w:p w14:paraId="67726FC4" w14:textId="77777777" w:rsidR="0007364A" w:rsidRPr="008D2F95" w:rsidRDefault="0007364A" w:rsidP="00DD786A">
      <w:pPr>
        <w:keepNext/>
        <w:spacing w:after="0" w:line="240" w:lineRule="auto"/>
        <w:rPr>
          <w:rFonts w:ascii="Calibri" w:hAnsi="Calibri" w:cs="Calibri"/>
          <w:sz w:val="24"/>
          <w:szCs w:val="24"/>
        </w:rPr>
      </w:pPr>
      <w:r w:rsidRPr="008D2F95">
        <w:rPr>
          <w:rFonts w:ascii="Calibri" w:hAnsi="Calibri" w:cs="Calibri"/>
          <w:sz w:val="24"/>
          <w:szCs w:val="24"/>
        </w:rPr>
        <w:t>Please select the date </w:t>
      </w:r>
    </w:p>
    <w:tbl>
      <w:tblPr>
        <w:tblW w:w="8824" w:type="dxa"/>
        <w:tblCellMar>
          <w:left w:w="10" w:type="dxa"/>
          <w:right w:w="10" w:type="dxa"/>
        </w:tblCellMar>
        <w:tblLook w:val="0000" w:firstRow="0" w:lastRow="0" w:firstColumn="0" w:lastColumn="0" w:noHBand="0" w:noVBand="0"/>
      </w:tblPr>
      <w:tblGrid>
        <w:gridCol w:w="2206"/>
        <w:gridCol w:w="2206"/>
        <w:gridCol w:w="2206"/>
        <w:gridCol w:w="2206"/>
      </w:tblGrid>
      <w:tr w:rsidR="0007364A" w:rsidRPr="008D2F95" w14:paraId="2D68225D" w14:textId="77777777" w:rsidTr="008250D9">
        <w:trPr>
          <w:trHeight w:val="304"/>
        </w:trPr>
        <w:tc>
          <w:tcPr>
            <w:tcW w:w="2206" w:type="dxa"/>
            <w:tcBorders>
              <w:bottom w:val="single" w:sz="4" w:space="0" w:color="BFBFBF"/>
              <w:right w:val="single" w:sz="4" w:space="0" w:color="BFBFBF"/>
            </w:tcBorders>
            <w:shd w:val="clear" w:color="auto" w:fill="auto"/>
            <w:tcMar>
              <w:top w:w="43" w:type="dxa"/>
              <w:left w:w="115" w:type="dxa"/>
              <w:bottom w:w="115" w:type="dxa"/>
              <w:right w:w="115" w:type="dxa"/>
            </w:tcMar>
            <w:vAlign w:val="center"/>
          </w:tcPr>
          <w:p w14:paraId="2C36A764" w14:textId="77777777" w:rsidR="0007364A" w:rsidRPr="008D2F95" w:rsidRDefault="0007364A" w:rsidP="008250D9">
            <w:pPr>
              <w:jc w:val="center"/>
              <w:rPr>
                <w:rFonts w:ascii="Calibri" w:hAnsi="Calibri" w:cs="Calibri"/>
                <w:sz w:val="24"/>
                <w:szCs w:val="24"/>
                <w:lang w:val="en-US"/>
              </w:rPr>
            </w:pPr>
          </w:p>
        </w:tc>
        <w:tc>
          <w:tcPr>
            <w:tcW w:w="2206" w:type="dxa"/>
            <w:tcBorders>
              <w:bottom w:val="single" w:sz="4" w:space="0" w:color="BFBFBF"/>
            </w:tcBorders>
            <w:shd w:val="clear" w:color="auto" w:fill="auto"/>
            <w:tcMar>
              <w:top w:w="43" w:type="dxa"/>
              <w:left w:w="115" w:type="dxa"/>
              <w:bottom w:w="115" w:type="dxa"/>
              <w:right w:w="115" w:type="dxa"/>
            </w:tcMar>
            <w:vAlign w:val="center"/>
          </w:tcPr>
          <w:p w14:paraId="47C08477" w14:textId="77777777" w:rsidR="0007364A" w:rsidRPr="008D2F95" w:rsidRDefault="0007364A" w:rsidP="008250D9">
            <w:pPr>
              <w:jc w:val="center"/>
              <w:rPr>
                <w:rFonts w:ascii="Calibri" w:hAnsi="Calibri" w:cs="Calibri"/>
                <w:sz w:val="24"/>
                <w:szCs w:val="24"/>
                <w:lang w:val="en-US"/>
              </w:rPr>
            </w:pPr>
            <w:r w:rsidRPr="008D2F95">
              <w:rPr>
                <w:rFonts w:ascii="Calibri" w:hAnsi="Calibri" w:cs="Calibri"/>
                <w:sz w:val="24"/>
                <w:szCs w:val="24"/>
                <w:lang w:val="en-US"/>
              </w:rPr>
              <w:t>Month</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3FA69A9A" w14:textId="77777777" w:rsidR="0007364A" w:rsidRPr="008D2F95" w:rsidRDefault="0007364A" w:rsidP="008250D9">
            <w:pPr>
              <w:jc w:val="center"/>
              <w:rPr>
                <w:rFonts w:ascii="Calibri" w:hAnsi="Calibri" w:cs="Calibri"/>
                <w:sz w:val="24"/>
                <w:szCs w:val="24"/>
                <w:lang w:val="en-US"/>
              </w:rPr>
            </w:pPr>
            <w:r w:rsidRPr="008D2F95">
              <w:rPr>
                <w:rFonts w:ascii="Calibri" w:hAnsi="Calibri" w:cs="Calibri"/>
                <w:sz w:val="24"/>
                <w:szCs w:val="24"/>
                <w:lang w:val="en-US"/>
              </w:rPr>
              <w:t>Day</w:t>
            </w:r>
          </w:p>
        </w:tc>
        <w:tc>
          <w:tcPr>
            <w:tcW w:w="2206" w:type="dxa"/>
            <w:tcBorders>
              <w:bottom w:val="single" w:sz="4" w:space="0" w:color="BFBFBF"/>
            </w:tcBorders>
            <w:shd w:val="clear" w:color="auto" w:fill="auto"/>
            <w:tcMar>
              <w:top w:w="43" w:type="dxa"/>
              <w:left w:w="115" w:type="dxa"/>
              <w:bottom w:w="115" w:type="dxa"/>
              <w:right w:w="115" w:type="dxa"/>
            </w:tcMar>
            <w:vAlign w:val="center"/>
          </w:tcPr>
          <w:p w14:paraId="7585E9D2" w14:textId="77777777" w:rsidR="0007364A" w:rsidRPr="008D2F95" w:rsidRDefault="0007364A" w:rsidP="008250D9">
            <w:pPr>
              <w:jc w:val="center"/>
              <w:rPr>
                <w:rFonts w:ascii="Calibri" w:hAnsi="Calibri" w:cs="Calibri"/>
                <w:sz w:val="24"/>
                <w:szCs w:val="24"/>
                <w:lang w:val="en-US"/>
              </w:rPr>
            </w:pPr>
            <w:r w:rsidRPr="008D2F95">
              <w:rPr>
                <w:rFonts w:ascii="Calibri" w:hAnsi="Calibri" w:cs="Calibri"/>
                <w:sz w:val="24"/>
                <w:szCs w:val="24"/>
                <w:lang w:val="en-US"/>
              </w:rPr>
              <w:t>Year</w:t>
            </w:r>
          </w:p>
        </w:tc>
      </w:tr>
      <w:tr w:rsidR="0007364A" w:rsidRPr="008D2F95" w14:paraId="4802C792" w14:textId="77777777" w:rsidTr="008250D9">
        <w:trPr>
          <w:trHeight w:val="304"/>
        </w:trPr>
        <w:tc>
          <w:tcPr>
            <w:tcW w:w="2206" w:type="dxa"/>
            <w:tcBorders>
              <w:right w:val="single" w:sz="4" w:space="0" w:color="BFBFBF"/>
            </w:tcBorders>
            <w:shd w:val="clear" w:color="auto" w:fill="auto"/>
            <w:tcMar>
              <w:top w:w="43" w:type="dxa"/>
              <w:left w:w="115" w:type="dxa"/>
              <w:bottom w:w="115" w:type="dxa"/>
              <w:right w:w="115" w:type="dxa"/>
            </w:tcMar>
            <w:vAlign w:val="center"/>
          </w:tcPr>
          <w:p w14:paraId="0EFB140B" w14:textId="77777777" w:rsidR="0007364A" w:rsidRPr="008D2F95" w:rsidRDefault="0007364A"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513C9DB2" w14:textId="77777777" w:rsidR="0007364A" w:rsidRPr="008D2F95" w:rsidRDefault="0007364A"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1D7A9C3E" w14:textId="77777777" w:rsidR="0007364A" w:rsidRPr="008D2F95" w:rsidRDefault="0007364A" w:rsidP="008250D9">
            <w:pPr>
              <w:jc w:val="center"/>
              <w:rPr>
                <w:rFonts w:ascii="Calibri" w:hAnsi="Calibri" w:cs="Calibri"/>
                <w:sz w:val="24"/>
                <w:szCs w:val="24"/>
                <w:lang w:val="en-US"/>
              </w:rPr>
            </w:pPr>
          </w:p>
        </w:tc>
        <w:tc>
          <w:tcPr>
            <w:tcW w:w="2206" w:type="dxa"/>
            <w:shd w:val="clear" w:color="auto" w:fill="auto"/>
            <w:tcMar>
              <w:top w:w="43" w:type="dxa"/>
              <w:left w:w="115" w:type="dxa"/>
              <w:bottom w:w="115" w:type="dxa"/>
              <w:right w:w="115" w:type="dxa"/>
            </w:tcMar>
            <w:vAlign w:val="center"/>
          </w:tcPr>
          <w:p w14:paraId="03C8C38E" w14:textId="77777777" w:rsidR="0007364A" w:rsidRPr="008D2F95" w:rsidRDefault="0007364A" w:rsidP="008250D9">
            <w:pPr>
              <w:jc w:val="center"/>
              <w:rPr>
                <w:rFonts w:ascii="Calibri" w:hAnsi="Calibri" w:cs="Calibri"/>
                <w:sz w:val="24"/>
                <w:szCs w:val="24"/>
                <w:lang w:val="en-US"/>
              </w:rPr>
            </w:pPr>
          </w:p>
        </w:tc>
      </w:tr>
      <w:tr w:rsidR="0007364A" w:rsidRPr="008D2F95" w14:paraId="592F96EA" w14:textId="77777777" w:rsidTr="008250D9">
        <w:trPr>
          <w:trHeight w:val="618"/>
        </w:trPr>
        <w:tc>
          <w:tcPr>
            <w:tcW w:w="2206" w:type="dxa"/>
            <w:tcBorders>
              <w:right w:val="single" w:sz="4" w:space="0" w:color="BFBFBF"/>
            </w:tcBorders>
            <w:shd w:val="clear" w:color="auto" w:fill="auto"/>
            <w:tcMar>
              <w:top w:w="43" w:type="dxa"/>
              <w:left w:w="115" w:type="dxa"/>
              <w:bottom w:w="115" w:type="dxa"/>
              <w:right w:w="115" w:type="dxa"/>
            </w:tcMar>
            <w:vAlign w:val="center"/>
          </w:tcPr>
          <w:p w14:paraId="2DAF1397" w14:textId="77777777" w:rsidR="0007364A" w:rsidRPr="008D2F95" w:rsidRDefault="0007364A" w:rsidP="008250D9">
            <w:pPr>
              <w:keepNext/>
              <w:jc w:val="center"/>
              <w:rPr>
                <w:rFonts w:ascii="Calibri" w:hAnsi="Calibri" w:cs="Calibri"/>
                <w:sz w:val="24"/>
                <w:szCs w:val="24"/>
                <w:lang w:val="en-US"/>
              </w:rPr>
            </w:pPr>
            <w:r w:rsidRPr="008D2F95">
              <w:rPr>
                <w:rFonts w:ascii="Calibri" w:hAnsi="Calibri" w:cs="Calibri"/>
                <w:sz w:val="24"/>
                <w:szCs w:val="24"/>
                <w:lang w:val="en-US"/>
              </w:rPr>
              <w:t xml:space="preserve">Please Select: (1) </w:t>
            </w:r>
          </w:p>
        </w:tc>
        <w:tc>
          <w:tcPr>
            <w:tcW w:w="2206" w:type="dxa"/>
            <w:shd w:val="clear" w:color="auto" w:fill="auto"/>
            <w:tcMar>
              <w:top w:w="43" w:type="dxa"/>
              <w:left w:w="115" w:type="dxa"/>
              <w:bottom w:w="115" w:type="dxa"/>
              <w:right w:w="115" w:type="dxa"/>
            </w:tcMar>
            <w:vAlign w:val="center"/>
          </w:tcPr>
          <w:p w14:paraId="308F62BF" w14:textId="77777777" w:rsidR="0007364A" w:rsidRPr="008D2F95" w:rsidRDefault="0007364A"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January (1 ... December (12)</w:t>
            </w:r>
          </w:p>
        </w:tc>
        <w:tc>
          <w:tcPr>
            <w:tcW w:w="2206" w:type="dxa"/>
            <w:shd w:val="clear" w:color="auto" w:fill="auto"/>
            <w:tcMar>
              <w:top w:w="43" w:type="dxa"/>
              <w:left w:w="115" w:type="dxa"/>
              <w:bottom w:w="115" w:type="dxa"/>
              <w:right w:w="115" w:type="dxa"/>
            </w:tcMar>
            <w:vAlign w:val="center"/>
          </w:tcPr>
          <w:p w14:paraId="07CBF987" w14:textId="77777777" w:rsidR="0007364A" w:rsidRPr="008D2F95" w:rsidRDefault="0007364A"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 (1 ... 31 (31)</w:t>
            </w:r>
          </w:p>
        </w:tc>
        <w:tc>
          <w:tcPr>
            <w:tcW w:w="2206" w:type="dxa"/>
            <w:shd w:val="clear" w:color="auto" w:fill="auto"/>
            <w:tcMar>
              <w:top w:w="43" w:type="dxa"/>
              <w:left w:w="115" w:type="dxa"/>
              <w:bottom w:w="115" w:type="dxa"/>
              <w:right w:w="115" w:type="dxa"/>
            </w:tcMar>
            <w:vAlign w:val="center"/>
          </w:tcPr>
          <w:p w14:paraId="3730761A" w14:textId="3066E2F9" w:rsidR="0007364A" w:rsidRPr="008D2F95" w:rsidRDefault="0007364A" w:rsidP="008250D9">
            <w:pPr>
              <w:keepNext/>
              <w:jc w:val="center"/>
              <w:rPr>
                <w:rFonts w:ascii="Calibri" w:hAnsi="Calibri" w:cs="Calibri"/>
                <w:sz w:val="24"/>
                <w:szCs w:val="24"/>
              </w:rPr>
            </w:pPr>
            <w:r w:rsidRPr="008D2F95">
              <w:rPr>
                <w:rFonts w:ascii="Arial" w:hAnsi="Arial" w:cs="Arial"/>
                <w:sz w:val="24"/>
                <w:szCs w:val="24"/>
                <w:lang w:val="en-US"/>
              </w:rPr>
              <w:t>▼</w:t>
            </w:r>
            <w:r w:rsidRPr="008D2F95">
              <w:rPr>
                <w:rFonts w:ascii="Calibri" w:hAnsi="Calibri" w:cs="Calibri"/>
                <w:sz w:val="24"/>
                <w:szCs w:val="24"/>
                <w:lang w:val="en-US"/>
              </w:rPr>
              <w:t xml:space="preserve"> 1900 (1 ... 2049</w:t>
            </w:r>
            <w:r w:rsidR="00831543">
              <w:rPr>
                <w:rFonts w:ascii="Calibri" w:hAnsi="Calibri" w:cs="Calibri"/>
                <w:sz w:val="24"/>
                <w:szCs w:val="24"/>
                <w:lang w:val="en-US"/>
              </w:rPr>
              <w:t>)</w:t>
            </w:r>
            <w:r w:rsidRPr="008D2F95">
              <w:rPr>
                <w:rFonts w:ascii="Calibri" w:hAnsi="Calibri" w:cs="Calibri"/>
                <w:sz w:val="24"/>
                <w:szCs w:val="24"/>
                <w:lang w:val="en-US"/>
              </w:rPr>
              <w:t xml:space="preserve"> </w:t>
            </w:r>
          </w:p>
        </w:tc>
      </w:tr>
    </w:tbl>
    <w:p w14:paraId="11BD7630" w14:textId="77777777" w:rsidR="0007364A" w:rsidRPr="00B76FCA" w:rsidRDefault="0007364A" w:rsidP="0007364A">
      <w:pPr>
        <w:rPr>
          <w:rFonts w:ascii="Calibri" w:hAnsi="Calibri" w:cs="Calibri"/>
        </w:rPr>
      </w:pPr>
    </w:p>
    <w:p w14:paraId="2C6BC77C" w14:textId="77777777" w:rsidR="0007364A" w:rsidRPr="008D2F95" w:rsidRDefault="0007364A" w:rsidP="0007364A">
      <w:pPr>
        <w:keepNext/>
        <w:rPr>
          <w:rFonts w:ascii="Calibri" w:hAnsi="Calibri" w:cs="Calibri"/>
          <w:sz w:val="24"/>
          <w:szCs w:val="24"/>
        </w:rPr>
      </w:pPr>
      <w:r w:rsidRPr="008D2F95">
        <w:rPr>
          <w:rFonts w:ascii="Calibri" w:hAnsi="Calibri" w:cs="Calibri"/>
          <w:b/>
          <w:bCs/>
          <w:sz w:val="24"/>
          <w:szCs w:val="24"/>
        </w:rPr>
        <w:t xml:space="preserve">Q1 </w:t>
      </w:r>
      <w:r w:rsidRPr="008D2F95">
        <w:rPr>
          <w:rFonts w:ascii="Calibri" w:hAnsi="Calibri" w:cs="Calibri"/>
          <w:sz w:val="24"/>
          <w:szCs w:val="24"/>
        </w:rPr>
        <w:br/>
      </w:r>
      <w:r w:rsidRPr="008D2F95">
        <w:rPr>
          <w:rFonts w:ascii="Calibri" w:hAnsi="Calibri" w:cs="Calibri"/>
          <w:b/>
          <w:bCs/>
          <w:sz w:val="24"/>
          <w:szCs w:val="24"/>
        </w:rPr>
        <w:t>Engaged with Music Video Today</w:t>
      </w:r>
    </w:p>
    <w:p w14:paraId="3DD0B4CB"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Five Minutes - Good Work!  </w:t>
      </w:r>
    </w:p>
    <w:p w14:paraId="0AB493EF"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Fifteen Minutes - Fantastic!  </w:t>
      </w:r>
    </w:p>
    <w:p w14:paraId="4C9BF68A"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Ten Minutes Work - Very Good</w:t>
      </w:r>
    </w:p>
    <w:p w14:paraId="164DE740" w14:textId="18DAE018"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Didn't Happen Today </w:t>
      </w:r>
      <w:r w:rsidR="008D2F95">
        <w:rPr>
          <w:rFonts w:ascii="Calibri" w:hAnsi="Calibri" w:cs="Calibri"/>
          <w:sz w:val="24"/>
          <w:szCs w:val="24"/>
        </w:rPr>
        <w:t>Oops,</w:t>
      </w:r>
      <w:r w:rsidRPr="008D2F95">
        <w:rPr>
          <w:rFonts w:ascii="Calibri" w:hAnsi="Calibri" w:cs="Calibri"/>
          <w:sz w:val="24"/>
          <w:szCs w:val="24"/>
        </w:rPr>
        <w:t xml:space="preserve"> Sorry! </w:t>
      </w:r>
    </w:p>
    <w:p w14:paraId="45AD30EE" w14:textId="77777777" w:rsidR="0007364A" w:rsidRPr="008D2F95" w:rsidRDefault="0007364A" w:rsidP="008D2F95">
      <w:pPr>
        <w:pStyle w:val="ListParagraph"/>
        <w:keepNext/>
        <w:suppressAutoHyphens/>
        <w:autoSpaceDN w:val="0"/>
        <w:spacing w:before="120" w:after="0" w:line="240" w:lineRule="auto"/>
        <w:ind w:left="360"/>
        <w:contextualSpacing w:val="0"/>
        <w:rPr>
          <w:rFonts w:ascii="Calibri" w:hAnsi="Calibri" w:cs="Calibri"/>
          <w:sz w:val="24"/>
          <w:szCs w:val="24"/>
        </w:rPr>
      </w:pPr>
    </w:p>
    <w:p w14:paraId="203AFA85" w14:textId="77777777" w:rsidR="0007364A" w:rsidRPr="008D2F95" w:rsidRDefault="0007364A" w:rsidP="0007364A">
      <w:pPr>
        <w:keepNext/>
        <w:rPr>
          <w:rFonts w:ascii="Calibri" w:hAnsi="Calibri" w:cs="Calibri"/>
          <w:sz w:val="24"/>
          <w:szCs w:val="24"/>
        </w:rPr>
      </w:pPr>
      <w:r w:rsidRPr="008D2F95">
        <w:rPr>
          <w:rFonts w:ascii="Calibri" w:hAnsi="Calibri" w:cs="Calibri"/>
          <w:b/>
          <w:bCs/>
          <w:sz w:val="24"/>
          <w:szCs w:val="24"/>
        </w:rPr>
        <w:t xml:space="preserve">Q2 </w:t>
      </w:r>
      <w:r w:rsidRPr="00D65765">
        <w:rPr>
          <w:rFonts w:ascii="Calibri" w:hAnsi="Calibri" w:cs="Calibri"/>
        </w:rPr>
        <w:br/>
      </w:r>
      <w:r w:rsidRPr="008D2F95">
        <w:rPr>
          <w:rFonts w:ascii="Calibri" w:hAnsi="Calibri" w:cs="Calibri"/>
          <w:b/>
          <w:bCs/>
          <w:sz w:val="24"/>
          <w:szCs w:val="24"/>
        </w:rPr>
        <w:t>Sequential Song</w:t>
      </w:r>
    </w:p>
    <w:p w14:paraId="11A994EA"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Both singing and actions.  </w:t>
      </w:r>
    </w:p>
    <w:p w14:paraId="31C28B42"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Observed  </w:t>
      </w:r>
    </w:p>
    <w:p w14:paraId="0F6529F0"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Made no Attempt.  </w:t>
      </w:r>
    </w:p>
    <w:p w14:paraId="37069030"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Singing Only  </w:t>
      </w:r>
    </w:p>
    <w:p w14:paraId="11D65D87"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Actions Only </w:t>
      </w:r>
    </w:p>
    <w:p w14:paraId="67CEC095" w14:textId="77777777" w:rsidR="0007364A" w:rsidRPr="008D2F95" w:rsidRDefault="0007364A" w:rsidP="0007364A">
      <w:pPr>
        <w:keepNext/>
        <w:rPr>
          <w:rFonts w:ascii="Calibri" w:hAnsi="Calibri" w:cs="Calibri"/>
          <w:sz w:val="24"/>
          <w:szCs w:val="24"/>
        </w:rPr>
      </w:pPr>
    </w:p>
    <w:p w14:paraId="01BF0B58" w14:textId="77777777" w:rsidR="0007364A" w:rsidRPr="008D2F95" w:rsidRDefault="0007364A" w:rsidP="0007364A">
      <w:pPr>
        <w:keepNext/>
        <w:rPr>
          <w:rFonts w:ascii="Calibri" w:hAnsi="Calibri" w:cs="Calibri"/>
          <w:b/>
          <w:bCs/>
          <w:sz w:val="24"/>
          <w:szCs w:val="24"/>
        </w:rPr>
      </w:pPr>
      <w:r w:rsidRPr="008D2F95">
        <w:rPr>
          <w:rFonts w:ascii="Calibri" w:hAnsi="Calibri" w:cs="Calibri"/>
          <w:b/>
          <w:bCs/>
          <w:sz w:val="24"/>
          <w:szCs w:val="24"/>
        </w:rPr>
        <w:t xml:space="preserve">Q3 </w:t>
      </w:r>
      <w:r w:rsidRPr="008D2F95">
        <w:rPr>
          <w:rFonts w:ascii="Calibri" w:hAnsi="Calibri" w:cs="Calibri"/>
          <w:b/>
          <w:bCs/>
          <w:sz w:val="24"/>
          <w:szCs w:val="24"/>
        </w:rPr>
        <w:br/>
        <w:t>Instrument Recognition</w:t>
      </w:r>
    </w:p>
    <w:p w14:paraId="1922E213"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Attempted but Struggled   </w:t>
      </w:r>
    </w:p>
    <w:p w14:paraId="6A47A1BC"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Recognised All  </w:t>
      </w:r>
    </w:p>
    <w:p w14:paraId="591487EE"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Attempted with Some Success   </w:t>
      </w:r>
    </w:p>
    <w:p w14:paraId="03AF9F1D"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Made no Attempt.  </w:t>
      </w:r>
    </w:p>
    <w:p w14:paraId="0377D35C" w14:textId="77777777" w:rsidR="0007364A" w:rsidRDefault="0007364A" w:rsidP="0007364A">
      <w:pPr>
        <w:keepNext/>
        <w:rPr>
          <w:rFonts w:ascii="Calibri" w:hAnsi="Calibri" w:cs="Calibri"/>
          <w:b/>
          <w:bCs/>
          <w:sz w:val="24"/>
          <w:szCs w:val="24"/>
        </w:rPr>
      </w:pPr>
    </w:p>
    <w:p w14:paraId="202B9C2D" w14:textId="77777777" w:rsidR="008D2F95" w:rsidRDefault="008D2F95" w:rsidP="0007364A">
      <w:pPr>
        <w:keepNext/>
        <w:rPr>
          <w:rFonts w:ascii="Calibri" w:hAnsi="Calibri" w:cs="Calibri"/>
          <w:b/>
          <w:bCs/>
          <w:sz w:val="24"/>
          <w:szCs w:val="24"/>
        </w:rPr>
      </w:pPr>
    </w:p>
    <w:p w14:paraId="2F1DDA4A" w14:textId="77777777" w:rsidR="008D2F95" w:rsidRPr="008D2F95" w:rsidRDefault="008D2F95" w:rsidP="0007364A">
      <w:pPr>
        <w:keepNext/>
        <w:rPr>
          <w:rFonts w:ascii="Calibri" w:hAnsi="Calibri" w:cs="Calibri"/>
          <w:b/>
          <w:bCs/>
          <w:sz w:val="24"/>
          <w:szCs w:val="24"/>
        </w:rPr>
      </w:pPr>
    </w:p>
    <w:p w14:paraId="26F43043" w14:textId="38C5E597" w:rsidR="0007364A" w:rsidRPr="008D2F95" w:rsidRDefault="0007364A" w:rsidP="0007364A">
      <w:pPr>
        <w:keepNext/>
        <w:rPr>
          <w:rFonts w:ascii="Calibri" w:hAnsi="Calibri" w:cs="Calibri"/>
          <w:sz w:val="24"/>
          <w:szCs w:val="24"/>
        </w:rPr>
      </w:pPr>
      <w:r w:rsidRPr="008D2F95">
        <w:rPr>
          <w:rFonts w:ascii="Calibri" w:hAnsi="Calibri" w:cs="Calibri"/>
          <w:b/>
          <w:bCs/>
          <w:sz w:val="24"/>
          <w:szCs w:val="24"/>
        </w:rPr>
        <w:t xml:space="preserve">Q4 </w:t>
      </w:r>
      <w:r w:rsidRPr="008D2F95">
        <w:rPr>
          <w:rFonts w:ascii="Calibri" w:hAnsi="Calibri" w:cs="Calibri"/>
          <w:sz w:val="24"/>
          <w:szCs w:val="24"/>
        </w:rPr>
        <w:br/>
      </w:r>
      <w:r w:rsidRPr="008D2F95">
        <w:rPr>
          <w:rFonts w:ascii="Calibri" w:hAnsi="Calibri" w:cs="Calibri"/>
          <w:b/>
          <w:bCs/>
          <w:sz w:val="24"/>
          <w:szCs w:val="24"/>
        </w:rPr>
        <w:t>Instrument Parade?</w:t>
      </w:r>
    </w:p>
    <w:p w14:paraId="00EC4AE4"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Attempted but Struggled   </w:t>
      </w:r>
    </w:p>
    <w:p w14:paraId="0401CA6C"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Attempted with Some Success  </w:t>
      </w:r>
    </w:p>
    <w:p w14:paraId="53BF508D"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Made no Attempt.  </w:t>
      </w:r>
    </w:p>
    <w:p w14:paraId="6D8202DA"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Recognised All  </w:t>
      </w:r>
    </w:p>
    <w:p w14:paraId="2FB446AE" w14:textId="77777777" w:rsidR="0007364A" w:rsidRPr="008D2F95" w:rsidRDefault="0007364A" w:rsidP="0007364A">
      <w:pPr>
        <w:rPr>
          <w:rFonts w:ascii="Calibri" w:hAnsi="Calibri" w:cs="Calibri"/>
          <w:sz w:val="24"/>
          <w:szCs w:val="24"/>
        </w:rPr>
      </w:pPr>
    </w:p>
    <w:p w14:paraId="320840D4" w14:textId="77777777" w:rsidR="0007364A" w:rsidRPr="008D2F95" w:rsidRDefault="0007364A" w:rsidP="0007364A">
      <w:pPr>
        <w:keepNext/>
        <w:rPr>
          <w:rFonts w:ascii="Calibri" w:hAnsi="Calibri" w:cs="Calibri"/>
          <w:sz w:val="24"/>
          <w:szCs w:val="24"/>
        </w:rPr>
      </w:pPr>
      <w:r w:rsidRPr="008D2F95">
        <w:rPr>
          <w:rFonts w:ascii="Calibri" w:hAnsi="Calibri" w:cs="Calibri"/>
          <w:b/>
          <w:bCs/>
          <w:sz w:val="24"/>
          <w:szCs w:val="24"/>
        </w:rPr>
        <w:t xml:space="preserve">Q5  </w:t>
      </w:r>
      <w:r w:rsidRPr="008D2F95">
        <w:rPr>
          <w:rFonts w:ascii="Calibri" w:hAnsi="Calibri" w:cs="Calibri"/>
          <w:sz w:val="24"/>
          <w:szCs w:val="24"/>
        </w:rPr>
        <w:br/>
      </w:r>
      <w:r w:rsidRPr="008D2F95">
        <w:rPr>
          <w:rFonts w:ascii="Calibri" w:hAnsi="Calibri" w:cs="Calibri"/>
          <w:b/>
          <w:bCs/>
          <w:sz w:val="24"/>
          <w:szCs w:val="24"/>
        </w:rPr>
        <w:t>Music Note Recognition</w:t>
      </w:r>
    </w:p>
    <w:p w14:paraId="01ABC0AA"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Attempted but Struggled   </w:t>
      </w:r>
    </w:p>
    <w:p w14:paraId="350ADD5A"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Recognised All  </w:t>
      </w:r>
    </w:p>
    <w:p w14:paraId="7CDA83E2"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Attempted with Some Success </w:t>
      </w:r>
    </w:p>
    <w:p w14:paraId="6602832A" w14:textId="77777777" w:rsidR="0007364A" w:rsidRPr="008D2F95" w:rsidRDefault="0007364A" w:rsidP="006730E6">
      <w:pPr>
        <w:pStyle w:val="ListParagraph"/>
        <w:keepNext/>
        <w:numPr>
          <w:ilvl w:val="0"/>
          <w:numId w:val="18"/>
        </w:numPr>
        <w:suppressAutoHyphens/>
        <w:autoSpaceDN w:val="0"/>
        <w:spacing w:before="120" w:after="0" w:line="240" w:lineRule="auto"/>
        <w:contextualSpacing w:val="0"/>
        <w:rPr>
          <w:rFonts w:ascii="Calibri" w:hAnsi="Calibri" w:cs="Calibri"/>
          <w:sz w:val="24"/>
          <w:szCs w:val="24"/>
        </w:rPr>
      </w:pPr>
      <w:r w:rsidRPr="008D2F95">
        <w:rPr>
          <w:rFonts w:ascii="Calibri" w:hAnsi="Calibri" w:cs="Calibri"/>
          <w:sz w:val="24"/>
          <w:szCs w:val="24"/>
        </w:rPr>
        <w:t xml:space="preserve">Made no Attempt. </w:t>
      </w:r>
    </w:p>
    <w:p w14:paraId="096ECB16" w14:textId="77777777" w:rsidR="0007364A" w:rsidRDefault="0007364A" w:rsidP="0007364A">
      <w:pPr>
        <w:spacing w:after="200" w:line="276" w:lineRule="auto"/>
      </w:pPr>
    </w:p>
    <w:p w14:paraId="7A71C2E3" w14:textId="77777777" w:rsidR="0007364A" w:rsidRDefault="0007364A" w:rsidP="0007364A">
      <w:pPr>
        <w:spacing w:after="200" w:line="276" w:lineRule="auto"/>
      </w:pPr>
      <w:r>
        <w:br w:type="page"/>
      </w:r>
    </w:p>
    <w:p w14:paraId="79981957" w14:textId="7ACFF15A" w:rsidR="00024A4B" w:rsidRPr="00024A4B" w:rsidRDefault="00024A4B" w:rsidP="00024A4B">
      <w:pPr>
        <w:rPr>
          <w:rFonts w:ascii="Calibri" w:hAnsi="Calibri" w:cs="Calibri"/>
          <w:b/>
          <w:bCs/>
        </w:rPr>
      </w:pPr>
      <w:r w:rsidRPr="00024A4B">
        <w:rPr>
          <w:rFonts w:ascii="Calibri" w:hAnsi="Calibri" w:cs="Calibri"/>
          <w:b/>
          <w:bCs/>
          <w:sz w:val="28"/>
          <w:szCs w:val="28"/>
        </w:rPr>
        <w:t>Appendix C: Quantitative Analysis and Content Analysis Coding Samples</w:t>
      </w:r>
    </w:p>
    <w:p w14:paraId="5B1124CD" w14:textId="77777777" w:rsidR="00024A4B" w:rsidRPr="00024A4B" w:rsidRDefault="00024A4B" w:rsidP="00024A4B">
      <w:pPr>
        <w:spacing w:line="360" w:lineRule="auto"/>
        <w:jc w:val="both"/>
        <w:rPr>
          <w:rFonts w:cstheme="minorHAnsi"/>
        </w:rPr>
      </w:pPr>
      <w:r w:rsidRPr="00024A4B">
        <w:rPr>
          <w:rFonts w:cstheme="minorHAnsi"/>
        </w:rPr>
        <w:tab/>
      </w:r>
      <w:r w:rsidRPr="00024A4B">
        <w:rPr>
          <w:rFonts w:cstheme="minorHAnsi"/>
        </w:rPr>
        <w:tab/>
      </w:r>
      <w:r w:rsidRPr="00024A4B">
        <w:rPr>
          <w:rFonts w:cstheme="minorHAnsi"/>
        </w:rPr>
        <w:tab/>
      </w:r>
    </w:p>
    <w:p w14:paraId="4756F750" w14:textId="77777777" w:rsidR="00932795" w:rsidRPr="00A6702B" w:rsidRDefault="00024A4B" w:rsidP="00024A4B">
      <w:pPr>
        <w:pStyle w:val="BodyText"/>
        <w:ind w:left="2160" w:firstLine="720"/>
        <w:jc w:val="both"/>
        <w:rPr>
          <w:rFonts w:ascii="Calibri" w:hAnsi="Calibri" w:cs="Calibri"/>
          <w:b/>
          <w:bCs/>
          <w:u w:val="single"/>
        </w:rPr>
      </w:pPr>
      <w:r w:rsidRPr="00A6702B">
        <w:rPr>
          <w:rFonts w:ascii="Calibri" w:hAnsi="Calibri" w:cs="Calibri"/>
          <w:b/>
          <w:bCs/>
          <w:u w:val="single"/>
        </w:rPr>
        <w:t>Why Choose Music?</w:t>
      </w:r>
    </w:p>
    <w:p w14:paraId="3BBDB29A" w14:textId="34AE24BC" w:rsidR="00024A4B" w:rsidRPr="00A6702B" w:rsidRDefault="00E714C5" w:rsidP="00932795">
      <w:pPr>
        <w:pStyle w:val="BodyText"/>
        <w:ind w:left="2160" w:firstLine="720"/>
        <w:rPr>
          <w:rFonts w:ascii="Calibri" w:hAnsi="Calibri" w:cs="Calibri"/>
          <w:b/>
          <w:bCs/>
          <w:u w:val="single"/>
        </w:rPr>
      </w:pPr>
      <w:r w:rsidRPr="00A6702B">
        <w:rPr>
          <w:rFonts w:ascii="Calibri" w:hAnsi="Calibri" w:cs="Calibri"/>
          <w:b/>
          <w:bCs/>
          <w:u w:val="single"/>
        </w:rPr>
        <w:t xml:space="preserve">  </w:t>
      </w:r>
      <w:r w:rsidR="00024A4B" w:rsidRPr="00A6702B">
        <w:rPr>
          <w:rFonts w:ascii="Calibri" w:hAnsi="Calibri" w:cs="Calibri"/>
          <w:b/>
          <w:bCs/>
          <w:u w:val="single"/>
        </w:rPr>
        <w:t>Coding Sample</w:t>
      </w:r>
    </w:p>
    <w:p w14:paraId="77798786" w14:textId="77777777" w:rsidR="00024A4B" w:rsidRPr="002C4B9C" w:rsidRDefault="00024A4B" w:rsidP="007205E1">
      <w:pPr>
        <w:spacing w:after="0"/>
        <w:jc w:val="both"/>
        <w:rPr>
          <w:rFonts w:ascii="Calibri" w:hAnsi="Calibri" w:cs="Calibri"/>
          <w:sz w:val="24"/>
          <w:szCs w:val="24"/>
          <w:lang w:val="en-US"/>
        </w:rPr>
      </w:pPr>
    </w:p>
    <w:tbl>
      <w:tblPr>
        <w:tblW w:w="9067" w:type="dxa"/>
        <w:tblCellMar>
          <w:left w:w="10" w:type="dxa"/>
          <w:right w:w="10" w:type="dxa"/>
        </w:tblCellMar>
        <w:tblLook w:val="0000" w:firstRow="0" w:lastRow="0" w:firstColumn="0" w:lastColumn="0" w:noHBand="0" w:noVBand="0"/>
      </w:tblPr>
      <w:tblGrid>
        <w:gridCol w:w="1668"/>
        <w:gridCol w:w="4128"/>
        <w:gridCol w:w="3271"/>
      </w:tblGrid>
      <w:tr w:rsidR="00024A4B" w:rsidRPr="002C4B9C" w14:paraId="1C3AF39E" w14:textId="77777777" w:rsidTr="008250D9">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107C2" w14:textId="77777777" w:rsidR="00024A4B" w:rsidRPr="002C4B9C" w:rsidRDefault="00024A4B" w:rsidP="007205E1">
            <w:pPr>
              <w:spacing w:after="0"/>
              <w:jc w:val="both"/>
              <w:rPr>
                <w:rFonts w:ascii="Calibri" w:hAnsi="Calibri" w:cs="Calibri"/>
                <w:b/>
                <w:bCs/>
                <w:sz w:val="24"/>
                <w:szCs w:val="24"/>
              </w:rPr>
            </w:pPr>
            <w:r w:rsidRPr="002C4B9C">
              <w:rPr>
                <w:rFonts w:ascii="Calibri" w:hAnsi="Calibri" w:cs="Calibri"/>
                <w:b/>
                <w:bCs/>
                <w:sz w:val="24"/>
                <w:szCs w:val="24"/>
              </w:rPr>
              <w:t xml:space="preserve">Question </w:t>
            </w:r>
          </w:p>
        </w:tc>
        <w:tc>
          <w:tcPr>
            <w:tcW w:w="4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35C7E" w14:textId="77777777" w:rsidR="00024A4B" w:rsidRPr="002C4B9C" w:rsidRDefault="00024A4B" w:rsidP="007205E1">
            <w:pPr>
              <w:spacing w:after="0"/>
              <w:jc w:val="both"/>
              <w:rPr>
                <w:rFonts w:ascii="Calibri" w:hAnsi="Calibri" w:cs="Calibri"/>
                <w:b/>
                <w:bCs/>
                <w:sz w:val="24"/>
                <w:szCs w:val="24"/>
              </w:rPr>
            </w:pPr>
            <w:r w:rsidRPr="002C4B9C">
              <w:rPr>
                <w:rFonts w:ascii="Calibri" w:hAnsi="Calibri" w:cs="Calibri"/>
                <w:b/>
                <w:bCs/>
                <w:sz w:val="24"/>
                <w:szCs w:val="24"/>
              </w:rPr>
              <w:t>Answer</w:t>
            </w:r>
          </w:p>
        </w:tc>
        <w:tc>
          <w:tcPr>
            <w:tcW w:w="3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01E65" w14:textId="77777777" w:rsidR="00024A4B" w:rsidRPr="002C4B9C" w:rsidRDefault="00024A4B" w:rsidP="007205E1">
            <w:pPr>
              <w:spacing w:after="0"/>
              <w:jc w:val="both"/>
              <w:rPr>
                <w:rFonts w:ascii="Calibri" w:hAnsi="Calibri" w:cs="Calibri"/>
                <w:b/>
                <w:bCs/>
                <w:sz w:val="24"/>
                <w:szCs w:val="24"/>
              </w:rPr>
            </w:pPr>
            <w:r w:rsidRPr="002C4B9C">
              <w:rPr>
                <w:rFonts w:ascii="Calibri" w:hAnsi="Calibri" w:cs="Calibri"/>
                <w:b/>
                <w:bCs/>
                <w:sz w:val="24"/>
                <w:szCs w:val="24"/>
              </w:rPr>
              <w:t>Codes</w:t>
            </w:r>
          </w:p>
        </w:tc>
      </w:tr>
      <w:tr w:rsidR="00024A4B" w:rsidRPr="002C4B9C" w14:paraId="49C8EC68" w14:textId="77777777" w:rsidTr="008250D9">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0AF98"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 xml:space="preserve">Reasons for Engaging with Music </w:t>
            </w:r>
          </w:p>
        </w:tc>
        <w:tc>
          <w:tcPr>
            <w:tcW w:w="4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D20BA" w14:textId="77777777" w:rsidR="00024A4B" w:rsidRPr="002C4B9C" w:rsidRDefault="00024A4B" w:rsidP="0022698F">
            <w:pPr>
              <w:pStyle w:val="ListParagraph"/>
              <w:numPr>
                <w:ilvl w:val="0"/>
                <w:numId w:val="7"/>
              </w:numPr>
              <w:suppressAutoHyphens/>
              <w:autoSpaceDN w:val="0"/>
              <w:spacing w:after="0" w:line="240" w:lineRule="auto"/>
              <w:rPr>
                <w:rFonts w:ascii="Calibri" w:hAnsi="Calibri" w:cs="Calibri"/>
                <w:sz w:val="24"/>
                <w:szCs w:val="24"/>
              </w:rPr>
            </w:pPr>
            <w:r w:rsidRPr="002C4B9C">
              <w:rPr>
                <w:rFonts w:ascii="Calibri" w:hAnsi="Calibri" w:cs="Calibri"/>
                <w:sz w:val="24"/>
                <w:szCs w:val="24"/>
              </w:rPr>
              <w:t>She enjoys it.</w:t>
            </w:r>
          </w:p>
          <w:p w14:paraId="6A5D567C" w14:textId="16959EA3" w:rsidR="00024A4B" w:rsidRPr="002C4B9C" w:rsidRDefault="00024A4B" w:rsidP="0022698F">
            <w:pPr>
              <w:pStyle w:val="ListParagraph"/>
              <w:numPr>
                <w:ilvl w:val="0"/>
                <w:numId w:val="7"/>
              </w:numPr>
              <w:suppressAutoHyphens/>
              <w:autoSpaceDN w:val="0"/>
              <w:spacing w:after="0" w:line="240" w:lineRule="auto"/>
              <w:rPr>
                <w:rFonts w:ascii="Calibri" w:hAnsi="Calibri" w:cs="Calibri"/>
                <w:sz w:val="24"/>
                <w:szCs w:val="24"/>
              </w:rPr>
            </w:pPr>
            <w:r w:rsidRPr="002C4B9C">
              <w:rPr>
                <w:rFonts w:ascii="Calibri" w:hAnsi="Calibri" w:cs="Calibri"/>
                <w:sz w:val="24"/>
                <w:szCs w:val="24"/>
              </w:rPr>
              <w:t>He loves music, and it is a positive motivation.</w:t>
            </w:r>
          </w:p>
          <w:p w14:paraId="19CBC7DD" w14:textId="1B252E6B" w:rsidR="00024A4B" w:rsidRPr="002C4B9C" w:rsidRDefault="00024A4B" w:rsidP="0022698F">
            <w:pPr>
              <w:pStyle w:val="ListParagraph"/>
              <w:numPr>
                <w:ilvl w:val="0"/>
                <w:numId w:val="7"/>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Confidence - to have something they are good at and enjoy doing. Because it's so much easier at that age</w:t>
            </w:r>
            <w:r w:rsidR="00491B6A" w:rsidRPr="002C4B9C">
              <w:rPr>
                <w:rFonts w:ascii="Calibri" w:hAnsi="Calibri" w:cs="Calibri"/>
                <w:sz w:val="24"/>
                <w:szCs w:val="24"/>
                <w:lang w:val="en-US"/>
              </w:rPr>
              <w:t>,</w:t>
            </w:r>
            <w:r w:rsidRPr="002C4B9C">
              <w:rPr>
                <w:rFonts w:ascii="Calibri" w:hAnsi="Calibri" w:cs="Calibri"/>
                <w:sz w:val="24"/>
                <w:szCs w:val="24"/>
                <w:lang w:val="en-US"/>
              </w:rPr>
              <w:t xml:space="preserve"> and you can always come back to</w:t>
            </w:r>
            <w:r w:rsidR="0022698F">
              <w:rPr>
                <w:rFonts w:ascii="Calibri" w:hAnsi="Calibri" w:cs="Calibri"/>
                <w:sz w:val="24"/>
                <w:szCs w:val="24"/>
                <w:lang w:val="en-US"/>
              </w:rPr>
              <w:t>.</w:t>
            </w:r>
          </w:p>
          <w:p w14:paraId="39BF2395" w14:textId="77777777" w:rsidR="00024A4B" w:rsidRPr="002C4B9C" w:rsidRDefault="00024A4B" w:rsidP="0022698F">
            <w:pPr>
              <w:pStyle w:val="ListParagraph"/>
              <w:numPr>
                <w:ilvl w:val="0"/>
                <w:numId w:val="7"/>
              </w:numPr>
              <w:suppressAutoHyphens/>
              <w:autoSpaceDN w:val="0"/>
              <w:spacing w:after="0" w:line="240" w:lineRule="auto"/>
              <w:rPr>
                <w:rFonts w:ascii="Calibri" w:hAnsi="Calibri" w:cs="Calibri"/>
                <w:sz w:val="24"/>
                <w:szCs w:val="24"/>
              </w:rPr>
            </w:pPr>
            <w:r w:rsidRPr="002C4B9C">
              <w:rPr>
                <w:rFonts w:ascii="Calibri" w:hAnsi="Calibri" w:cs="Calibri"/>
                <w:sz w:val="24"/>
                <w:szCs w:val="24"/>
              </w:rPr>
              <w:t>Interact with his peer group in a safe setting because he enjoys it</w:t>
            </w:r>
          </w:p>
          <w:p w14:paraId="74C4CABD" w14:textId="2433D78F" w:rsidR="00024A4B" w:rsidRPr="002C4B9C" w:rsidRDefault="00024A4B" w:rsidP="0022698F">
            <w:pPr>
              <w:pStyle w:val="ListParagraph"/>
              <w:numPr>
                <w:ilvl w:val="0"/>
                <w:numId w:val="7"/>
              </w:numPr>
              <w:suppressAutoHyphens/>
              <w:autoSpaceDN w:val="0"/>
              <w:spacing w:after="0" w:line="240" w:lineRule="auto"/>
              <w:rPr>
                <w:rFonts w:ascii="Calibri" w:hAnsi="Calibri" w:cs="Calibri"/>
                <w:sz w:val="24"/>
                <w:szCs w:val="24"/>
              </w:rPr>
            </w:pPr>
            <w:r w:rsidRPr="002C4B9C">
              <w:rPr>
                <w:rFonts w:ascii="Calibri" w:hAnsi="Calibri" w:cs="Calibri"/>
                <w:sz w:val="24"/>
                <w:szCs w:val="24"/>
              </w:rPr>
              <w:t xml:space="preserve">We are singing and dancing at home but </w:t>
            </w:r>
            <w:r w:rsidR="0067060E" w:rsidRPr="002C4B9C">
              <w:rPr>
                <w:rFonts w:ascii="Calibri" w:hAnsi="Calibri" w:cs="Calibri"/>
                <w:sz w:val="24"/>
                <w:szCs w:val="24"/>
              </w:rPr>
              <w:t>have not participated</w:t>
            </w:r>
            <w:r w:rsidRPr="002C4B9C">
              <w:rPr>
                <w:rFonts w:ascii="Calibri" w:hAnsi="Calibri" w:cs="Calibri"/>
                <w:sz w:val="24"/>
                <w:szCs w:val="24"/>
              </w:rPr>
              <w:t xml:space="preserve"> in a music program yet.</w:t>
            </w:r>
          </w:p>
          <w:p w14:paraId="3CA2BD08" w14:textId="77777777" w:rsidR="00024A4B" w:rsidRPr="002C4B9C" w:rsidRDefault="00024A4B" w:rsidP="0022698F">
            <w:pPr>
              <w:pStyle w:val="ListParagraph"/>
              <w:numPr>
                <w:ilvl w:val="0"/>
                <w:numId w:val="7"/>
              </w:numPr>
              <w:suppressAutoHyphens/>
              <w:autoSpaceDN w:val="0"/>
              <w:spacing w:after="0" w:line="240" w:lineRule="auto"/>
              <w:rPr>
                <w:rFonts w:ascii="Calibri" w:hAnsi="Calibri" w:cs="Calibri"/>
                <w:sz w:val="24"/>
                <w:szCs w:val="24"/>
              </w:rPr>
            </w:pPr>
            <w:r w:rsidRPr="002C4B9C">
              <w:rPr>
                <w:rFonts w:ascii="Calibri" w:hAnsi="Calibri" w:cs="Calibri"/>
                <w:sz w:val="24"/>
                <w:szCs w:val="24"/>
              </w:rPr>
              <w:t xml:space="preserve">We look out for opportunities that are geared towards children like our child to expose them to a maximum of opportunities and experiences. </w:t>
            </w:r>
          </w:p>
          <w:p w14:paraId="4A3AA5DC" w14:textId="77777777" w:rsidR="00024A4B" w:rsidRPr="002C4B9C" w:rsidRDefault="00024A4B" w:rsidP="0022698F">
            <w:pPr>
              <w:pStyle w:val="ListParagraph"/>
              <w:numPr>
                <w:ilvl w:val="0"/>
                <w:numId w:val="7"/>
              </w:numPr>
              <w:suppressAutoHyphens/>
              <w:autoSpaceDN w:val="0"/>
              <w:spacing w:after="0" w:line="240" w:lineRule="auto"/>
              <w:rPr>
                <w:rFonts w:ascii="Calibri" w:hAnsi="Calibri" w:cs="Calibri"/>
                <w:sz w:val="24"/>
                <w:szCs w:val="24"/>
              </w:rPr>
            </w:pPr>
            <w:r w:rsidRPr="002C4B9C">
              <w:rPr>
                <w:rFonts w:ascii="Calibri" w:hAnsi="Calibri" w:cs="Calibri"/>
                <w:sz w:val="24"/>
                <w:szCs w:val="24"/>
              </w:rPr>
              <w:t>I hadn’t thought if it is benefiting her in another way at the time.</w:t>
            </w:r>
          </w:p>
          <w:p w14:paraId="46F9CD7A" w14:textId="54534FB1" w:rsidR="00024A4B" w:rsidRPr="002C4B9C" w:rsidRDefault="00024A4B" w:rsidP="0022698F">
            <w:pPr>
              <w:pStyle w:val="ListParagraph"/>
              <w:numPr>
                <w:ilvl w:val="0"/>
                <w:numId w:val="7"/>
              </w:numPr>
              <w:suppressAutoHyphens/>
              <w:autoSpaceDN w:val="0"/>
              <w:spacing w:after="0" w:line="240" w:lineRule="auto"/>
              <w:rPr>
                <w:rFonts w:ascii="Calibri" w:hAnsi="Calibri" w:cs="Calibri"/>
                <w:sz w:val="24"/>
                <w:szCs w:val="24"/>
              </w:rPr>
            </w:pPr>
            <w:r w:rsidRPr="002C4B9C">
              <w:rPr>
                <w:rFonts w:ascii="Calibri" w:hAnsi="Calibri" w:cs="Calibri"/>
                <w:sz w:val="24"/>
                <w:szCs w:val="24"/>
              </w:rPr>
              <w:t>At the start</w:t>
            </w:r>
            <w:r w:rsidR="0067060E" w:rsidRPr="002C4B9C">
              <w:rPr>
                <w:rFonts w:ascii="Calibri" w:hAnsi="Calibri" w:cs="Calibri"/>
                <w:sz w:val="24"/>
                <w:szCs w:val="24"/>
              </w:rPr>
              <w:t>,</w:t>
            </w:r>
            <w:r w:rsidRPr="002C4B9C">
              <w:rPr>
                <w:rFonts w:ascii="Calibri" w:hAnsi="Calibri" w:cs="Calibri"/>
                <w:sz w:val="24"/>
                <w:szCs w:val="24"/>
              </w:rPr>
              <w:t xml:space="preserve"> we thought it would be a positive experience</w:t>
            </w:r>
            <w:r w:rsidR="0022698F">
              <w:rPr>
                <w:rFonts w:ascii="Calibri" w:hAnsi="Calibri" w:cs="Calibri"/>
                <w:sz w:val="24"/>
                <w:szCs w:val="24"/>
              </w:rPr>
              <w:t>.</w:t>
            </w:r>
            <w:r w:rsidRPr="002C4B9C">
              <w:rPr>
                <w:rFonts w:ascii="Calibri" w:hAnsi="Calibri" w:cs="Calibri"/>
                <w:sz w:val="24"/>
                <w:szCs w:val="24"/>
              </w:rPr>
              <w:t xml:space="preserve"> </w:t>
            </w:r>
          </w:p>
          <w:p w14:paraId="784C9204" w14:textId="77777777" w:rsidR="00024A4B" w:rsidRPr="002C4B9C" w:rsidRDefault="00024A4B" w:rsidP="0022698F">
            <w:pPr>
              <w:spacing w:after="0" w:line="240" w:lineRule="auto"/>
              <w:rPr>
                <w:rFonts w:ascii="Calibri" w:hAnsi="Calibri" w:cs="Calibri"/>
                <w:sz w:val="24"/>
                <w:szCs w:val="24"/>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A9558"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Enjoyment</w:t>
            </w:r>
          </w:p>
          <w:p w14:paraId="5B902E67"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 xml:space="preserve">Confidence </w:t>
            </w:r>
          </w:p>
          <w:p w14:paraId="455112AA"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Opportunity</w:t>
            </w:r>
          </w:p>
          <w:p w14:paraId="5245D727"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Motivation</w:t>
            </w:r>
          </w:p>
          <w:p w14:paraId="5C5BD360"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Positive</w:t>
            </w:r>
          </w:p>
        </w:tc>
      </w:tr>
      <w:tr w:rsidR="00024A4B" w:rsidRPr="002C4B9C" w14:paraId="6BFD0997" w14:textId="77777777" w:rsidTr="008250D9">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22627"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 xml:space="preserve">Reasons for not Engaging with Music </w:t>
            </w:r>
          </w:p>
        </w:tc>
        <w:tc>
          <w:tcPr>
            <w:tcW w:w="4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E6DE1" w14:textId="77777777"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r w:rsidRPr="002C4B9C">
              <w:rPr>
                <w:rFonts w:ascii="Calibri" w:hAnsi="Calibri" w:cs="Calibri"/>
                <w:sz w:val="24"/>
                <w:szCs w:val="24"/>
              </w:rPr>
              <w:t>My child is 4 and has DS.</w:t>
            </w:r>
          </w:p>
          <w:p w14:paraId="7B69FDB1" w14:textId="51882C4C"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r w:rsidRPr="002C4B9C">
              <w:rPr>
                <w:rFonts w:ascii="Calibri" w:hAnsi="Calibri" w:cs="Calibri"/>
                <w:sz w:val="24"/>
                <w:szCs w:val="24"/>
              </w:rPr>
              <w:t xml:space="preserve">I feel they are too young and would </w:t>
            </w:r>
            <w:r w:rsidR="001B6AE5" w:rsidRPr="002C4B9C">
              <w:rPr>
                <w:rFonts w:ascii="Calibri" w:hAnsi="Calibri" w:cs="Calibri"/>
                <w:sz w:val="24"/>
                <w:szCs w:val="24"/>
              </w:rPr>
              <w:t xml:space="preserve">take </w:t>
            </w:r>
            <w:r w:rsidRPr="002C4B9C">
              <w:rPr>
                <w:rFonts w:ascii="Calibri" w:hAnsi="Calibri" w:cs="Calibri"/>
                <w:sz w:val="24"/>
                <w:szCs w:val="24"/>
              </w:rPr>
              <w:t>up an instrument quicker when she is older. She is involved in a lot of activities at present</w:t>
            </w:r>
            <w:r w:rsidR="009E7728" w:rsidRPr="002C4B9C">
              <w:rPr>
                <w:rFonts w:ascii="Calibri" w:hAnsi="Calibri" w:cs="Calibri"/>
                <w:sz w:val="24"/>
                <w:szCs w:val="24"/>
              </w:rPr>
              <w:t>,</w:t>
            </w:r>
            <w:r w:rsidRPr="002C4B9C">
              <w:rPr>
                <w:rFonts w:ascii="Calibri" w:hAnsi="Calibri" w:cs="Calibri"/>
                <w:sz w:val="24"/>
                <w:szCs w:val="24"/>
              </w:rPr>
              <w:t xml:space="preserve"> including a dance class where she learns the songs she dances to. </w:t>
            </w:r>
          </w:p>
          <w:p w14:paraId="2C366EE8" w14:textId="77777777"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r w:rsidRPr="002C4B9C">
              <w:rPr>
                <w:rFonts w:ascii="Calibri" w:hAnsi="Calibri" w:cs="Calibri"/>
                <w:sz w:val="24"/>
                <w:szCs w:val="24"/>
              </w:rPr>
              <w:t>COVID</w:t>
            </w:r>
          </w:p>
          <w:p w14:paraId="3F497AA5" w14:textId="701832DA"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No, they just attend other activities</w:t>
            </w:r>
            <w:r w:rsidR="001B6AE5" w:rsidRPr="002C4B9C">
              <w:rPr>
                <w:rFonts w:ascii="Calibri" w:hAnsi="Calibri" w:cs="Calibri"/>
                <w:sz w:val="24"/>
                <w:szCs w:val="24"/>
                <w:lang w:val="en-US"/>
              </w:rPr>
              <w:t>,</w:t>
            </w:r>
            <w:r w:rsidRPr="002C4B9C">
              <w:rPr>
                <w:rFonts w:ascii="Calibri" w:hAnsi="Calibri" w:cs="Calibri"/>
                <w:sz w:val="24"/>
                <w:szCs w:val="24"/>
                <w:lang w:val="en-US"/>
              </w:rPr>
              <w:t xml:space="preserve"> and I’m conscious of not overfilling his weekends.</w:t>
            </w:r>
          </w:p>
          <w:p w14:paraId="00F2E6E9" w14:textId="77777777"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We tried a group session, but my child was unwilling.</w:t>
            </w:r>
          </w:p>
          <w:p w14:paraId="01911964" w14:textId="77777777"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proofErr w:type="gramStart"/>
            <w:r w:rsidRPr="002C4B9C">
              <w:rPr>
                <w:rFonts w:ascii="Calibri" w:hAnsi="Calibri" w:cs="Calibri"/>
                <w:sz w:val="24"/>
                <w:szCs w:val="24"/>
                <w:lang w:val="en-US"/>
              </w:rPr>
              <w:t>They</w:t>
            </w:r>
            <w:proofErr w:type="gramEnd"/>
            <w:r w:rsidRPr="002C4B9C">
              <w:rPr>
                <w:rFonts w:ascii="Calibri" w:hAnsi="Calibri" w:cs="Calibri"/>
                <w:sz w:val="24"/>
                <w:szCs w:val="24"/>
                <w:lang w:val="en-US"/>
              </w:rPr>
              <w:t xml:space="preserve"> were </w:t>
            </w:r>
            <w:proofErr w:type="gramStart"/>
            <w:r w:rsidRPr="002C4B9C">
              <w:rPr>
                <w:rFonts w:ascii="Calibri" w:hAnsi="Calibri" w:cs="Calibri"/>
                <w:sz w:val="24"/>
                <w:szCs w:val="24"/>
                <w:lang w:val="en-US"/>
              </w:rPr>
              <w:t>3 at</w:t>
            </w:r>
            <w:proofErr w:type="gramEnd"/>
            <w:r w:rsidRPr="002C4B9C">
              <w:rPr>
                <w:rFonts w:ascii="Calibri" w:hAnsi="Calibri" w:cs="Calibri"/>
                <w:sz w:val="24"/>
                <w:szCs w:val="24"/>
                <w:lang w:val="en-US"/>
              </w:rPr>
              <w:t xml:space="preserve"> the beginning of Covid. Otherwise, we may have enrolled her in a class.</w:t>
            </w:r>
          </w:p>
          <w:p w14:paraId="3687D344" w14:textId="77777777"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Covid has added to uncertainty around signing up for activities generally.</w:t>
            </w:r>
          </w:p>
          <w:p w14:paraId="13C0B70D" w14:textId="77777777"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Concerned that the tutor would not be experienced in teaching a child with an ID.</w:t>
            </w:r>
          </w:p>
          <w:p w14:paraId="633B22B2" w14:textId="2AFC00DE"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As a musician</w:t>
            </w:r>
            <w:r w:rsidR="00DF54A3" w:rsidRPr="002C4B9C">
              <w:rPr>
                <w:rFonts w:ascii="Calibri" w:hAnsi="Calibri" w:cs="Calibri"/>
                <w:sz w:val="24"/>
                <w:szCs w:val="24"/>
                <w:lang w:val="en-US"/>
              </w:rPr>
              <w:t>,</w:t>
            </w:r>
            <w:r w:rsidRPr="002C4B9C">
              <w:rPr>
                <w:rFonts w:ascii="Calibri" w:hAnsi="Calibri" w:cs="Calibri"/>
                <w:sz w:val="24"/>
                <w:szCs w:val="24"/>
                <w:lang w:val="en-US"/>
              </w:rPr>
              <w:t xml:space="preserve"> I didn't want to put pressure on them to </w:t>
            </w:r>
            <w:proofErr w:type="gramStart"/>
            <w:r w:rsidRPr="002C4B9C">
              <w:rPr>
                <w:rFonts w:ascii="Calibri" w:hAnsi="Calibri" w:cs="Calibri"/>
                <w:sz w:val="24"/>
                <w:szCs w:val="24"/>
                <w:lang w:val="en-US"/>
              </w:rPr>
              <w:t>do</w:t>
            </w:r>
            <w:proofErr w:type="gramEnd"/>
            <w:r w:rsidRPr="002C4B9C">
              <w:rPr>
                <w:rFonts w:ascii="Calibri" w:hAnsi="Calibri" w:cs="Calibri"/>
                <w:sz w:val="24"/>
                <w:szCs w:val="24"/>
                <w:lang w:val="en-US"/>
              </w:rPr>
              <w:t xml:space="preserve"> music. I wanted it to come from them rather than me telling them that they should.</w:t>
            </w:r>
          </w:p>
          <w:p w14:paraId="6EAEF09C" w14:textId="77777777" w:rsidR="00024A4B" w:rsidRPr="002C4B9C" w:rsidRDefault="00024A4B" w:rsidP="0022698F">
            <w:pPr>
              <w:pStyle w:val="ListParagraph"/>
              <w:numPr>
                <w:ilvl w:val="0"/>
                <w:numId w:val="8"/>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My child would not be able to keep up with regular music classes.</w:t>
            </w:r>
          </w:p>
        </w:tc>
        <w:tc>
          <w:tcPr>
            <w:tcW w:w="3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18ABB"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COVID</w:t>
            </w:r>
          </w:p>
          <w:p w14:paraId="7B43FDB9"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Age</w:t>
            </w:r>
          </w:p>
          <w:p w14:paraId="7A69A195"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Other activities</w:t>
            </w:r>
          </w:p>
          <w:p w14:paraId="4168C93D"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Teaching Experience/classes</w:t>
            </w:r>
          </w:p>
        </w:tc>
      </w:tr>
      <w:tr w:rsidR="00024A4B" w:rsidRPr="002C4B9C" w14:paraId="2359D4E9" w14:textId="77777777" w:rsidTr="008250D9">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5DD4A"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lang w:val="en-US"/>
              </w:rPr>
              <w:t>Please share any other thoughts or statements regarding the above statements.</w:t>
            </w:r>
          </w:p>
        </w:tc>
        <w:tc>
          <w:tcPr>
            <w:tcW w:w="4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74E68" w14:textId="20BA2143"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My child has not tried an instrument</w:t>
            </w:r>
            <w:r w:rsidR="00DF54A3" w:rsidRPr="002C4B9C">
              <w:rPr>
                <w:rFonts w:ascii="Calibri" w:hAnsi="Calibri" w:cs="Calibri"/>
                <w:sz w:val="24"/>
                <w:szCs w:val="24"/>
                <w:lang w:val="en-US"/>
              </w:rPr>
              <w:t>,</w:t>
            </w:r>
            <w:r w:rsidRPr="002C4B9C">
              <w:rPr>
                <w:rFonts w:ascii="Calibri" w:hAnsi="Calibri" w:cs="Calibri"/>
                <w:sz w:val="24"/>
                <w:szCs w:val="24"/>
                <w:lang w:val="en-US"/>
              </w:rPr>
              <w:t xml:space="preserve"> as I feel they would pick it up quicker when she is a little bit older. They are already doing lots of activities at present.</w:t>
            </w:r>
          </w:p>
          <w:p w14:paraId="37B79C30"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He does really enjoy music and dance.</w:t>
            </w:r>
          </w:p>
          <w:p w14:paraId="19EF9DF4"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Repetition is extremely important for children with ID. Often, tutors want to move on too quickly, which leads to frustration.</w:t>
            </w:r>
          </w:p>
          <w:p w14:paraId="188B5C2E"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rPr>
              <w:t>My child</w:t>
            </w:r>
            <w:r w:rsidRPr="002C4B9C">
              <w:rPr>
                <w:rFonts w:ascii="Calibri" w:hAnsi="Calibri" w:cs="Calibri"/>
                <w:sz w:val="24"/>
                <w:szCs w:val="24"/>
                <w:lang w:val="en-US"/>
              </w:rPr>
              <w:t xml:space="preserve"> really wants to learn to play the keyboard, and it's on the agenda.</w:t>
            </w:r>
          </w:p>
          <w:p w14:paraId="355C0F94"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Extra time is needed for our kids to get going with a new activity.</w:t>
            </w:r>
          </w:p>
          <w:p w14:paraId="27CE6374"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Although I cannot play an instrument, I do enjoy listening to music. I think it has huge benefits for children and adults alike. I enjoy singing and dancing with the children in the house and car for fun. I believe that music can release good feelings, promote happy feelings, and encourage self-expression. </w:t>
            </w:r>
          </w:p>
          <w:p w14:paraId="33CA25F1"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Times and locations of music classes are not available, and none are specifically for children with DS, so there is little opportunity to learn. </w:t>
            </w:r>
          </w:p>
          <w:p w14:paraId="6D1E6F5B" w14:textId="502FB724"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tried to involve my child in a music class when he was 6</w:t>
            </w:r>
            <w:r w:rsidR="00E32B75" w:rsidRPr="002C4B9C">
              <w:rPr>
                <w:rFonts w:ascii="Calibri" w:hAnsi="Calibri" w:cs="Calibri"/>
                <w:sz w:val="24"/>
                <w:szCs w:val="24"/>
                <w:lang w:val="en-US"/>
              </w:rPr>
              <w:t>, but they didn't want to join; I</w:t>
            </w:r>
            <w:r w:rsidRPr="002C4B9C">
              <w:rPr>
                <w:rFonts w:ascii="Calibri" w:hAnsi="Calibri" w:cs="Calibri"/>
                <w:sz w:val="24"/>
                <w:szCs w:val="24"/>
                <w:lang w:val="en-US"/>
              </w:rPr>
              <w:t xml:space="preserve"> hope to try again soon.</w:t>
            </w:r>
          </w:p>
          <w:p w14:paraId="43A2E9F9"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The intention </w:t>
            </w:r>
            <w:proofErr w:type="gramStart"/>
            <w:r w:rsidRPr="002C4B9C">
              <w:rPr>
                <w:rFonts w:ascii="Calibri" w:hAnsi="Calibri" w:cs="Calibri"/>
                <w:sz w:val="24"/>
                <w:szCs w:val="24"/>
                <w:lang w:val="en-US"/>
              </w:rPr>
              <w:t>is there</w:t>
            </w:r>
            <w:proofErr w:type="gramEnd"/>
            <w:r w:rsidRPr="002C4B9C">
              <w:rPr>
                <w:rFonts w:ascii="Calibri" w:hAnsi="Calibri" w:cs="Calibri"/>
                <w:sz w:val="24"/>
                <w:szCs w:val="24"/>
                <w:lang w:val="en-US"/>
              </w:rPr>
              <w:t xml:space="preserve"> for both kids to start piano this year.</w:t>
            </w:r>
          </w:p>
          <w:p w14:paraId="5BF6CF4B" w14:textId="35E376D1" w:rsidR="00024A4B" w:rsidRPr="002C4B9C" w:rsidRDefault="00455E21"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attended</w:t>
            </w:r>
            <w:r w:rsidR="00024A4B" w:rsidRPr="002C4B9C">
              <w:rPr>
                <w:rFonts w:ascii="Calibri" w:hAnsi="Calibri" w:cs="Calibri"/>
                <w:sz w:val="24"/>
                <w:szCs w:val="24"/>
                <w:lang w:val="en-US"/>
              </w:rPr>
              <w:t xml:space="preserve"> Music4Children for a few sessions, but the schedule didn’t really suit our family.</w:t>
            </w:r>
          </w:p>
          <w:p w14:paraId="267B6848" w14:textId="77777777" w:rsidR="00024A4B" w:rsidRPr="002C4B9C" w:rsidRDefault="00024A4B" w:rsidP="0022698F">
            <w:pPr>
              <w:spacing w:after="0" w:line="240" w:lineRule="auto"/>
              <w:rPr>
                <w:rFonts w:ascii="Calibri" w:hAnsi="Calibri" w:cs="Calibri"/>
                <w:sz w:val="24"/>
                <w:szCs w:val="24"/>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C6B8B"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Age/older</w:t>
            </w:r>
          </w:p>
          <w:p w14:paraId="5F96A815"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Activities</w:t>
            </w:r>
          </w:p>
          <w:p w14:paraId="31BB1FBF"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ID Teaching</w:t>
            </w:r>
          </w:p>
          <w:p w14:paraId="72BDAE5C"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Repetition</w:t>
            </w:r>
          </w:p>
          <w:p w14:paraId="71D706AA"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Enjoy</w:t>
            </w:r>
          </w:p>
          <w:p w14:paraId="6127A2B7"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Self-Expression</w:t>
            </w:r>
          </w:p>
          <w:p w14:paraId="489A232B"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Teaching ID</w:t>
            </w:r>
          </w:p>
          <w:p w14:paraId="5C43F68C"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COVID</w:t>
            </w:r>
          </w:p>
          <w:p w14:paraId="36562F1A"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Enjoy</w:t>
            </w:r>
          </w:p>
        </w:tc>
      </w:tr>
      <w:tr w:rsidR="00024A4B" w:rsidRPr="002C4B9C" w14:paraId="36DEB8E6" w14:textId="77777777" w:rsidTr="008250D9">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9A7AA" w14:textId="77777777" w:rsidR="00024A4B" w:rsidRPr="002C4B9C" w:rsidRDefault="00024A4B" w:rsidP="0022698F">
            <w:pPr>
              <w:spacing w:after="0" w:line="240" w:lineRule="auto"/>
              <w:rPr>
                <w:rFonts w:ascii="Calibri" w:hAnsi="Calibri" w:cs="Calibri"/>
                <w:b/>
                <w:bCs/>
                <w:sz w:val="24"/>
                <w:szCs w:val="24"/>
                <w:lang w:val="en-US"/>
              </w:rPr>
            </w:pPr>
            <w:r w:rsidRPr="002C4B9C">
              <w:rPr>
                <w:rFonts w:ascii="Calibri" w:hAnsi="Calibri" w:cs="Calibri"/>
                <w:b/>
                <w:bCs/>
                <w:sz w:val="24"/>
                <w:szCs w:val="24"/>
                <w:lang w:val="en-US"/>
              </w:rPr>
              <w:t>Open-Ended Questions</w:t>
            </w:r>
          </w:p>
          <w:p w14:paraId="4CB2075D"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lang w:val="en-US"/>
              </w:rPr>
              <w:t xml:space="preserve">Do you feel that the reasons for involving your other child/children in music </w:t>
            </w:r>
            <w:proofErr w:type="spellStart"/>
            <w:r w:rsidRPr="002C4B9C">
              <w:rPr>
                <w:rFonts w:ascii="Calibri" w:hAnsi="Calibri" w:cs="Calibri"/>
                <w:sz w:val="24"/>
                <w:szCs w:val="24"/>
                <w:lang w:val="en-US"/>
              </w:rPr>
              <w:t>programmes</w:t>
            </w:r>
            <w:proofErr w:type="spellEnd"/>
            <w:r w:rsidRPr="002C4B9C">
              <w:rPr>
                <w:rFonts w:ascii="Calibri" w:hAnsi="Calibri" w:cs="Calibri"/>
                <w:sz w:val="24"/>
                <w:szCs w:val="24"/>
                <w:lang w:val="en-US"/>
              </w:rPr>
              <w:t xml:space="preserve"> were </w:t>
            </w:r>
            <w:proofErr w:type="gramStart"/>
            <w:r w:rsidRPr="002C4B9C">
              <w:rPr>
                <w:rFonts w:ascii="Calibri" w:hAnsi="Calibri" w:cs="Calibri"/>
                <w:sz w:val="24"/>
                <w:szCs w:val="24"/>
                <w:lang w:val="en-US"/>
              </w:rPr>
              <w:t>any different</w:t>
            </w:r>
            <w:proofErr w:type="gramEnd"/>
            <w:r w:rsidRPr="002C4B9C">
              <w:rPr>
                <w:rFonts w:ascii="Calibri" w:hAnsi="Calibri" w:cs="Calibri"/>
                <w:sz w:val="24"/>
                <w:szCs w:val="24"/>
                <w:lang w:val="en-US"/>
              </w:rPr>
              <w:t xml:space="preserve"> from those of the child discussed?</w:t>
            </w:r>
          </w:p>
        </w:tc>
        <w:tc>
          <w:tcPr>
            <w:tcW w:w="4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1561F" w14:textId="5F44252E"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More focus on activities for older siblings due to more time as a parent. Also, </w:t>
            </w:r>
            <w:proofErr w:type="gramStart"/>
            <w:r w:rsidRPr="002C4B9C">
              <w:rPr>
                <w:rFonts w:ascii="Calibri" w:hAnsi="Calibri" w:cs="Calibri"/>
                <w:sz w:val="24"/>
                <w:szCs w:val="24"/>
                <w:lang w:val="en-US"/>
              </w:rPr>
              <w:t>few</w:t>
            </w:r>
            <w:proofErr w:type="gramEnd"/>
            <w:r w:rsidRPr="002C4B9C">
              <w:rPr>
                <w:rFonts w:ascii="Calibri" w:hAnsi="Calibri" w:cs="Calibri"/>
                <w:sz w:val="24"/>
                <w:szCs w:val="24"/>
                <w:lang w:val="en-US"/>
              </w:rPr>
              <w:t xml:space="preserve"> options due to </w:t>
            </w:r>
            <w:r w:rsidR="0022698F">
              <w:rPr>
                <w:rFonts w:ascii="Calibri" w:hAnsi="Calibri" w:cs="Calibri"/>
                <w:sz w:val="24"/>
                <w:szCs w:val="24"/>
                <w:lang w:val="en-US"/>
              </w:rPr>
              <w:t>COVID.</w:t>
            </w:r>
          </w:p>
          <w:p w14:paraId="4DE1CD36"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She would have less activities at the weekends than him so it </w:t>
            </w:r>
            <w:proofErr w:type="gramStart"/>
            <w:r w:rsidRPr="002C4B9C">
              <w:rPr>
                <w:rFonts w:ascii="Calibri" w:hAnsi="Calibri" w:cs="Calibri"/>
                <w:sz w:val="24"/>
                <w:szCs w:val="24"/>
                <w:lang w:val="en-US"/>
              </w:rPr>
              <w:t>nice</w:t>
            </w:r>
            <w:proofErr w:type="gramEnd"/>
            <w:r w:rsidRPr="002C4B9C">
              <w:rPr>
                <w:rFonts w:ascii="Calibri" w:hAnsi="Calibri" w:cs="Calibri"/>
                <w:sz w:val="24"/>
                <w:szCs w:val="24"/>
                <w:lang w:val="en-US"/>
              </w:rPr>
              <w:t xml:space="preserve"> for her to have her own too.</w:t>
            </w:r>
          </w:p>
          <w:p w14:paraId="6A8A644F"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Yes, they weren't involved in music by choice, my child with DS loves music, but was unwilling to participate in a group session. She was a bit nervous.</w:t>
            </w:r>
          </w:p>
          <w:p w14:paraId="5A3726C7"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No, they are close in age and generally attend activities together.</w:t>
            </w:r>
          </w:p>
          <w:p w14:paraId="10D798B5"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No, they are close in age and generally attend activities together.</w:t>
            </w:r>
          </w:p>
          <w:p w14:paraId="3A0A0742" w14:textId="4732FFFD"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Yes - other children have no interest in music lessons</w:t>
            </w:r>
            <w:r w:rsidR="00A13601" w:rsidRPr="002C4B9C">
              <w:rPr>
                <w:rFonts w:ascii="Calibri" w:hAnsi="Calibri" w:cs="Calibri"/>
                <w:sz w:val="24"/>
                <w:szCs w:val="24"/>
                <w:lang w:val="en-US"/>
              </w:rPr>
              <w:t>, although they have been offered various instruments,</w:t>
            </w:r>
            <w:r w:rsidRPr="002C4B9C">
              <w:rPr>
                <w:rFonts w:ascii="Calibri" w:hAnsi="Calibri" w:cs="Calibri"/>
                <w:sz w:val="24"/>
                <w:szCs w:val="24"/>
                <w:lang w:val="en-US"/>
              </w:rPr>
              <w:t xml:space="preserve"> etc.</w:t>
            </w:r>
          </w:p>
          <w:p w14:paraId="2DC54EF6"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The older two boys were told that they should learn an instrument which has worked with one but not the other.</w:t>
            </w:r>
          </w:p>
          <w:p w14:paraId="057300FF"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put pressure on my older two to be involved in music.</w:t>
            </w:r>
          </w:p>
          <w:p w14:paraId="27F9F102" w14:textId="7DC3FD79"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No, he enjoys music too</w:t>
            </w:r>
            <w:r w:rsidR="00A13601" w:rsidRPr="002C4B9C">
              <w:rPr>
                <w:rFonts w:ascii="Calibri" w:hAnsi="Calibri" w:cs="Calibri"/>
                <w:sz w:val="24"/>
                <w:szCs w:val="24"/>
                <w:lang w:val="en-US"/>
              </w:rPr>
              <w:t>, so that would be my main reason for encouraging</w:t>
            </w:r>
            <w:r w:rsidRPr="002C4B9C">
              <w:rPr>
                <w:rFonts w:ascii="Calibri" w:hAnsi="Calibri" w:cs="Calibri"/>
                <w:sz w:val="24"/>
                <w:szCs w:val="24"/>
                <w:lang w:val="en-US"/>
              </w:rPr>
              <w:t xml:space="preserve"> their interests.</w:t>
            </w:r>
          </w:p>
          <w:p w14:paraId="3A9FA04F"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The music </w:t>
            </w:r>
            <w:proofErr w:type="spellStart"/>
            <w:r w:rsidRPr="002C4B9C">
              <w:rPr>
                <w:rFonts w:ascii="Calibri" w:hAnsi="Calibri" w:cs="Calibri"/>
                <w:sz w:val="24"/>
                <w:szCs w:val="24"/>
                <w:lang w:val="en-US"/>
              </w:rPr>
              <w:t>programme</w:t>
            </w:r>
            <w:proofErr w:type="spellEnd"/>
            <w:r w:rsidRPr="002C4B9C">
              <w:rPr>
                <w:rFonts w:ascii="Calibri" w:hAnsi="Calibri" w:cs="Calibri"/>
                <w:sz w:val="24"/>
                <w:szCs w:val="24"/>
                <w:lang w:val="en-US"/>
              </w:rPr>
              <w:t xml:space="preserve"> was for my child with special needs, not his typical siblings. </w:t>
            </w:r>
          </w:p>
          <w:p w14:paraId="18D5D496"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Yes, other children are very sporty, and that is all-consuming for them (so they don't do music)—music is his thing!</w:t>
            </w:r>
          </w:p>
          <w:p w14:paraId="5E4948D2" w14:textId="13D45A2D"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lang w:val="en-US"/>
              </w:rPr>
            </w:pPr>
            <w:r w:rsidRPr="002C4B9C">
              <w:rPr>
                <w:rFonts w:ascii="Calibri" w:hAnsi="Calibri" w:cs="Calibri"/>
                <w:sz w:val="24"/>
                <w:szCs w:val="24"/>
                <w:lang w:val="en-US"/>
              </w:rPr>
              <w:t>N</w:t>
            </w:r>
            <w:r w:rsidR="0022698F">
              <w:rPr>
                <w:rFonts w:ascii="Calibri" w:hAnsi="Calibri" w:cs="Calibri"/>
                <w:sz w:val="24"/>
                <w:szCs w:val="24"/>
                <w:lang w:val="en-US"/>
              </w:rPr>
              <w:t>o.</w:t>
            </w:r>
          </w:p>
          <w:p w14:paraId="3C7B8152"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Yes, our daughter did guitar lessons without hesitation as she loves music.</w:t>
            </w:r>
          </w:p>
          <w:p w14:paraId="691D093E"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No: my older children enjoyed their involvement in music </w:t>
            </w:r>
            <w:proofErr w:type="spellStart"/>
            <w:r w:rsidRPr="002C4B9C">
              <w:rPr>
                <w:rFonts w:ascii="Calibri" w:hAnsi="Calibri" w:cs="Calibri"/>
                <w:sz w:val="24"/>
                <w:szCs w:val="24"/>
                <w:lang w:val="en-US"/>
              </w:rPr>
              <w:t>programmes</w:t>
            </w:r>
            <w:proofErr w:type="spellEnd"/>
            <w:r w:rsidRPr="002C4B9C">
              <w:rPr>
                <w:rFonts w:ascii="Calibri" w:hAnsi="Calibri" w:cs="Calibri"/>
                <w:sz w:val="24"/>
                <w:szCs w:val="24"/>
                <w:lang w:val="en-US"/>
              </w:rPr>
              <w:t xml:space="preserve"> and went on to learn to play instruments</w:t>
            </w:r>
          </w:p>
          <w:p w14:paraId="19F8834A"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think music will be good for the girls.</w:t>
            </w:r>
          </w:p>
          <w:p w14:paraId="6DD179B5" w14:textId="65DE8108"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No</w:t>
            </w:r>
            <w:r w:rsidR="00CE39D1">
              <w:rPr>
                <w:rFonts w:ascii="Calibri" w:hAnsi="Calibri" w:cs="Calibri"/>
                <w:sz w:val="24"/>
                <w:szCs w:val="24"/>
                <w:lang w:val="en-US"/>
              </w:rPr>
              <w:t>,</w:t>
            </w:r>
            <w:r w:rsidRPr="002C4B9C">
              <w:rPr>
                <w:rFonts w:ascii="Calibri" w:hAnsi="Calibri" w:cs="Calibri"/>
                <w:sz w:val="24"/>
                <w:szCs w:val="24"/>
                <w:lang w:val="en-US"/>
              </w:rPr>
              <w:t xml:space="preserve"> same reasons. I do feel though that my other children would have had better concentration to take part in music </w:t>
            </w:r>
            <w:proofErr w:type="spellStart"/>
            <w:r w:rsidRPr="002C4B9C">
              <w:rPr>
                <w:rFonts w:ascii="Calibri" w:hAnsi="Calibri" w:cs="Calibri"/>
                <w:sz w:val="24"/>
                <w:szCs w:val="24"/>
                <w:lang w:val="en-US"/>
              </w:rPr>
              <w:t>programmes</w:t>
            </w:r>
            <w:proofErr w:type="spellEnd"/>
          </w:p>
          <w:p w14:paraId="18370E11"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Yes. Our daughter recently started singing lessons as she has a lovely voice. We were considering percussion instruments for our son.</w:t>
            </w:r>
          </w:p>
          <w:p w14:paraId="132358A7"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No, I treat both girls equally. </w:t>
            </w:r>
          </w:p>
          <w:p w14:paraId="4E0CB42B"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My younger daughter is more eager to get involved in a music </w:t>
            </w:r>
            <w:proofErr w:type="spellStart"/>
            <w:r w:rsidRPr="002C4B9C">
              <w:rPr>
                <w:rFonts w:ascii="Calibri" w:hAnsi="Calibri" w:cs="Calibri"/>
                <w:sz w:val="24"/>
                <w:szCs w:val="24"/>
                <w:lang w:val="en-US"/>
              </w:rPr>
              <w:t>programme</w:t>
            </w:r>
            <w:proofErr w:type="spellEnd"/>
            <w:r w:rsidRPr="002C4B9C">
              <w:rPr>
                <w:rFonts w:ascii="Calibri" w:hAnsi="Calibri" w:cs="Calibri"/>
                <w:sz w:val="24"/>
                <w:szCs w:val="24"/>
                <w:lang w:val="en-US"/>
              </w:rPr>
              <w:t xml:space="preserve">. </w:t>
            </w:r>
          </w:p>
          <w:p w14:paraId="5868A39F"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They enjoy music; my eldest plays the piano and plays the ukulele, has a DJ kit, and loves to listen to music.</w:t>
            </w:r>
          </w:p>
          <w:p w14:paraId="4159E7F9"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My other child was younger and is only now turning 6, so he </w:t>
            </w:r>
            <w:proofErr w:type="gramStart"/>
            <w:r w:rsidRPr="002C4B9C">
              <w:rPr>
                <w:rFonts w:ascii="Calibri" w:hAnsi="Calibri" w:cs="Calibri"/>
                <w:sz w:val="24"/>
                <w:szCs w:val="24"/>
                <w:lang w:val="en-US"/>
              </w:rPr>
              <w:t>is</w:t>
            </w:r>
            <w:proofErr w:type="gramEnd"/>
            <w:r w:rsidRPr="002C4B9C">
              <w:rPr>
                <w:rFonts w:ascii="Calibri" w:hAnsi="Calibri" w:cs="Calibri"/>
                <w:sz w:val="24"/>
                <w:szCs w:val="24"/>
                <w:lang w:val="en-US"/>
              </w:rPr>
              <w:t xml:space="preserve"> a good age to learn the piano, although my first child started lessons at 5.</w:t>
            </w:r>
          </w:p>
          <w:p w14:paraId="312513CC" w14:textId="0DD49416"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For typically developing </w:t>
            </w:r>
            <w:r w:rsidR="00DA3150" w:rsidRPr="002C4B9C">
              <w:rPr>
                <w:rFonts w:ascii="Calibri" w:hAnsi="Calibri" w:cs="Calibri"/>
                <w:sz w:val="24"/>
                <w:szCs w:val="24"/>
                <w:lang w:val="en-US"/>
              </w:rPr>
              <w:t>children,</w:t>
            </w:r>
            <w:r w:rsidRPr="002C4B9C">
              <w:rPr>
                <w:rFonts w:ascii="Calibri" w:hAnsi="Calibri" w:cs="Calibri"/>
                <w:sz w:val="24"/>
                <w:szCs w:val="24"/>
                <w:lang w:val="en-US"/>
              </w:rPr>
              <w:t xml:space="preserve"> access to music </w:t>
            </w:r>
            <w:proofErr w:type="spellStart"/>
            <w:r w:rsidRPr="002C4B9C">
              <w:rPr>
                <w:rFonts w:ascii="Calibri" w:hAnsi="Calibri" w:cs="Calibri"/>
                <w:sz w:val="24"/>
                <w:szCs w:val="24"/>
                <w:lang w:val="en-US"/>
              </w:rPr>
              <w:t>programmes</w:t>
            </w:r>
            <w:proofErr w:type="spellEnd"/>
            <w:r w:rsidRPr="002C4B9C">
              <w:rPr>
                <w:rFonts w:ascii="Calibri" w:hAnsi="Calibri" w:cs="Calibri"/>
                <w:sz w:val="24"/>
                <w:szCs w:val="24"/>
                <w:lang w:val="en-US"/>
              </w:rPr>
              <w:t xml:space="preserve"> is much easier, locally.</w:t>
            </w:r>
          </w:p>
          <w:p w14:paraId="767558DD"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lang w:val="en-US"/>
              </w:rPr>
            </w:pPr>
            <w:r w:rsidRPr="002C4B9C">
              <w:rPr>
                <w:rFonts w:ascii="Calibri" w:hAnsi="Calibri" w:cs="Calibri"/>
                <w:sz w:val="24"/>
                <w:szCs w:val="24"/>
                <w:lang w:val="en-US"/>
              </w:rPr>
              <w:t>No</w:t>
            </w:r>
          </w:p>
          <w:p w14:paraId="0EDF1BBC"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Older children enjoy music in school.</w:t>
            </w:r>
          </w:p>
          <w:p w14:paraId="2037C21B"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My eldest found playing the piano therapeutic.</w:t>
            </w:r>
          </w:p>
        </w:tc>
        <w:tc>
          <w:tcPr>
            <w:tcW w:w="3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E523D"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Activities</w:t>
            </w:r>
          </w:p>
          <w:p w14:paraId="2445AC21"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Group lessons.</w:t>
            </w:r>
          </w:p>
          <w:p w14:paraId="1FE929C9"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Age</w:t>
            </w:r>
          </w:p>
          <w:p w14:paraId="4EF4B58C"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No interest</w:t>
            </w:r>
          </w:p>
          <w:p w14:paraId="1CE5982C"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Sports Activities</w:t>
            </w:r>
          </w:p>
          <w:p w14:paraId="2F0BA16F"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 xml:space="preserve">Singing </w:t>
            </w:r>
          </w:p>
          <w:p w14:paraId="6C3CE3CE"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Percussion</w:t>
            </w:r>
          </w:p>
          <w:p w14:paraId="76FC56C9"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Piano</w:t>
            </w:r>
          </w:p>
          <w:p w14:paraId="499A4E16"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Enjoy Music</w:t>
            </w:r>
          </w:p>
          <w:p w14:paraId="3FB27F94"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TD programmes easier to access.</w:t>
            </w:r>
          </w:p>
          <w:p w14:paraId="3DD52596"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Music as therapeutic</w:t>
            </w:r>
          </w:p>
          <w:p w14:paraId="350FB6A5" w14:textId="77777777" w:rsidR="00024A4B" w:rsidRPr="002C4B9C" w:rsidRDefault="00024A4B" w:rsidP="0022698F">
            <w:pPr>
              <w:spacing w:after="0" w:line="240" w:lineRule="auto"/>
              <w:rPr>
                <w:rFonts w:ascii="Calibri" w:hAnsi="Calibri" w:cs="Calibri"/>
                <w:sz w:val="24"/>
                <w:szCs w:val="24"/>
              </w:rPr>
            </w:pPr>
          </w:p>
        </w:tc>
      </w:tr>
      <w:tr w:rsidR="00024A4B" w:rsidRPr="002C4B9C" w14:paraId="4AD47C27" w14:textId="77777777" w:rsidTr="008250D9">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82B0B" w14:textId="77777777" w:rsidR="00024A4B" w:rsidRPr="002C4B9C" w:rsidRDefault="00024A4B" w:rsidP="0022698F">
            <w:pPr>
              <w:spacing w:after="0" w:line="240" w:lineRule="auto"/>
              <w:rPr>
                <w:rFonts w:ascii="Calibri" w:hAnsi="Calibri" w:cs="Calibri"/>
                <w:sz w:val="24"/>
                <w:szCs w:val="24"/>
                <w:lang w:val="en-US"/>
              </w:rPr>
            </w:pPr>
            <w:r w:rsidRPr="002C4B9C">
              <w:rPr>
                <w:rFonts w:ascii="Calibri" w:hAnsi="Calibri" w:cs="Calibri"/>
                <w:sz w:val="24"/>
                <w:szCs w:val="24"/>
                <w:lang w:val="en-US"/>
              </w:rPr>
              <w:t xml:space="preserve">How important do you think music is in a </w:t>
            </w:r>
            <w:proofErr w:type="gramStart"/>
            <w:r w:rsidRPr="002C4B9C">
              <w:rPr>
                <w:rFonts w:ascii="Calibri" w:hAnsi="Calibri" w:cs="Calibri"/>
                <w:sz w:val="24"/>
                <w:szCs w:val="24"/>
                <w:lang w:val="en-US"/>
              </w:rPr>
              <w:t>child‘</w:t>
            </w:r>
            <w:proofErr w:type="gramEnd"/>
            <w:r w:rsidRPr="002C4B9C">
              <w:rPr>
                <w:rFonts w:ascii="Calibri" w:hAnsi="Calibri" w:cs="Calibri"/>
                <w:sz w:val="24"/>
                <w:szCs w:val="24"/>
                <w:lang w:val="en-US"/>
              </w:rPr>
              <w:t>s early experiences?</w:t>
            </w:r>
          </w:p>
        </w:tc>
        <w:tc>
          <w:tcPr>
            <w:tcW w:w="4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81685" w14:textId="33DCBF62" w:rsidR="00024A4B" w:rsidRPr="002C4B9C" w:rsidRDefault="00024A4B" w:rsidP="0022698F">
            <w:pPr>
              <w:pStyle w:val="ListParagraph"/>
              <w:numPr>
                <w:ilvl w:val="0"/>
                <w:numId w:val="10"/>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COVID did not allow indoor activities such </w:t>
            </w:r>
            <w:r w:rsidR="00DA3150" w:rsidRPr="002C4B9C">
              <w:rPr>
                <w:rFonts w:ascii="Calibri" w:hAnsi="Calibri" w:cs="Calibri"/>
                <w:sz w:val="24"/>
                <w:szCs w:val="24"/>
                <w:lang w:val="en-US"/>
              </w:rPr>
              <w:t xml:space="preserve">as </w:t>
            </w:r>
            <w:r w:rsidRPr="002C4B9C">
              <w:rPr>
                <w:rFonts w:ascii="Calibri" w:hAnsi="Calibri" w:cs="Calibri"/>
                <w:sz w:val="24"/>
                <w:szCs w:val="24"/>
                <w:lang w:val="en-US"/>
              </w:rPr>
              <w:t xml:space="preserve">lessons or music programs. We </w:t>
            </w:r>
            <w:r w:rsidR="00571D4E" w:rsidRPr="002C4B9C">
              <w:rPr>
                <w:rFonts w:ascii="Calibri" w:hAnsi="Calibri" w:cs="Calibri"/>
                <w:sz w:val="24"/>
                <w:szCs w:val="24"/>
                <w:lang w:val="en-US"/>
              </w:rPr>
              <w:t>sang and danced at home until indoor activities allowed us to have a music teacher</w:t>
            </w:r>
            <w:r w:rsidRPr="002C4B9C">
              <w:rPr>
                <w:rFonts w:ascii="Calibri" w:hAnsi="Calibri" w:cs="Calibri"/>
                <w:sz w:val="24"/>
                <w:szCs w:val="24"/>
                <w:lang w:val="en-US"/>
              </w:rPr>
              <w:t>.</w:t>
            </w:r>
          </w:p>
          <w:p w14:paraId="0494B7C6"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Music is important for speech, mood, concentration, and memory.</w:t>
            </w:r>
          </w:p>
          <w:p w14:paraId="585AD708"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Music is extremely important for speech, memory, concentration, and mood.</w:t>
            </w:r>
          </w:p>
          <w:p w14:paraId="2FF83F46" w14:textId="75CEA34F"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feel music is very important as it contributes to speech (nursery rhymes, speech sounds), and it helps concentration and memory. It cheers a child up; they feel like dancing while listening to music</w:t>
            </w:r>
            <w:r w:rsidR="0022698F">
              <w:rPr>
                <w:rFonts w:ascii="Calibri" w:hAnsi="Calibri" w:cs="Calibri"/>
                <w:sz w:val="24"/>
                <w:szCs w:val="24"/>
                <w:lang w:val="en-US"/>
              </w:rPr>
              <w:t>.</w:t>
            </w:r>
          </w:p>
          <w:p w14:paraId="61A03373" w14:textId="36A6E061"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Children respond and move differently to different </w:t>
            </w:r>
            <w:proofErr w:type="gramStart"/>
            <w:r w:rsidRPr="002C4B9C">
              <w:rPr>
                <w:rFonts w:ascii="Calibri" w:hAnsi="Calibri" w:cs="Calibri"/>
                <w:sz w:val="24"/>
                <w:szCs w:val="24"/>
                <w:lang w:val="en-US"/>
              </w:rPr>
              <w:t>music</w:t>
            </w:r>
            <w:proofErr w:type="gramEnd"/>
            <w:r w:rsidRPr="002C4B9C">
              <w:rPr>
                <w:rFonts w:ascii="Calibri" w:hAnsi="Calibri" w:cs="Calibri"/>
                <w:sz w:val="24"/>
                <w:szCs w:val="24"/>
                <w:lang w:val="en-US"/>
              </w:rPr>
              <w:t xml:space="preserve"> and they enjoy experiencing music.</w:t>
            </w:r>
          </w:p>
          <w:p w14:paraId="59E2A681"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I found the music very beneficial, and they really enjoy having music as part of their everyday experience. </w:t>
            </w:r>
          </w:p>
          <w:p w14:paraId="671A99FF"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Very importantly I have always enjoyed music and would like my child to learn and be interested in music. </w:t>
            </w:r>
          </w:p>
          <w:p w14:paraId="0292C480" w14:textId="77B8562B"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Of huge value and would love it to be a part of my child's life</w:t>
            </w:r>
            <w:r w:rsidR="0022698F">
              <w:rPr>
                <w:rFonts w:ascii="Calibri" w:hAnsi="Calibri" w:cs="Calibri"/>
                <w:sz w:val="24"/>
                <w:szCs w:val="24"/>
                <w:lang w:val="en-US"/>
              </w:rPr>
              <w:t>.</w:t>
            </w:r>
          </w:p>
          <w:p w14:paraId="53891573" w14:textId="64C1779F"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can appreciate its value and would love it to be a part of my child's life. Despite poor speech, my child is quiet</w:t>
            </w:r>
            <w:r w:rsidR="007D1294" w:rsidRPr="002C4B9C">
              <w:rPr>
                <w:rFonts w:ascii="Calibri" w:hAnsi="Calibri" w:cs="Calibri"/>
                <w:sz w:val="24"/>
                <w:szCs w:val="24"/>
                <w:lang w:val="en-US"/>
              </w:rPr>
              <w:t>, musical,</w:t>
            </w:r>
            <w:r w:rsidRPr="002C4B9C">
              <w:rPr>
                <w:rFonts w:ascii="Calibri" w:hAnsi="Calibri" w:cs="Calibri"/>
                <w:sz w:val="24"/>
                <w:szCs w:val="24"/>
                <w:lang w:val="en-US"/>
              </w:rPr>
              <w:t xml:space="preserve"> and sings in tune.</w:t>
            </w:r>
          </w:p>
          <w:p w14:paraId="4D08CA66" w14:textId="688EE869"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believe it is very important. We have music in the house all the time</w:t>
            </w:r>
            <w:r w:rsidR="007D1294" w:rsidRPr="002C4B9C">
              <w:rPr>
                <w:rFonts w:ascii="Calibri" w:hAnsi="Calibri" w:cs="Calibri"/>
                <w:sz w:val="24"/>
                <w:szCs w:val="24"/>
                <w:lang w:val="en-US"/>
              </w:rPr>
              <w:t>,</w:t>
            </w:r>
            <w:r w:rsidRPr="002C4B9C">
              <w:rPr>
                <w:rFonts w:ascii="Calibri" w:hAnsi="Calibri" w:cs="Calibri"/>
                <w:sz w:val="24"/>
                <w:szCs w:val="24"/>
                <w:lang w:val="en-US"/>
              </w:rPr>
              <w:t xml:space="preserve"> and the children love music. We do not play instruments, which has probably led to the children not playing any to date.</w:t>
            </w:r>
          </w:p>
          <w:p w14:paraId="654991EE" w14:textId="3F8D4A73"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think it is very important</w:t>
            </w:r>
            <w:r w:rsidR="00E8509F" w:rsidRPr="002C4B9C">
              <w:rPr>
                <w:rFonts w:ascii="Calibri" w:hAnsi="Calibri" w:cs="Calibri"/>
                <w:sz w:val="24"/>
                <w:szCs w:val="24"/>
                <w:lang w:val="en-US"/>
              </w:rPr>
              <w:t>, and we have music on in the house a lot. The children love music, but neither I nor the children’s father play instruments,</w:t>
            </w:r>
            <w:r w:rsidRPr="002C4B9C">
              <w:rPr>
                <w:rFonts w:ascii="Calibri" w:hAnsi="Calibri" w:cs="Calibri"/>
                <w:sz w:val="24"/>
                <w:szCs w:val="24"/>
                <w:lang w:val="en-US"/>
              </w:rPr>
              <w:t xml:space="preserve"> which has probably contributed to us not pushing this as much.</w:t>
            </w:r>
          </w:p>
          <w:p w14:paraId="5270405C" w14:textId="0BAE2611"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As a parent</w:t>
            </w:r>
            <w:r w:rsidR="00E8509F" w:rsidRPr="002C4B9C">
              <w:rPr>
                <w:rFonts w:ascii="Calibri" w:hAnsi="Calibri" w:cs="Calibri"/>
                <w:sz w:val="24"/>
                <w:szCs w:val="24"/>
                <w:lang w:val="en-US"/>
              </w:rPr>
              <w:t>,</w:t>
            </w:r>
            <w:r w:rsidRPr="002C4B9C">
              <w:rPr>
                <w:rFonts w:ascii="Calibri" w:hAnsi="Calibri" w:cs="Calibri"/>
                <w:sz w:val="24"/>
                <w:szCs w:val="24"/>
                <w:lang w:val="en-US"/>
              </w:rPr>
              <w:t xml:space="preserve"> I am becoming increasingly </w:t>
            </w:r>
            <w:r w:rsidR="00E8509F" w:rsidRPr="002C4B9C">
              <w:rPr>
                <w:rFonts w:ascii="Calibri" w:hAnsi="Calibri" w:cs="Calibri"/>
                <w:sz w:val="24"/>
                <w:szCs w:val="24"/>
                <w:lang w:val="en-US"/>
              </w:rPr>
              <w:t xml:space="preserve">aware of how </w:t>
            </w:r>
            <w:proofErr w:type="gramStart"/>
            <w:r w:rsidRPr="002C4B9C">
              <w:rPr>
                <w:rFonts w:ascii="Calibri" w:hAnsi="Calibri" w:cs="Calibri"/>
                <w:sz w:val="24"/>
                <w:szCs w:val="24"/>
                <w:lang w:val="en-US"/>
              </w:rPr>
              <w:t>important of</w:t>
            </w:r>
            <w:proofErr w:type="gramEnd"/>
            <w:r w:rsidRPr="002C4B9C">
              <w:rPr>
                <w:rFonts w:ascii="Calibri" w:hAnsi="Calibri" w:cs="Calibri"/>
                <w:sz w:val="24"/>
                <w:szCs w:val="24"/>
                <w:lang w:val="en-US"/>
              </w:rPr>
              <w:t xml:space="preserve"> the role of music </w:t>
            </w:r>
            <w:proofErr w:type="gramStart"/>
            <w:r w:rsidRPr="002C4B9C">
              <w:rPr>
                <w:rFonts w:ascii="Calibri" w:hAnsi="Calibri" w:cs="Calibri"/>
                <w:sz w:val="24"/>
                <w:szCs w:val="24"/>
                <w:lang w:val="en-US"/>
              </w:rPr>
              <w:t>in</w:t>
            </w:r>
            <w:proofErr w:type="gramEnd"/>
            <w:r w:rsidRPr="002C4B9C">
              <w:rPr>
                <w:rFonts w:ascii="Calibri" w:hAnsi="Calibri" w:cs="Calibri"/>
                <w:sz w:val="24"/>
                <w:szCs w:val="24"/>
                <w:lang w:val="en-US"/>
              </w:rPr>
              <w:t xml:space="preserve"> early development</w:t>
            </w:r>
          </w:p>
          <w:p w14:paraId="3761EEA7"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Music is a form of communication. It elicits positive feelings. It stimulates. He likes it.</w:t>
            </w:r>
          </w:p>
          <w:p w14:paraId="430D3F5B"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Benefits personal well-being and general happiness.</w:t>
            </w:r>
          </w:p>
          <w:p w14:paraId="6E4452DC"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It is hugely important.</w:t>
            </w:r>
          </w:p>
          <w:p w14:paraId="4E2BA2BB"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I feel it is imperative to their development in several ways. However, there are </w:t>
            </w:r>
            <w:proofErr w:type="gramStart"/>
            <w:r w:rsidRPr="002C4B9C">
              <w:rPr>
                <w:rFonts w:ascii="Calibri" w:hAnsi="Calibri" w:cs="Calibri"/>
                <w:sz w:val="24"/>
                <w:szCs w:val="24"/>
                <w:lang w:val="en-US"/>
              </w:rPr>
              <w:t>a number of</w:t>
            </w:r>
            <w:proofErr w:type="gramEnd"/>
            <w:r w:rsidRPr="002C4B9C">
              <w:rPr>
                <w:rFonts w:ascii="Calibri" w:hAnsi="Calibri" w:cs="Calibri"/>
                <w:sz w:val="24"/>
                <w:szCs w:val="24"/>
                <w:lang w:val="en-US"/>
              </w:rPr>
              <w:t xml:space="preserve"> ways in which music can be integrated into a child's life.</w:t>
            </w:r>
          </w:p>
          <w:p w14:paraId="7B0EAD7B" w14:textId="12A34A7B"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It was useful for early intervention to respond to her movements before she spoke to encourage interaction </w:t>
            </w:r>
            <w:r w:rsidR="00E8509F" w:rsidRPr="002C4B9C">
              <w:rPr>
                <w:rFonts w:ascii="Calibri" w:hAnsi="Calibri" w:cs="Calibri"/>
                <w:sz w:val="24"/>
                <w:szCs w:val="24"/>
                <w:lang w:val="en-US"/>
              </w:rPr>
              <w:t>and</w:t>
            </w:r>
            <w:r w:rsidRPr="002C4B9C">
              <w:rPr>
                <w:rFonts w:ascii="Calibri" w:hAnsi="Calibri" w:cs="Calibri"/>
                <w:sz w:val="24"/>
                <w:szCs w:val="24"/>
                <w:lang w:val="en-US"/>
              </w:rPr>
              <w:t xml:space="preserve"> communication. </w:t>
            </w:r>
          </w:p>
          <w:p w14:paraId="7D2247CF"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Music enhances the children’s senses and can incorporate so many early childhood learning skills. </w:t>
            </w:r>
          </w:p>
          <w:p w14:paraId="2729C16B"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Very important</w:t>
            </w:r>
          </w:p>
          <w:p w14:paraId="07EDEB09"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Music is communication, amongst other things, and aids in development but is also enjoyable and positive. </w:t>
            </w:r>
          </w:p>
          <w:p w14:paraId="4D5E5E7C" w14:textId="7E3EFCC8" w:rsidR="00024A4B" w:rsidRPr="002C4B9C" w:rsidRDefault="00E8509F"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The child</w:t>
            </w:r>
            <w:r w:rsidR="00024A4B" w:rsidRPr="002C4B9C">
              <w:rPr>
                <w:rFonts w:ascii="Calibri" w:hAnsi="Calibri" w:cs="Calibri"/>
                <w:sz w:val="24"/>
                <w:szCs w:val="24"/>
                <w:lang w:val="en-US"/>
              </w:rPr>
              <w:t xml:space="preserve"> responded to music from a very early age and could learn language in conjunction with music.</w:t>
            </w:r>
          </w:p>
          <w:p w14:paraId="385B86F3" w14:textId="0374E606"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Music contributes to personal well-being</w:t>
            </w:r>
            <w:r w:rsidR="00764D9C" w:rsidRPr="002C4B9C">
              <w:rPr>
                <w:rFonts w:ascii="Calibri" w:hAnsi="Calibri" w:cs="Calibri"/>
                <w:sz w:val="24"/>
                <w:szCs w:val="24"/>
                <w:lang w:val="en-US"/>
              </w:rPr>
              <w:t xml:space="preserve">, so it </w:t>
            </w:r>
            <w:r w:rsidRPr="002C4B9C">
              <w:rPr>
                <w:rFonts w:ascii="Calibri" w:hAnsi="Calibri" w:cs="Calibri"/>
                <w:sz w:val="24"/>
                <w:szCs w:val="24"/>
                <w:lang w:val="en-US"/>
              </w:rPr>
              <w:t>is very important.</w:t>
            </w:r>
          </w:p>
          <w:p w14:paraId="2A54F231"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Very important as another way of communicating. </w:t>
            </w:r>
          </w:p>
          <w:p w14:paraId="17DC1A72"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All children should have the opportunity to be exposed to as wide a range of music as possible. I would like my kids to enjoy music without feeling limited to any genres. </w:t>
            </w:r>
          </w:p>
          <w:p w14:paraId="71EF3651" w14:textId="18A7C835"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Very important</w:t>
            </w:r>
            <w:r w:rsidR="0022698F">
              <w:rPr>
                <w:rFonts w:ascii="Calibri" w:hAnsi="Calibri" w:cs="Calibri"/>
                <w:sz w:val="24"/>
                <w:szCs w:val="24"/>
                <w:lang w:val="en-US"/>
              </w:rPr>
              <w:t>.</w:t>
            </w:r>
            <w:r w:rsidRPr="002C4B9C">
              <w:rPr>
                <w:rFonts w:ascii="Calibri" w:hAnsi="Calibri" w:cs="Calibri"/>
                <w:sz w:val="24"/>
                <w:szCs w:val="24"/>
                <w:lang w:val="en-US"/>
              </w:rPr>
              <w:t xml:space="preserve"> </w:t>
            </w:r>
          </w:p>
          <w:p w14:paraId="0103B665"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think it promotes self-expression, confidence, language development and participation in different aspects of family/school life.</w:t>
            </w:r>
          </w:p>
          <w:p w14:paraId="0678E2A3" w14:textId="239CF80B"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We have seen the benefits of music and singing for both of our children</w:t>
            </w:r>
            <w:r w:rsidR="008C0DB9" w:rsidRPr="002C4B9C">
              <w:rPr>
                <w:rFonts w:ascii="Calibri" w:hAnsi="Calibri" w:cs="Calibri"/>
                <w:sz w:val="24"/>
                <w:szCs w:val="24"/>
                <w:lang w:val="en-US"/>
              </w:rPr>
              <w:t>, including enjoyment, language learning, speech, diction, memory, and winding</w:t>
            </w:r>
            <w:r w:rsidRPr="002C4B9C">
              <w:rPr>
                <w:rFonts w:ascii="Calibri" w:hAnsi="Calibri" w:cs="Calibri"/>
                <w:sz w:val="24"/>
                <w:szCs w:val="24"/>
                <w:lang w:val="en-US"/>
              </w:rPr>
              <w:t xml:space="preserve"> down for bed.  </w:t>
            </w:r>
          </w:p>
          <w:p w14:paraId="669B458E" w14:textId="7745C28D"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Music is a language </w:t>
            </w:r>
            <w:proofErr w:type="gramStart"/>
            <w:r w:rsidRPr="002C4B9C">
              <w:rPr>
                <w:rFonts w:ascii="Calibri" w:hAnsi="Calibri" w:cs="Calibri"/>
                <w:sz w:val="24"/>
                <w:szCs w:val="24"/>
                <w:lang w:val="en-US"/>
              </w:rPr>
              <w:t>in itself and</w:t>
            </w:r>
            <w:proofErr w:type="gramEnd"/>
            <w:r w:rsidRPr="002C4B9C">
              <w:rPr>
                <w:rFonts w:ascii="Calibri" w:hAnsi="Calibri" w:cs="Calibri"/>
                <w:sz w:val="24"/>
                <w:szCs w:val="24"/>
                <w:lang w:val="en-US"/>
              </w:rPr>
              <w:t xml:space="preserve"> aids communication, helps self-regulation</w:t>
            </w:r>
            <w:r w:rsidR="008C0DB9" w:rsidRPr="002C4B9C">
              <w:rPr>
                <w:rFonts w:ascii="Calibri" w:hAnsi="Calibri" w:cs="Calibri"/>
                <w:sz w:val="24"/>
                <w:szCs w:val="24"/>
                <w:lang w:val="en-US"/>
              </w:rPr>
              <w:t xml:space="preserve"> and </w:t>
            </w:r>
            <w:r w:rsidRPr="002C4B9C">
              <w:rPr>
                <w:rFonts w:ascii="Calibri" w:hAnsi="Calibri" w:cs="Calibri"/>
                <w:sz w:val="24"/>
                <w:szCs w:val="24"/>
                <w:lang w:val="en-US"/>
              </w:rPr>
              <w:t>mood and enhances creativity and learning.</w:t>
            </w:r>
          </w:p>
          <w:p w14:paraId="6DC842B7" w14:textId="681B5C5D"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I think music opens the soul and creates great pleasure </w:t>
            </w:r>
            <w:r w:rsidR="008C0DB9" w:rsidRPr="002C4B9C">
              <w:rPr>
                <w:rFonts w:ascii="Calibri" w:hAnsi="Calibri" w:cs="Calibri"/>
                <w:sz w:val="24"/>
                <w:szCs w:val="24"/>
                <w:lang w:val="en-US"/>
              </w:rPr>
              <w:t>for</w:t>
            </w:r>
            <w:r w:rsidRPr="002C4B9C">
              <w:rPr>
                <w:rFonts w:ascii="Calibri" w:hAnsi="Calibri" w:cs="Calibri"/>
                <w:sz w:val="24"/>
                <w:szCs w:val="24"/>
                <w:lang w:val="en-US"/>
              </w:rPr>
              <w:t xml:space="preserve"> everyone.</w:t>
            </w:r>
          </w:p>
          <w:p w14:paraId="36B4572C"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Very important, I believe it’s one of the best things to involve them in from an early stage. </w:t>
            </w:r>
          </w:p>
          <w:p w14:paraId="3F811404" w14:textId="63499360"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lang w:val="en-US"/>
              </w:rPr>
            </w:pPr>
            <w:r w:rsidRPr="002C4B9C">
              <w:rPr>
                <w:rFonts w:ascii="Calibri" w:hAnsi="Calibri" w:cs="Calibri"/>
                <w:sz w:val="24"/>
                <w:szCs w:val="24"/>
                <w:lang w:val="en-US"/>
              </w:rPr>
              <w:t>Very important</w:t>
            </w:r>
            <w:r w:rsidR="0022698F">
              <w:rPr>
                <w:rFonts w:ascii="Calibri" w:hAnsi="Calibri" w:cs="Calibri"/>
                <w:sz w:val="24"/>
                <w:szCs w:val="24"/>
                <w:lang w:val="en-US"/>
              </w:rPr>
              <w:t>.</w:t>
            </w:r>
          </w:p>
          <w:p w14:paraId="55E9BFE8" w14:textId="1A834102"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think it's very important to introduce all forms of music from an early age. It's fun to sing and dance</w:t>
            </w:r>
            <w:r w:rsidR="008C0DB9" w:rsidRPr="002C4B9C">
              <w:rPr>
                <w:rFonts w:ascii="Calibri" w:hAnsi="Calibri" w:cs="Calibri"/>
                <w:sz w:val="24"/>
                <w:szCs w:val="24"/>
                <w:lang w:val="en-US"/>
              </w:rPr>
              <w:t>,</w:t>
            </w:r>
            <w:r w:rsidRPr="002C4B9C">
              <w:rPr>
                <w:rFonts w:ascii="Calibri" w:hAnsi="Calibri" w:cs="Calibri"/>
                <w:sz w:val="24"/>
                <w:szCs w:val="24"/>
                <w:lang w:val="en-US"/>
              </w:rPr>
              <w:t xml:space="preserve"> and I used music </w:t>
            </w:r>
            <w:proofErr w:type="gramStart"/>
            <w:r w:rsidRPr="002C4B9C">
              <w:rPr>
                <w:rFonts w:ascii="Calibri" w:hAnsi="Calibri" w:cs="Calibri"/>
                <w:sz w:val="24"/>
                <w:szCs w:val="24"/>
                <w:lang w:val="en-US"/>
              </w:rPr>
              <w:t>as a way to</w:t>
            </w:r>
            <w:proofErr w:type="gramEnd"/>
            <w:r w:rsidRPr="002C4B9C">
              <w:rPr>
                <w:rFonts w:ascii="Calibri" w:hAnsi="Calibri" w:cs="Calibri"/>
                <w:sz w:val="24"/>
                <w:szCs w:val="24"/>
                <w:lang w:val="en-US"/>
              </w:rPr>
              <w:t xml:space="preserve"> </w:t>
            </w:r>
            <w:proofErr w:type="gramStart"/>
            <w:r w:rsidRPr="002C4B9C">
              <w:rPr>
                <w:rFonts w:ascii="Calibri" w:hAnsi="Calibri" w:cs="Calibri"/>
                <w:sz w:val="24"/>
                <w:szCs w:val="24"/>
                <w:lang w:val="en-US"/>
              </w:rPr>
              <w:t>decompress with</w:t>
            </w:r>
            <w:proofErr w:type="gramEnd"/>
            <w:r w:rsidRPr="002C4B9C">
              <w:rPr>
                <w:rFonts w:ascii="Calibri" w:hAnsi="Calibri" w:cs="Calibri"/>
                <w:sz w:val="24"/>
                <w:szCs w:val="24"/>
                <w:lang w:val="en-US"/>
              </w:rPr>
              <w:t xml:space="preserve"> my daughter when she was very young. Before she learned how to regulate her big feelings, I would turn on some music and dance with her if I felt she was angry or frustrated and couldn't find the words...or didn’t know how to say them. I think music is a great way to express feelings</w:t>
            </w:r>
            <w:r w:rsidR="007951B8" w:rsidRPr="002C4B9C">
              <w:rPr>
                <w:rFonts w:ascii="Calibri" w:hAnsi="Calibri" w:cs="Calibri"/>
                <w:sz w:val="24"/>
                <w:szCs w:val="24"/>
                <w:lang w:val="en-US"/>
              </w:rPr>
              <w:t xml:space="preserve">. It resonates emotionally, and some </w:t>
            </w:r>
            <w:proofErr w:type="gramStart"/>
            <w:r w:rsidR="007951B8" w:rsidRPr="002C4B9C">
              <w:rPr>
                <w:rFonts w:ascii="Calibri" w:hAnsi="Calibri" w:cs="Calibri"/>
                <w:sz w:val="24"/>
                <w:szCs w:val="24"/>
                <w:lang w:val="en-US"/>
              </w:rPr>
              <w:t>expression</w:t>
            </w:r>
            <w:proofErr w:type="gramEnd"/>
            <w:r w:rsidR="007951B8" w:rsidRPr="002C4B9C">
              <w:rPr>
                <w:rFonts w:ascii="Calibri" w:hAnsi="Calibri" w:cs="Calibri"/>
                <w:sz w:val="24"/>
                <w:szCs w:val="24"/>
                <w:lang w:val="en-US"/>
              </w:rPr>
              <w:t xml:space="preserve"> through movement in music works. It is great to throw on some tunes while doing the housework...while exercising... I </w:t>
            </w:r>
            <w:r w:rsidRPr="002C4B9C">
              <w:rPr>
                <w:rFonts w:ascii="Calibri" w:hAnsi="Calibri" w:cs="Calibri"/>
                <w:sz w:val="24"/>
                <w:szCs w:val="24"/>
                <w:lang w:val="en-US"/>
              </w:rPr>
              <w:t>love singing along in the car!</w:t>
            </w:r>
          </w:p>
          <w:p w14:paraId="03741B0D" w14:textId="0F76C234"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believe it is important</w:t>
            </w:r>
            <w:r w:rsidR="0035376B" w:rsidRPr="002C4B9C">
              <w:rPr>
                <w:rFonts w:ascii="Calibri" w:hAnsi="Calibri" w:cs="Calibri"/>
                <w:sz w:val="24"/>
                <w:szCs w:val="24"/>
                <w:lang w:val="en-US"/>
              </w:rPr>
              <w:t>.</w:t>
            </w:r>
            <w:r w:rsidRPr="002C4B9C">
              <w:rPr>
                <w:rFonts w:ascii="Calibri" w:hAnsi="Calibri" w:cs="Calibri"/>
                <w:sz w:val="24"/>
                <w:szCs w:val="24"/>
                <w:lang w:val="en-US"/>
              </w:rPr>
              <w:t xml:space="preserve"> I see how much happier they are watching/listening to music.</w:t>
            </w:r>
          </w:p>
          <w:p w14:paraId="183E6731" w14:textId="0BA200DC" w:rsidR="00024A4B" w:rsidRPr="002C4B9C" w:rsidRDefault="0035376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It gives confidence, </w:t>
            </w:r>
            <w:proofErr w:type="gramStart"/>
            <w:r w:rsidRPr="002C4B9C">
              <w:rPr>
                <w:rFonts w:ascii="Calibri" w:hAnsi="Calibri" w:cs="Calibri"/>
                <w:sz w:val="24"/>
                <w:szCs w:val="24"/>
                <w:lang w:val="en-US"/>
              </w:rPr>
              <w:t>helps</w:t>
            </w:r>
            <w:proofErr w:type="gramEnd"/>
            <w:r w:rsidRPr="002C4B9C">
              <w:rPr>
                <w:rFonts w:ascii="Calibri" w:hAnsi="Calibri" w:cs="Calibri"/>
                <w:sz w:val="24"/>
                <w:szCs w:val="24"/>
                <w:lang w:val="en-US"/>
              </w:rPr>
              <w:t xml:space="preserve"> literacy, speech, and social opportunities,</w:t>
            </w:r>
            <w:r w:rsidR="00024A4B" w:rsidRPr="002C4B9C">
              <w:rPr>
                <w:rFonts w:ascii="Calibri" w:hAnsi="Calibri" w:cs="Calibri"/>
                <w:sz w:val="24"/>
                <w:szCs w:val="24"/>
                <w:lang w:val="en-US"/>
              </w:rPr>
              <w:t xml:space="preserve"> and is fun.</w:t>
            </w:r>
          </w:p>
          <w:p w14:paraId="2D096F62" w14:textId="6107A58D"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Very important, </w:t>
            </w:r>
            <w:r w:rsidR="0035376B" w:rsidRPr="002C4B9C">
              <w:rPr>
                <w:rFonts w:ascii="Calibri" w:hAnsi="Calibri" w:cs="Calibri"/>
                <w:sz w:val="24"/>
                <w:szCs w:val="24"/>
                <w:lang w:val="en-US"/>
              </w:rPr>
              <w:t xml:space="preserve">we </w:t>
            </w:r>
            <w:r w:rsidRPr="002C4B9C">
              <w:rPr>
                <w:rFonts w:ascii="Calibri" w:hAnsi="Calibri" w:cs="Calibri"/>
                <w:sz w:val="24"/>
                <w:szCs w:val="24"/>
                <w:lang w:val="en-US"/>
              </w:rPr>
              <w:t xml:space="preserve">can see that music </w:t>
            </w:r>
            <w:proofErr w:type="gramStart"/>
            <w:r w:rsidRPr="002C4B9C">
              <w:rPr>
                <w:rFonts w:ascii="Calibri" w:hAnsi="Calibri" w:cs="Calibri"/>
                <w:sz w:val="24"/>
                <w:szCs w:val="24"/>
                <w:lang w:val="en-US"/>
              </w:rPr>
              <w:t>helps</w:t>
            </w:r>
            <w:proofErr w:type="gramEnd"/>
            <w:r w:rsidRPr="002C4B9C">
              <w:rPr>
                <w:rFonts w:ascii="Calibri" w:hAnsi="Calibri" w:cs="Calibri"/>
                <w:sz w:val="24"/>
                <w:szCs w:val="24"/>
                <w:lang w:val="en-US"/>
              </w:rPr>
              <w:t xml:space="preserve"> speech, memory, and recall.</w:t>
            </w:r>
          </w:p>
          <w:p w14:paraId="5E02DF5C"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proofErr w:type="gramStart"/>
            <w:r w:rsidRPr="002C4B9C">
              <w:rPr>
                <w:rFonts w:ascii="Calibri" w:hAnsi="Calibri" w:cs="Calibri"/>
                <w:sz w:val="24"/>
                <w:szCs w:val="24"/>
                <w:lang w:val="en-US"/>
              </w:rPr>
              <w:t>Helps</w:t>
            </w:r>
            <w:proofErr w:type="gramEnd"/>
            <w:r w:rsidRPr="002C4B9C">
              <w:rPr>
                <w:rFonts w:ascii="Calibri" w:hAnsi="Calibri" w:cs="Calibri"/>
                <w:sz w:val="24"/>
                <w:szCs w:val="24"/>
                <w:lang w:val="en-US"/>
              </w:rPr>
              <w:t xml:space="preserve"> their development. </w:t>
            </w:r>
          </w:p>
          <w:p w14:paraId="2F3FC7AE" w14:textId="6A5FC7AA"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Music </w:t>
            </w:r>
            <w:r w:rsidR="005A6AC9" w:rsidRPr="002C4B9C">
              <w:rPr>
                <w:rFonts w:ascii="Calibri" w:hAnsi="Calibri" w:cs="Calibri"/>
                <w:sz w:val="24"/>
                <w:szCs w:val="24"/>
                <w:lang w:val="en-US"/>
              </w:rPr>
              <w:t>stimulates</w:t>
            </w:r>
            <w:r w:rsidRPr="002C4B9C">
              <w:rPr>
                <w:rFonts w:ascii="Calibri" w:hAnsi="Calibri" w:cs="Calibri"/>
                <w:sz w:val="24"/>
                <w:szCs w:val="24"/>
                <w:lang w:val="en-US"/>
              </w:rPr>
              <w:t xml:space="preserve"> the brain and makes learning fun. It also encourages children to listen.</w:t>
            </w:r>
          </w:p>
        </w:tc>
        <w:tc>
          <w:tcPr>
            <w:tcW w:w="3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C8D57"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COVID</w:t>
            </w:r>
          </w:p>
          <w:p w14:paraId="0D4736F9"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Sing and Dance</w:t>
            </w:r>
          </w:p>
          <w:p w14:paraId="0014A54F" w14:textId="42C60C22"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Speech</w:t>
            </w:r>
          </w:p>
          <w:p w14:paraId="331679AD"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 xml:space="preserve">Mood </w:t>
            </w:r>
          </w:p>
          <w:p w14:paraId="0046C19D"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Concentration</w:t>
            </w:r>
          </w:p>
          <w:p w14:paraId="357E4408"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Memory</w:t>
            </w:r>
          </w:p>
          <w:p w14:paraId="4804AFE3"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Enjoy</w:t>
            </w:r>
          </w:p>
          <w:p w14:paraId="76DC7C8A"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Value</w:t>
            </w:r>
          </w:p>
          <w:p w14:paraId="03A2BB9D"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Important</w:t>
            </w:r>
          </w:p>
          <w:p w14:paraId="150424B8"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Early Years</w:t>
            </w:r>
          </w:p>
          <w:p w14:paraId="5B01608A"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Positive</w:t>
            </w:r>
          </w:p>
          <w:p w14:paraId="5EE162BA"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Happiness</w:t>
            </w:r>
          </w:p>
          <w:p w14:paraId="0795562F"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Well-being</w:t>
            </w:r>
          </w:p>
          <w:p w14:paraId="07181009"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Early intervention</w:t>
            </w:r>
          </w:p>
          <w:p w14:paraId="412BDD45"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Self-Expression</w:t>
            </w:r>
          </w:p>
        </w:tc>
      </w:tr>
      <w:tr w:rsidR="00024A4B" w:rsidRPr="002C4B9C" w14:paraId="353CA5BE" w14:textId="77777777" w:rsidTr="008250D9">
        <w:tc>
          <w:tcPr>
            <w:tcW w:w="1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BC713" w14:textId="77777777" w:rsidR="00024A4B" w:rsidRPr="002C4B9C" w:rsidRDefault="00024A4B" w:rsidP="0022698F">
            <w:pPr>
              <w:spacing w:after="0" w:line="240" w:lineRule="auto"/>
              <w:rPr>
                <w:rFonts w:ascii="Calibri" w:hAnsi="Calibri" w:cs="Calibri"/>
                <w:sz w:val="24"/>
                <w:szCs w:val="24"/>
                <w:lang w:val="en-US"/>
              </w:rPr>
            </w:pPr>
            <w:r w:rsidRPr="002C4B9C">
              <w:rPr>
                <w:rFonts w:ascii="Calibri" w:hAnsi="Calibri" w:cs="Calibri"/>
                <w:sz w:val="24"/>
                <w:szCs w:val="24"/>
                <w:lang w:val="en-US"/>
              </w:rPr>
              <w:t>Please share any other thoughts or comments</w:t>
            </w:r>
          </w:p>
        </w:tc>
        <w:tc>
          <w:tcPr>
            <w:tcW w:w="4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0F4C0" w14:textId="6856C17C"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Good for involvement and self-growth</w:t>
            </w:r>
            <w:r w:rsidR="0022698F">
              <w:rPr>
                <w:rFonts w:ascii="Calibri" w:hAnsi="Calibri" w:cs="Calibri"/>
                <w:sz w:val="24"/>
                <w:szCs w:val="24"/>
                <w:lang w:val="en-US"/>
              </w:rPr>
              <w:t>.</w:t>
            </w:r>
            <w:r w:rsidRPr="002C4B9C">
              <w:rPr>
                <w:rFonts w:ascii="Calibri" w:hAnsi="Calibri" w:cs="Calibri"/>
                <w:sz w:val="24"/>
                <w:szCs w:val="24"/>
                <w:lang w:val="en-US"/>
              </w:rPr>
              <w:t xml:space="preserve"> </w:t>
            </w:r>
          </w:p>
          <w:p w14:paraId="08BA4338" w14:textId="6E1241C4"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I hope that music will encourage </w:t>
            </w:r>
            <w:r w:rsidR="007205E1" w:rsidRPr="002C4B9C">
              <w:rPr>
                <w:rFonts w:ascii="Calibri" w:hAnsi="Calibri" w:cs="Calibri"/>
                <w:sz w:val="24"/>
                <w:szCs w:val="24"/>
                <w:lang w:val="en-US"/>
              </w:rPr>
              <w:t>our son's confidence and engagement</w:t>
            </w:r>
            <w:r w:rsidRPr="002C4B9C">
              <w:rPr>
                <w:rFonts w:ascii="Calibri" w:hAnsi="Calibri" w:cs="Calibri"/>
                <w:sz w:val="24"/>
                <w:szCs w:val="24"/>
                <w:lang w:val="en-US"/>
              </w:rPr>
              <w:t xml:space="preserve"> and show the family that he can engage with them in this form.</w:t>
            </w:r>
          </w:p>
          <w:p w14:paraId="6CB16A2C" w14:textId="10C30CAD"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Music has featured fully in my child’s life</w:t>
            </w:r>
            <w:r w:rsidR="005A6AC9" w:rsidRPr="002C4B9C">
              <w:rPr>
                <w:rFonts w:ascii="Calibri" w:hAnsi="Calibri" w:cs="Calibri"/>
                <w:sz w:val="24"/>
                <w:szCs w:val="24"/>
                <w:lang w:val="en-US"/>
              </w:rPr>
              <w:t xml:space="preserve">. It has helped him stay relaxed and calm, but equally, it has provided great fun and entertainment. Music has helped my child find common ground with peers </w:t>
            </w:r>
            <w:r w:rsidRPr="002C4B9C">
              <w:rPr>
                <w:rFonts w:ascii="Calibri" w:hAnsi="Calibri" w:cs="Calibri"/>
                <w:sz w:val="24"/>
                <w:szCs w:val="24"/>
                <w:lang w:val="en-US"/>
              </w:rPr>
              <w:t xml:space="preserve">through dance and expression. </w:t>
            </w:r>
          </w:p>
          <w:p w14:paraId="6D4307FA"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Music was a big part of my life and my sisters when we were children and I appreciate that we were given such an opportunity, I am very keen to provide my kids with the same.</w:t>
            </w:r>
          </w:p>
          <w:p w14:paraId="3F95F489"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I find music very interactive. It's next to impossible not to engage on some level in some way.</w:t>
            </w:r>
          </w:p>
          <w:p w14:paraId="76D30934"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Loves music and listens to their </w:t>
            </w:r>
            <w:proofErr w:type="spellStart"/>
            <w:r w:rsidRPr="002C4B9C">
              <w:rPr>
                <w:rFonts w:ascii="Calibri" w:hAnsi="Calibri" w:cs="Calibri"/>
                <w:sz w:val="24"/>
                <w:szCs w:val="24"/>
                <w:lang w:val="en-US"/>
              </w:rPr>
              <w:t>favourite</w:t>
            </w:r>
            <w:proofErr w:type="spellEnd"/>
            <w:r w:rsidRPr="002C4B9C">
              <w:rPr>
                <w:rFonts w:ascii="Calibri" w:hAnsi="Calibri" w:cs="Calibri"/>
                <w:sz w:val="24"/>
                <w:szCs w:val="24"/>
                <w:lang w:val="en-US"/>
              </w:rPr>
              <w:t xml:space="preserve"> songs daily. </w:t>
            </w:r>
          </w:p>
          <w:p w14:paraId="1914FD24" w14:textId="06D2995D"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Different teaching methodologies are important for children with ID</w:t>
            </w:r>
            <w:r w:rsidR="007205E1" w:rsidRPr="002C4B9C">
              <w:rPr>
                <w:rFonts w:ascii="Calibri" w:hAnsi="Calibri" w:cs="Calibri"/>
                <w:sz w:val="24"/>
                <w:szCs w:val="24"/>
                <w:lang w:val="en-US"/>
              </w:rPr>
              <w:t>, and many tutors are unaware of this,</w:t>
            </w:r>
            <w:r w:rsidRPr="002C4B9C">
              <w:rPr>
                <w:rFonts w:ascii="Calibri" w:hAnsi="Calibri" w:cs="Calibri"/>
                <w:sz w:val="24"/>
                <w:szCs w:val="24"/>
                <w:lang w:val="en-US"/>
              </w:rPr>
              <w:t xml:space="preserve"> leading to frustration on all sides!</w:t>
            </w:r>
          </w:p>
          <w:p w14:paraId="553FFB42"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The lack of emphasis on the importance of music in some schools has undermined its importance in the lives of children as they see it. </w:t>
            </w:r>
          </w:p>
          <w:p w14:paraId="12970120" w14:textId="77777777" w:rsidR="00024A4B" w:rsidRPr="002C4B9C" w:rsidRDefault="00024A4B" w:rsidP="0022698F">
            <w:pPr>
              <w:pStyle w:val="ListParagraph"/>
              <w:numPr>
                <w:ilvl w:val="0"/>
                <w:numId w:val="9"/>
              </w:numPr>
              <w:suppressAutoHyphens/>
              <w:autoSpaceDN w:val="0"/>
              <w:spacing w:after="0" w:line="240" w:lineRule="auto"/>
              <w:rPr>
                <w:rFonts w:ascii="Calibri" w:hAnsi="Calibri" w:cs="Calibri"/>
                <w:sz w:val="24"/>
                <w:szCs w:val="24"/>
              </w:rPr>
            </w:pPr>
            <w:r w:rsidRPr="002C4B9C">
              <w:rPr>
                <w:rFonts w:ascii="Calibri" w:hAnsi="Calibri" w:cs="Calibri"/>
                <w:sz w:val="24"/>
                <w:szCs w:val="24"/>
                <w:lang w:val="en-US"/>
              </w:rPr>
              <w:t xml:space="preserve">As a mum in NICU, I sang one specific song to my child so he would </w:t>
            </w:r>
            <w:proofErr w:type="spellStart"/>
            <w:r w:rsidRPr="002C4B9C">
              <w:rPr>
                <w:rFonts w:ascii="Calibri" w:hAnsi="Calibri" w:cs="Calibri"/>
                <w:sz w:val="24"/>
                <w:szCs w:val="24"/>
                <w:lang w:val="en-US"/>
              </w:rPr>
              <w:t>recognise</w:t>
            </w:r>
            <w:proofErr w:type="spellEnd"/>
            <w:r w:rsidRPr="002C4B9C">
              <w:rPr>
                <w:rFonts w:ascii="Calibri" w:hAnsi="Calibri" w:cs="Calibri"/>
                <w:sz w:val="24"/>
                <w:szCs w:val="24"/>
                <w:lang w:val="en-US"/>
              </w:rPr>
              <w:t xml:space="preserve"> me when I was there.</w:t>
            </w:r>
          </w:p>
          <w:p w14:paraId="4612DC8D" w14:textId="77777777" w:rsidR="00024A4B" w:rsidRPr="002C4B9C" w:rsidRDefault="00024A4B" w:rsidP="0022698F">
            <w:pPr>
              <w:suppressAutoHyphens/>
              <w:autoSpaceDN w:val="0"/>
              <w:spacing w:after="0" w:line="240" w:lineRule="auto"/>
              <w:rPr>
                <w:rFonts w:ascii="Calibri" w:hAnsi="Calibri" w:cs="Calibri"/>
                <w:sz w:val="24"/>
                <w:szCs w:val="24"/>
                <w:lang w:val="en-US"/>
              </w:rPr>
            </w:pPr>
          </w:p>
        </w:tc>
        <w:tc>
          <w:tcPr>
            <w:tcW w:w="3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3E257"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Self-growth</w:t>
            </w:r>
          </w:p>
          <w:p w14:paraId="162F0AA2"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Confidence</w:t>
            </w:r>
          </w:p>
          <w:p w14:paraId="25B7B954"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Engagement</w:t>
            </w:r>
          </w:p>
          <w:p w14:paraId="144D8224"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Calm/Relaxed</w:t>
            </w:r>
          </w:p>
          <w:p w14:paraId="7C866283"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Interactive</w:t>
            </w:r>
          </w:p>
          <w:p w14:paraId="4A7E27B6" w14:textId="231FD0DC"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Different Teaching Methodologies for</w:t>
            </w:r>
            <w:r w:rsidR="007205E1" w:rsidRPr="002C4B9C">
              <w:rPr>
                <w:rFonts w:ascii="Calibri" w:hAnsi="Calibri" w:cs="Calibri"/>
                <w:sz w:val="24"/>
                <w:szCs w:val="24"/>
              </w:rPr>
              <w:t xml:space="preserve"> Teaching</w:t>
            </w:r>
            <w:r w:rsidRPr="002C4B9C">
              <w:rPr>
                <w:rFonts w:ascii="Calibri" w:hAnsi="Calibri" w:cs="Calibri"/>
                <w:sz w:val="24"/>
                <w:szCs w:val="24"/>
              </w:rPr>
              <w:t xml:space="preserve"> </w:t>
            </w:r>
            <w:r w:rsidR="007205E1" w:rsidRPr="002C4B9C">
              <w:rPr>
                <w:rFonts w:ascii="Calibri" w:hAnsi="Calibri" w:cs="Calibri"/>
                <w:sz w:val="24"/>
                <w:szCs w:val="24"/>
              </w:rPr>
              <w:t xml:space="preserve">Children with </w:t>
            </w:r>
            <w:r w:rsidRPr="002C4B9C">
              <w:rPr>
                <w:rFonts w:ascii="Calibri" w:hAnsi="Calibri" w:cs="Calibri"/>
                <w:sz w:val="24"/>
                <w:szCs w:val="24"/>
              </w:rPr>
              <w:t>ID</w:t>
            </w:r>
          </w:p>
          <w:p w14:paraId="64C64F26"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Frustration</w:t>
            </w:r>
          </w:p>
          <w:p w14:paraId="26D7636F"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Lack of emphasis</w:t>
            </w:r>
          </w:p>
          <w:p w14:paraId="300E721E"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sz w:val="24"/>
                <w:szCs w:val="24"/>
              </w:rPr>
              <w:t>Memory</w:t>
            </w:r>
          </w:p>
        </w:tc>
      </w:tr>
    </w:tbl>
    <w:p w14:paraId="72AF3061" w14:textId="77777777" w:rsidR="00024A4B" w:rsidRPr="002C4B9C" w:rsidRDefault="00024A4B" w:rsidP="0022698F">
      <w:pPr>
        <w:spacing w:after="0" w:line="240" w:lineRule="auto"/>
        <w:rPr>
          <w:rFonts w:ascii="Calibri" w:hAnsi="Calibri" w:cs="Calibri"/>
          <w:b/>
          <w:bCs/>
          <w:sz w:val="24"/>
          <w:szCs w:val="24"/>
        </w:rPr>
      </w:pPr>
    </w:p>
    <w:p w14:paraId="45DFE895" w14:textId="77777777" w:rsidR="00024A4B" w:rsidRPr="002C4B9C" w:rsidRDefault="00024A4B" w:rsidP="0022698F">
      <w:pPr>
        <w:spacing w:after="0" w:line="240" w:lineRule="auto"/>
        <w:jc w:val="center"/>
        <w:rPr>
          <w:rFonts w:ascii="Calibri" w:hAnsi="Calibri" w:cs="Calibri"/>
          <w:b/>
          <w:bCs/>
          <w:sz w:val="24"/>
          <w:szCs w:val="24"/>
        </w:rPr>
      </w:pPr>
    </w:p>
    <w:p w14:paraId="39EA72F9" w14:textId="77777777" w:rsidR="00024A4B" w:rsidRPr="002C4B9C" w:rsidRDefault="00024A4B" w:rsidP="0022698F">
      <w:pPr>
        <w:spacing w:after="0" w:line="240" w:lineRule="auto"/>
        <w:jc w:val="center"/>
        <w:rPr>
          <w:rFonts w:ascii="Calibri" w:hAnsi="Calibri" w:cs="Calibri"/>
          <w:b/>
          <w:bCs/>
          <w:sz w:val="24"/>
          <w:szCs w:val="24"/>
        </w:rPr>
      </w:pPr>
    </w:p>
    <w:p w14:paraId="724981F0" w14:textId="77777777" w:rsidR="00024A4B" w:rsidRPr="002C4B9C" w:rsidRDefault="00024A4B" w:rsidP="00024A4B">
      <w:pPr>
        <w:jc w:val="center"/>
        <w:rPr>
          <w:rFonts w:ascii="Calibri" w:hAnsi="Calibri" w:cs="Calibri"/>
          <w:b/>
          <w:bCs/>
          <w:sz w:val="24"/>
          <w:szCs w:val="24"/>
        </w:rPr>
      </w:pPr>
    </w:p>
    <w:p w14:paraId="090AB8F8" w14:textId="77777777" w:rsidR="00024A4B" w:rsidRPr="002C4B9C" w:rsidRDefault="00024A4B" w:rsidP="00024A4B">
      <w:pPr>
        <w:jc w:val="center"/>
        <w:rPr>
          <w:rFonts w:ascii="Calibri" w:hAnsi="Calibri" w:cs="Calibri"/>
          <w:b/>
          <w:bCs/>
          <w:sz w:val="24"/>
          <w:szCs w:val="24"/>
        </w:rPr>
      </w:pPr>
    </w:p>
    <w:p w14:paraId="7B66C168" w14:textId="77777777" w:rsidR="00024A4B" w:rsidRPr="002C4B9C" w:rsidRDefault="00024A4B" w:rsidP="00024A4B">
      <w:pPr>
        <w:jc w:val="center"/>
        <w:rPr>
          <w:rFonts w:ascii="Calibri" w:hAnsi="Calibri" w:cs="Calibri"/>
          <w:b/>
          <w:bCs/>
          <w:sz w:val="24"/>
          <w:szCs w:val="24"/>
        </w:rPr>
      </w:pPr>
    </w:p>
    <w:p w14:paraId="30169F47" w14:textId="77777777" w:rsidR="00024A4B" w:rsidRPr="002C4B9C" w:rsidRDefault="00024A4B" w:rsidP="00024A4B">
      <w:pPr>
        <w:jc w:val="center"/>
        <w:rPr>
          <w:rFonts w:ascii="Calibri" w:hAnsi="Calibri" w:cs="Calibri"/>
          <w:b/>
          <w:bCs/>
          <w:sz w:val="24"/>
          <w:szCs w:val="24"/>
        </w:rPr>
      </w:pPr>
    </w:p>
    <w:p w14:paraId="6EE9413B" w14:textId="77777777" w:rsidR="00024A4B" w:rsidRPr="002C4B9C" w:rsidRDefault="00024A4B" w:rsidP="00024A4B">
      <w:pPr>
        <w:jc w:val="center"/>
        <w:rPr>
          <w:rFonts w:ascii="Calibri" w:hAnsi="Calibri" w:cs="Calibri"/>
          <w:b/>
          <w:bCs/>
          <w:sz w:val="24"/>
          <w:szCs w:val="24"/>
        </w:rPr>
      </w:pPr>
    </w:p>
    <w:p w14:paraId="0578577E" w14:textId="77777777" w:rsidR="00024A4B" w:rsidRPr="002C4B9C" w:rsidRDefault="00024A4B" w:rsidP="00024A4B">
      <w:pPr>
        <w:jc w:val="center"/>
        <w:rPr>
          <w:rFonts w:ascii="Calibri" w:hAnsi="Calibri" w:cs="Calibri"/>
          <w:b/>
          <w:bCs/>
          <w:sz w:val="24"/>
          <w:szCs w:val="24"/>
        </w:rPr>
      </w:pPr>
    </w:p>
    <w:p w14:paraId="74C13557" w14:textId="77777777" w:rsidR="00024A4B" w:rsidRPr="002C4B9C" w:rsidRDefault="00024A4B" w:rsidP="00024A4B">
      <w:pPr>
        <w:jc w:val="center"/>
        <w:rPr>
          <w:rFonts w:ascii="Calibri" w:hAnsi="Calibri" w:cs="Calibri"/>
          <w:b/>
          <w:bCs/>
          <w:sz w:val="24"/>
          <w:szCs w:val="24"/>
        </w:rPr>
      </w:pPr>
    </w:p>
    <w:p w14:paraId="33285021" w14:textId="77777777" w:rsidR="00024A4B" w:rsidRPr="002C4B9C" w:rsidRDefault="00024A4B" w:rsidP="00024A4B">
      <w:pPr>
        <w:jc w:val="center"/>
        <w:rPr>
          <w:rFonts w:ascii="Calibri" w:hAnsi="Calibri" w:cs="Calibri"/>
          <w:b/>
          <w:bCs/>
          <w:sz w:val="24"/>
          <w:szCs w:val="24"/>
        </w:rPr>
      </w:pPr>
    </w:p>
    <w:p w14:paraId="2C96CFD7" w14:textId="77777777" w:rsidR="00024A4B" w:rsidRPr="002C4B9C" w:rsidRDefault="00024A4B" w:rsidP="00024A4B">
      <w:pPr>
        <w:jc w:val="center"/>
        <w:rPr>
          <w:rFonts w:ascii="Calibri" w:hAnsi="Calibri" w:cs="Calibri"/>
          <w:b/>
          <w:bCs/>
          <w:sz w:val="24"/>
          <w:szCs w:val="24"/>
        </w:rPr>
      </w:pPr>
    </w:p>
    <w:p w14:paraId="30B03A62" w14:textId="77777777" w:rsidR="00024A4B" w:rsidRPr="002C4B9C" w:rsidRDefault="00024A4B" w:rsidP="00024A4B">
      <w:pPr>
        <w:jc w:val="center"/>
        <w:rPr>
          <w:rFonts w:ascii="Calibri" w:hAnsi="Calibri" w:cs="Calibri"/>
          <w:b/>
          <w:bCs/>
          <w:sz w:val="24"/>
          <w:szCs w:val="24"/>
        </w:rPr>
      </w:pPr>
    </w:p>
    <w:p w14:paraId="73BC7BD1" w14:textId="77777777" w:rsidR="00024A4B" w:rsidRDefault="00024A4B" w:rsidP="00024A4B">
      <w:pPr>
        <w:jc w:val="center"/>
        <w:rPr>
          <w:rFonts w:ascii="Calibri" w:hAnsi="Calibri" w:cs="Calibri"/>
          <w:b/>
          <w:bCs/>
          <w:sz w:val="24"/>
          <w:szCs w:val="24"/>
        </w:rPr>
      </w:pPr>
    </w:p>
    <w:p w14:paraId="20E7064D" w14:textId="77777777" w:rsidR="00024A4B" w:rsidRDefault="00024A4B" w:rsidP="00024A4B">
      <w:pPr>
        <w:jc w:val="center"/>
        <w:rPr>
          <w:rFonts w:ascii="Calibri" w:hAnsi="Calibri" w:cs="Calibri"/>
          <w:b/>
          <w:bCs/>
          <w:sz w:val="24"/>
          <w:szCs w:val="24"/>
        </w:rPr>
      </w:pPr>
    </w:p>
    <w:p w14:paraId="59E977BC" w14:textId="77777777" w:rsidR="00024A4B" w:rsidRDefault="00024A4B" w:rsidP="00024A4B">
      <w:pPr>
        <w:jc w:val="center"/>
        <w:rPr>
          <w:rFonts w:ascii="Calibri" w:hAnsi="Calibri" w:cs="Calibri"/>
          <w:b/>
          <w:bCs/>
          <w:sz w:val="24"/>
          <w:szCs w:val="24"/>
        </w:rPr>
      </w:pPr>
    </w:p>
    <w:p w14:paraId="6CA3573D" w14:textId="77777777" w:rsidR="00024A4B" w:rsidRDefault="00024A4B" w:rsidP="00024A4B">
      <w:pPr>
        <w:jc w:val="center"/>
        <w:rPr>
          <w:rFonts w:ascii="Calibri" w:hAnsi="Calibri" w:cs="Calibri"/>
          <w:b/>
          <w:bCs/>
          <w:sz w:val="24"/>
          <w:szCs w:val="24"/>
        </w:rPr>
      </w:pPr>
    </w:p>
    <w:p w14:paraId="6E426002" w14:textId="77777777" w:rsidR="00024A4B" w:rsidRDefault="00024A4B" w:rsidP="00024A4B">
      <w:pPr>
        <w:jc w:val="center"/>
        <w:rPr>
          <w:rFonts w:ascii="Calibri" w:hAnsi="Calibri" w:cs="Calibri"/>
          <w:b/>
          <w:bCs/>
          <w:sz w:val="24"/>
          <w:szCs w:val="24"/>
        </w:rPr>
      </w:pPr>
      <w:r w:rsidRPr="00EA57DB">
        <w:rPr>
          <w:rFonts w:ascii="Calibri" w:hAnsi="Calibri" w:cs="Calibri"/>
          <w:b/>
          <w:bCs/>
          <w:sz w:val="24"/>
          <w:szCs w:val="24"/>
        </w:rPr>
        <w:t>Paediatric Quality of Life</w:t>
      </w:r>
      <w:r>
        <w:rPr>
          <w:rFonts w:ascii="Calibri" w:hAnsi="Calibri" w:cs="Calibri"/>
          <w:b/>
          <w:bCs/>
          <w:sz w:val="24"/>
          <w:szCs w:val="24"/>
        </w:rPr>
        <w:t>:</w:t>
      </w:r>
      <w:r w:rsidRPr="00EA57DB">
        <w:rPr>
          <w:rFonts w:ascii="Calibri" w:hAnsi="Calibri" w:cs="Calibri"/>
          <w:b/>
          <w:bCs/>
          <w:sz w:val="24"/>
          <w:szCs w:val="24"/>
        </w:rPr>
        <w:t xml:space="preserve"> </w:t>
      </w:r>
      <w:r>
        <w:rPr>
          <w:rFonts w:ascii="Calibri" w:hAnsi="Calibri" w:cs="Calibri"/>
          <w:b/>
          <w:bCs/>
          <w:sz w:val="24"/>
          <w:szCs w:val="24"/>
        </w:rPr>
        <w:t>Results</w:t>
      </w:r>
    </w:p>
    <w:p w14:paraId="036A199A" w14:textId="77777777" w:rsidR="00024A4B" w:rsidRPr="00EA57DB" w:rsidRDefault="00024A4B" w:rsidP="00024A4B">
      <w:pPr>
        <w:jc w:val="center"/>
        <w:rPr>
          <w:rFonts w:ascii="Calibri" w:hAnsi="Calibri" w:cs="Calibri"/>
          <w:b/>
          <w:bCs/>
          <w:sz w:val="24"/>
          <w:szCs w:val="24"/>
        </w:rPr>
      </w:pPr>
    </w:p>
    <w:p w14:paraId="1864D994" w14:textId="77777777" w:rsidR="00024A4B" w:rsidRDefault="00024A4B" w:rsidP="00E714C5">
      <w:pPr>
        <w:spacing w:after="0"/>
        <w:rPr>
          <w:rFonts w:ascii="Calibri" w:hAnsi="Calibri" w:cs="Calibri"/>
          <w:b/>
          <w:bCs/>
        </w:rPr>
      </w:pPr>
      <w:r>
        <w:rPr>
          <w:rFonts w:cs="Calibri"/>
          <w:b/>
          <w:bCs/>
          <w:noProof/>
          <w:color w:val="FF0000"/>
          <w:sz w:val="28"/>
          <w:szCs w:val="28"/>
        </w:rPr>
        <w:drawing>
          <wp:inline distT="0" distB="0" distL="0" distR="0" wp14:anchorId="66A1AB78" wp14:editId="557D6B9D">
            <wp:extent cx="3603009" cy="3452884"/>
            <wp:effectExtent l="0" t="0" r="0" b="0"/>
            <wp:docPr id="2036220478" name="Picture 48404" descr="A picture containing text, screenshot, diagram,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3616617" cy="3465925"/>
                    </a:xfrm>
                    <a:prstGeom prst="rect">
                      <a:avLst/>
                    </a:prstGeom>
                    <a:noFill/>
                    <a:ln>
                      <a:noFill/>
                      <a:prstDash/>
                    </a:ln>
                  </pic:spPr>
                </pic:pic>
              </a:graphicData>
            </a:graphic>
          </wp:inline>
        </w:drawing>
      </w:r>
    </w:p>
    <w:p w14:paraId="6FFBB1D1" w14:textId="77777777" w:rsidR="00024A4B" w:rsidRDefault="00024A4B" w:rsidP="00E714C5">
      <w:pPr>
        <w:spacing w:after="0" w:line="360" w:lineRule="auto"/>
      </w:pPr>
      <w:bookmarkStart w:id="43" w:name="_Hlk141712164"/>
      <w:r>
        <w:rPr>
          <w:rFonts w:cs="Calibri"/>
          <w:b/>
          <w:bCs/>
          <w:color w:val="FF0000"/>
          <w:sz w:val="28"/>
          <w:szCs w:val="28"/>
        </w:rPr>
        <w:t xml:space="preserve">  </w:t>
      </w:r>
      <w:r>
        <w:rPr>
          <w:noProof/>
          <w:color w:val="FF0000"/>
        </w:rPr>
        <w:drawing>
          <wp:inline distT="0" distB="0" distL="0" distR="0" wp14:anchorId="12D7418E" wp14:editId="7AC078F6">
            <wp:extent cx="3600000" cy="3452400"/>
            <wp:effectExtent l="0" t="0" r="635" b="0"/>
            <wp:docPr id="362525523" name="Picture 48462" descr="A graph of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rcRect/>
                    <a:stretch>
                      <a:fillRect/>
                    </a:stretch>
                  </pic:blipFill>
                  <pic:spPr>
                    <a:xfrm>
                      <a:off x="0" y="0"/>
                      <a:ext cx="3600000" cy="3452400"/>
                    </a:xfrm>
                    <a:prstGeom prst="rect">
                      <a:avLst/>
                    </a:prstGeom>
                    <a:noFill/>
                    <a:ln>
                      <a:noFill/>
                      <a:prstDash/>
                    </a:ln>
                  </pic:spPr>
                </pic:pic>
              </a:graphicData>
            </a:graphic>
          </wp:inline>
        </w:drawing>
      </w:r>
    </w:p>
    <w:p w14:paraId="25E1A1D4" w14:textId="77777777" w:rsidR="00024A4B" w:rsidRPr="00F62353" w:rsidRDefault="00024A4B" w:rsidP="00E714C5">
      <w:pPr>
        <w:spacing w:after="0" w:line="240" w:lineRule="auto"/>
        <w:rPr>
          <w:sz w:val="20"/>
          <w:szCs w:val="20"/>
        </w:rPr>
      </w:pPr>
      <w:r w:rsidRPr="00F62353">
        <w:rPr>
          <w:rFonts w:ascii="Calibri" w:hAnsi="Calibri" w:cs="Calibri"/>
          <w:sz w:val="20"/>
          <w:szCs w:val="20"/>
        </w:rPr>
        <w:t>The results of Physical (problems with…) from Children with Down Syndrome engaging with music</w:t>
      </w:r>
      <w:r w:rsidRPr="00F62353">
        <w:rPr>
          <w:rFonts w:ascii="Calibri" w:hAnsi="Calibri" w:cs="Calibri"/>
          <w:b/>
          <w:i/>
          <w:sz w:val="20"/>
          <w:szCs w:val="20"/>
        </w:rPr>
        <w:t xml:space="preserve"> </w:t>
      </w:r>
      <w:r w:rsidRPr="00F62353">
        <w:rPr>
          <w:rFonts w:ascii="Calibri" w:hAnsi="Calibri" w:cs="Calibri"/>
          <w:b/>
          <w:sz w:val="20"/>
          <w:szCs w:val="20"/>
        </w:rPr>
        <w:t xml:space="preserve">before and after </w:t>
      </w:r>
      <w:r w:rsidRPr="00F62353">
        <w:rPr>
          <w:rFonts w:ascii="Calibri" w:hAnsi="Calibri" w:cs="Calibri"/>
          <w:sz w:val="20"/>
          <w:szCs w:val="20"/>
        </w:rPr>
        <w:t>the intervention.</w:t>
      </w:r>
    </w:p>
    <w:p w14:paraId="5C0A0214" w14:textId="77777777" w:rsidR="00024A4B" w:rsidRDefault="00024A4B" w:rsidP="00E714C5">
      <w:pPr>
        <w:spacing w:after="0" w:line="360" w:lineRule="auto"/>
      </w:pPr>
      <w:r>
        <w:rPr>
          <w:noProof/>
        </w:rPr>
        <w:drawing>
          <wp:inline distT="0" distB="0" distL="0" distR="0" wp14:anchorId="354C9F22" wp14:editId="1470F041">
            <wp:extent cx="3628800" cy="3452400"/>
            <wp:effectExtent l="0" t="0" r="0" b="0"/>
            <wp:docPr id="915315554" name="Picture 48305" descr="A graph of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rcRect/>
                    <a:stretch>
                      <a:fillRect/>
                    </a:stretch>
                  </pic:blipFill>
                  <pic:spPr>
                    <a:xfrm>
                      <a:off x="0" y="0"/>
                      <a:ext cx="3628800" cy="3452400"/>
                    </a:xfrm>
                    <a:prstGeom prst="rect">
                      <a:avLst/>
                    </a:prstGeom>
                    <a:noFill/>
                    <a:ln>
                      <a:noFill/>
                      <a:prstDash/>
                    </a:ln>
                  </pic:spPr>
                </pic:pic>
              </a:graphicData>
            </a:graphic>
          </wp:inline>
        </w:drawing>
      </w:r>
      <w:r>
        <w:rPr>
          <w:noProof/>
        </w:rPr>
        <w:drawing>
          <wp:inline distT="0" distB="0" distL="0" distR="0" wp14:anchorId="25FCCB61" wp14:editId="4BBDA0B7">
            <wp:extent cx="3628800" cy="3452400"/>
            <wp:effectExtent l="0" t="0" r="0" b="0"/>
            <wp:docPr id="1446766161" name="Picture 48306" descr="A graph of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rcRect/>
                    <a:stretch>
                      <a:fillRect/>
                    </a:stretch>
                  </pic:blipFill>
                  <pic:spPr>
                    <a:xfrm>
                      <a:off x="0" y="0"/>
                      <a:ext cx="3628800" cy="3452400"/>
                    </a:xfrm>
                    <a:prstGeom prst="rect">
                      <a:avLst/>
                    </a:prstGeom>
                    <a:noFill/>
                    <a:ln>
                      <a:noFill/>
                      <a:prstDash/>
                    </a:ln>
                  </pic:spPr>
                </pic:pic>
              </a:graphicData>
            </a:graphic>
          </wp:inline>
        </w:drawing>
      </w:r>
    </w:p>
    <w:p w14:paraId="06FE9EB9" w14:textId="77777777" w:rsidR="00024A4B" w:rsidRDefault="00024A4B" w:rsidP="00E714C5">
      <w:pPr>
        <w:spacing w:after="0"/>
        <w:jc w:val="both"/>
      </w:pPr>
      <w:r>
        <w:rPr>
          <w:rFonts w:ascii="Calibri" w:hAnsi="Calibri" w:cs="Calibri"/>
          <w:sz w:val="20"/>
          <w:szCs w:val="20"/>
        </w:rPr>
        <w:t>The results of Emotional Functioning (problems with…) from Children with Down Syndrome</w:t>
      </w:r>
      <w:r>
        <w:rPr>
          <w:rFonts w:ascii="Calibri" w:hAnsi="Calibri" w:cs="Calibri"/>
          <w:b/>
          <w:sz w:val="20"/>
          <w:szCs w:val="20"/>
        </w:rPr>
        <w:t xml:space="preserve"> engaging </w:t>
      </w:r>
      <w:r>
        <w:rPr>
          <w:rFonts w:ascii="Calibri" w:hAnsi="Calibri" w:cs="Calibri"/>
          <w:sz w:val="20"/>
          <w:szCs w:val="20"/>
        </w:rPr>
        <w:t xml:space="preserve">with music </w:t>
      </w:r>
      <w:r>
        <w:rPr>
          <w:rFonts w:ascii="Calibri" w:hAnsi="Calibri" w:cs="Calibri"/>
          <w:b/>
          <w:sz w:val="20"/>
          <w:szCs w:val="20"/>
        </w:rPr>
        <w:t>before and after</w:t>
      </w:r>
      <w:r>
        <w:rPr>
          <w:rFonts w:ascii="Calibri" w:hAnsi="Calibri" w:cs="Calibri"/>
          <w:sz w:val="20"/>
          <w:szCs w:val="20"/>
        </w:rPr>
        <w:t xml:space="preserve"> the intervention.</w:t>
      </w:r>
    </w:p>
    <w:p w14:paraId="711BD06F" w14:textId="77777777" w:rsidR="00024A4B" w:rsidRDefault="00024A4B" w:rsidP="00E714C5">
      <w:pPr>
        <w:spacing w:after="0" w:line="360" w:lineRule="auto"/>
      </w:pPr>
      <w:r>
        <w:rPr>
          <w:rFonts w:cs="Calibri"/>
          <w:b/>
          <w:bCs/>
          <w:noProof/>
          <w:sz w:val="28"/>
          <w:szCs w:val="28"/>
        </w:rPr>
        <w:drawing>
          <wp:inline distT="0" distB="0" distL="0" distR="0" wp14:anchorId="6D90DC23" wp14:editId="47F923C3">
            <wp:extent cx="3463200" cy="3348000"/>
            <wp:effectExtent l="0" t="0" r="4445" b="5080"/>
            <wp:docPr id="500047701" name="Picture 48399" descr="A picture containing text, screensho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3463200" cy="3348000"/>
                    </a:xfrm>
                    <a:prstGeom prst="rect">
                      <a:avLst/>
                    </a:prstGeom>
                    <a:noFill/>
                    <a:ln>
                      <a:noFill/>
                      <a:prstDash/>
                    </a:ln>
                  </pic:spPr>
                </pic:pic>
              </a:graphicData>
            </a:graphic>
          </wp:inline>
        </w:drawing>
      </w:r>
      <w:r>
        <w:rPr>
          <w:noProof/>
        </w:rPr>
        <w:drawing>
          <wp:inline distT="0" distB="0" distL="0" distR="0" wp14:anchorId="3F05BAF8" wp14:editId="3BDDC87B">
            <wp:extent cx="3600000" cy="3452400"/>
            <wp:effectExtent l="0" t="0" r="635" b="0"/>
            <wp:docPr id="2134882196" name="Picture 48464" descr="A graph of a bar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rcRect/>
                    <a:stretch>
                      <a:fillRect/>
                    </a:stretch>
                  </pic:blipFill>
                  <pic:spPr>
                    <a:xfrm>
                      <a:off x="0" y="0"/>
                      <a:ext cx="3600000" cy="3452400"/>
                    </a:xfrm>
                    <a:prstGeom prst="rect">
                      <a:avLst/>
                    </a:prstGeom>
                    <a:noFill/>
                    <a:ln>
                      <a:noFill/>
                      <a:prstDash/>
                    </a:ln>
                  </pic:spPr>
                </pic:pic>
              </a:graphicData>
            </a:graphic>
          </wp:inline>
        </w:drawing>
      </w:r>
    </w:p>
    <w:p w14:paraId="53181920" w14:textId="77777777" w:rsidR="00024A4B" w:rsidRDefault="00024A4B" w:rsidP="00E714C5">
      <w:pPr>
        <w:spacing w:after="0"/>
        <w:jc w:val="both"/>
      </w:pPr>
      <w:r>
        <w:rPr>
          <w:rFonts w:ascii="Calibri" w:hAnsi="Calibri" w:cs="Calibri"/>
          <w:sz w:val="20"/>
          <w:szCs w:val="20"/>
        </w:rPr>
        <w:t xml:space="preserve">The results of Social Functioning (problems with…) from Children with Down Syndrome </w:t>
      </w:r>
      <w:r>
        <w:rPr>
          <w:rFonts w:ascii="Calibri" w:hAnsi="Calibri" w:cs="Calibri"/>
          <w:b/>
          <w:sz w:val="20"/>
          <w:szCs w:val="20"/>
        </w:rPr>
        <w:t>engaging</w:t>
      </w:r>
      <w:r>
        <w:rPr>
          <w:rFonts w:ascii="Calibri" w:hAnsi="Calibri" w:cs="Calibri"/>
          <w:sz w:val="20"/>
          <w:szCs w:val="20"/>
        </w:rPr>
        <w:t xml:space="preserve"> with music</w:t>
      </w:r>
      <w:r>
        <w:rPr>
          <w:rFonts w:ascii="Calibri" w:hAnsi="Calibri" w:cs="Calibri"/>
          <w:b/>
          <w:sz w:val="20"/>
          <w:szCs w:val="20"/>
        </w:rPr>
        <w:t xml:space="preserve"> before and after</w:t>
      </w:r>
      <w:r>
        <w:rPr>
          <w:rFonts w:ascii="Calibri" w:hAnsi="Calibri" w:cs="Calibri"/>
          <w:sz w:val="20"/>
          <w:szCs w:val="20"/>
        </w:rPr>
        <w:t xml:space="preserve"> the intervention.</w:t>
      </w:r>
    </w:p>
    <w:p w14:paraId="5E88C28E" w14:textId="77777777" w:rsidR="00024A4B" w:rsidRDefault="00024A4B" w:rsidP="00E714C5">
      <w:pPr>
        <w:spacing w:after="0" w:line="360" w:lineRule="auto"/>
      </w:pPr>
      <w:bookmarkStart w:id="44" w:name="_Hlk141712774"/>
      <w:r>
        <w:rPr>
          <w:rFonts w:cs="Calibri"/>
          <w:b/>
          <w:bCs/>
          <w:noProof/>
          <w:sz w:val="28"/>
          <w:szCs w:val="28"/>
        </w:rPr>
        <w:drawing>
          <wp:inline distT="0" distB="0" distL="0" distR="0" wp14:anchorId="6423290E" wp14:editId="4660EBF4">
            <wp:extent cx="3600000" cy="3452400"/>
            <wp:effectExtent l="0" t="0" r="635" b="0"/>
            <wp:docPr id="450571052" name="Picture 48398" descr="A picture containing text, screensho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3600000" cy="3452400"/>
                    </a:xfrm>
                    <a:prstGeom prst="rect">
                      <a:avLst/>
                    </a:prstGeom>
                    <a:noFill/>
                    <a:ln>
                      <a:noFill/>
                      <a:prstDash/>
                    </a:ln>
                  </pic:spPr>
                </pic:pic>
              </a:graphicData>
            </a:graphic>
          </wp:inline>
        </w:drawing>
      </w:r>
      <w:r>
        <w:rPr>
          <w:noProof/>
        </w:rPr>
        <w:drawing>
          <wp:inline distT="0" distB="0" distL="0" distR="0" wp14:anchorId="56E8688C" wp14:editId="0F48BE3E">
            <wp:extent cx="3600000" cy="3452400"/>
            <wp:effectExtent l="0" t="0" r="635" b="0"/>
            <wp:docPr id="962596213" name="Picture 48466" descr="A graph of a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rcRect/>
                    <a:stretch>
                      <a:fillRect/>
                    </a:stretch>
                  </pic:blipFill>
                  <pic:spPr>
                    <a:xfrm>
                      <a:off x="0" y="0"/>
                      <a:ext cx="3600000" cy="3452400"/>
                    </a:xfrm>
                    <a:prstGeom prst="rect">
                      <a:avLst/>
                    </a:prstGeom>
                    <a:noFill/>
                    <a:ln>
                      <a:noFill/>
                      <a:prstDash/>
                    </a:ln>
                  </pic:spPr>
                </pic:pic>
              </a:graphicData>
            </a:graphic>
          </wp:inline>
        </w:drawing>
      </w:r>
    </w:p>
    <w:p w14:paraId="3F9CAAEF" w14:textId="77777777" w:rsidR="00024A4B" w:rsidRDefault="00024A4B" w:rsidP="00E714C5">
      <w:pPr>
        <w:spacing w:after="0"/>
        <w:jc w:val="both"/>
      </w:pPr>
      <w:r>
        <w:rPr>
          <w:rFonts w:ascii="Calibri" w:hAnsi="Calibri" w:cs="Calibri"/>
          <w:sz w:val="20"/>
          <w:szCs w:val="20"/>
        </w:rPr>
        <w:t xml:space="preserve">The results of Work/School Functioning (problems with...) from Children with Down Syndrome </w:t>
      </w:r>
      <w:r>
        <w:rPr>
          <w:rFonts w:ascii="Calibri" w:hAnsi="Calibri" w:cs="Calibri"/>
          <w:b/>
          <w:sz w:val="20"/>
          <w:szCs w:val="20"/>
        </w:rPr>
        <w:t xml:space="preserve">engaging </w:t>
      </w:r>
      <w:r>
        <w:rPr>
          <w:rFonts w:ascii="Calibri" w:hAnsi="Calibri" w:cs="Calibri"/>
          <w:sz w:val="20"/>
          <w:szCs w:val="20"/>
        </w:rPr>
        <w:t xml:space="preserve">with music </w:t>
      </w:r>
      <w:r>
        <w:rPr>
          <w:rFonts w:ascii="Calibri" w:hAnsi="Calibri" w:cs="Calibri"/>
          <w:b/>
          <w:sz w:val="20"/>
          <w:szCs w:val="20"/>
        </w:rPr>
        <w:t xml:space="preserve">before and after </w:t>
      </w:r>
      <w:r>
        <w:rPr>
          <w:rFonts w:ascii="Calibri" w:hAnsi="Calibri" w:cs="Calibri"/>
          <w:sz w:val="20"/>
          <w:szCs w:val="20"/>
        </w:rPr>
        <w:t xml:space="preserve">the intervention. </w:t>
      </w:r>
    </w:p>
    <w:bookmarkEnd w:id="43"/>
    <w:p w14:paraId="78567B7F" w14:textId="77777777" w:rsidR="00024A4B" w:rsidRDefault="00024A4B" w:rsidP="00E714C5">
      <w:pPr>
        <w:spacing w:after="0" w:line="360" w:lineRule="auto"/>
      </w:pPr>
      <w:r>
        <w:rPr>
          <w:noProof/>
        </w:rPr>
        <w:drawing>
          <wp:inline distT="0" distB="0" distL="0" distR="0" wp14:anchorId="68810A4A" wp14:editId="74B718C0">
            <wp:extent cx="3542400" cy="3452400"/>
            <wp:effectExtent l="0" t="0" r="1270" b="0"/>
            <wp:docPr id="1123234940" name="Picture 48412" descr="A graph of a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rcRect/>
                    <a:stretch>
                      <a:fillRect/>
                    </a:stretch>
                  </pic:blipFill>
                  <pic:spPr>
                    <a:xfrm>
                      <a:off x="0" y="0"/>
                      <a:ext cx="3542400" cy="3452400"/>
                    </a:xfrm>
                    <a:prstGeom prst="rect">
                      <a:avLst/>
                    </a:prstGeom>
                    <a:noFill/>
                    <a:ln>
                      <a:noFill/>
                      <a:prstDash/>
                    </a:ln>
                  </pic:spPr>
                </pic:pic>
              </a:graphicData>
            </a:graphic>
          </wp:inline>
        </w:drawing>
      </w:r>
      <w:r>
        <w:rPr>
          <w:noProof/>
        </w:rPr>
        <w:drawing>
          <wp:inline distT="0" distB="0" distL="0" distR="0" wp14:anchorId="48A92F51" wp14:editId="2F3D81DA">
            <wp:extent cx="3628800" cy="3452400"/>
            <wp:effectExtent l="0" t="0" r="0" b="0"/>
            <wp:docPr id="1015242146" name="Picture 48417" descr="A picture containing text, screensho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rcRect/>
                    <a:stretch>
                      <a:fillRect/>
                    </a:stretch>
                  </pic:blipFill>
                  <pic:spPr>
                    <a:xfrm>
                      <a:off x="0" y="0"/>
                      <a:ext cx="3628800" cy="3452400"/>
                    </a:xfrm>
                    <a:prstGeom prst="rect">
                      <a:avLst/>
                    </a:prstGeom>
                    <a:noFill/>
                    <a:ln>
                      <a:noFill/>
                      <a:prstDash/>
                    </a:ln>
                  </pic:spPr>
                </pic:pic>
              </a:graphicData>
            </a:graphic>
          </wp:inline>
        </w:drawing>
      </w:r>
    </w:p>
    <w:p w14:paraId="28CCADD3" w14:textId="77777777" w:rsidR="00024A4B" w:rsidRPr="00AF0F80" w:rsidRDefault="00024A4B" w:rsidP="00E714C5">
      <w:pPr>
        <w:spacing w:after="0"/>
        <w:jc w:val="both"/>
      </w:pPr>
      <w:r>
        <w:rPr>
          <w:rFonts w:ascii="Calibri" w:hAnsi="Calibri" w:cs="Calibri"/>
          <w:sz w:val="20"/>
          <w:szCs w:val="20"/>
        </w:rPr>
        <w:t xml:space="preserve">The results of Physical (problems with…) from Children with Down Syndrome not engaging with music </w:t>
      </w:r>
      <w:r>
        <w:rPr>
          <w:rFonts w:ascii="Calibri" w:hAnsi="Calibri" w:cs="Calibri"/>
          <w:b/>
          <w:bCs/>
          <w:sz w:val="20"/>
          <w:szCs w:val="20"/>
        </w:rPr>
        <w:t xml:space="preserve">before and after </w:t>
      </w:r>
      <w:r>
        <w:rPr>
          <w:rFonts w:ascii="Calibri" w:hAnsi="Calibri" w:cs="Calibri"/>
          <w:sz w:val="20"/>
          <w:szCs w:val="20"/>
        </w:rPr>
        <w:t>the intervention.</w:t>
      </w:r>
    </w:p>
    <w:p w14:paraId="4F3546B3" w14:textId="77777777" w:rsidR="00024A4B" w:rsidRDefault="00024A4B" w:rsidP="00E714C5">
      <w:pPr>
        <w:spacing w:after="0"/>
      </w:pPr>
      <w:r>
        <w:rPr>
          <w:noProof/>
        </w:rPr>
        <w:drawing>
          <wp:inline distT="0" distB="0" distL="0" distR="0" wp14:anchorId="306119EF" wp14:editId="048CF121">
            <wp:extent cx="3657600" cy="3535200"/>
            <wp:effectExtent l="0" t="0" r="0" b="8255"/>
            <wp:docPr id="1890012596" name="Picture 48307" descr="A graph with blue and purple squar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rcRect/>
                    <a:stretch>
                      <a:fillRect/>
                    </a:stretch>
                  </pic:blipFill>
                  <pic:spPr>
                    <a:xfrm>
                      <a:off x="0" y="0"/>
                      <a:ext cx="3657600" cy="3535200"/>
                    </a:xfrm>
                    <a:prstGeom prst="rect">
                      <a:avLst/>
                    </a:prstGeom>
                    <a:noFill/>
                    <a:ln>
                      <a:noFill/>
                      <a:prstDash/>
                    </a:ln>
                  </pic:spPr>
                </pic:pic>
              </a:graphicData>
            </a:graphic>
          </wp:inline>
        </w:drawing>
      </w:r>
      <w:r>
        <w:rPr>
          <w:noProof/>
        </w:rPr>
        <w:drawing>
          <wp:inline distT="0" distB="0" distL="0" distR="0" wp14:anchorId="05F2E341" wp14:editId="234A1F36">
            <wp:extent cx="3667125" cy="3423285"/>
            <wp:effectExtent l="0" t="0" r="9525" b="5715"/>
            <wp:docPr id="1564011217" name="Picture 48424" descr="A picture containing text, screenshot, software, operating system&#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rcRect/>
                    <a:stretch>
                      <a:fillRect/>
                    </a:stretch>
                  </pic:blipFill>
                  <pic:spPr>
                    <a:xfrm>
                      <a:off x="0" y="0"/>
                      <a:ext cx="3667699" cy="3423821"/>
                    </a:xfrm>
                    <a:prstGeom prst="rect">
                      <a:avLst/>
                    </a:prstGeom>
                    <a:noFill/>
                    <a:ln>
                      <a:noFill/>
                      <a:prstDash/>
                    </a:ln>
                  </pic:spPr>
                </pic:pic>
              </a:graphicData>
            </a:graphic>
          </wp:inline>
        </w:drawing>
      </w:r>
    </w:p>
    <w:p w14:paraId="49E63311" w14:textId="77777777" w:rsidR="00024A4B" w:rsidRDefault="00024A4B" w:rsidP="00E714C5">
      <w:pPr>
        <w:spacing w:after="0"/>
        <w:jc w:val="both"/>
      </w:pPr>
      <w:r>
        <w:rPr>
          <w:rFonts w:ascii="Calibri" w:hAnsi="Calibri" w:cs="Calibri"/>
          <w:sz w:val="20"/>
          <w:szCs w:val="20"/>
        </w:rPr>
        <w:t>The results of Emotional Functioning (problems with…) from Children with Down Syndrome</w:t>
      </w:r>
      <w:r>
        <w:rPr>
          <w:rFonts w:ascii="Calibri" w:hAnsi="Calibri" w:cs="Calibri"/>
          <w:b/>
          <w:bCs/>
          <w:sz w:val="20"/>
          <w:szCs w:val="20"/>
        </w:rPr>
        <w:t xml:space="preserve"> not engaging </w:t>
      </w:r>
      <w:r>
        <w:rPr>
          <w:rFonts w:ascii="Calibri" w:hAnsi="Calibri" w:cs="Calibri"/>
          <w:sz w:val="20"/>
          <w:szCs w:val="20"/>
        </w:rPr>
        <w:t xml:space="preserve">with music </w:t>
      </w:r>
      <w:r>
        <w:rPr>
          <w:rFonts w:ascii="Calibri" w:hAnsi="Calibri" w:cs="Calibri"/>
          <w:b/>
          <w:bCs/>
          <w:sz w:val="20"/>
          <w:szCs w:val="20"/>
        </w:rPr>
        <w:t>before</w:t>
      </w:r>
      <w:r>
        <w:rPr>
          <w:rFonts w:ascii="Calibri" w:hAnsi="Calibri" w:cs="Calibri"/>
          <w:sz w:val="20"/>
          <w:szCs w:val="20"/>
        </w:rPr>
        <w:t xml:space="preserve"> and after the intervention.</w:t>
      </w:r>
    </w:p>
    <w:p w14:paraId="1F41FE8D" w14:textId="77777777" w:rsidR="00024A4B" w:rsidRDefault="00024A4B" w:rsidP="00E714C5">
      <w:pPr>
        <w:spacing w:after="0" w:line="360" w:lineRule="auto"/>
        <w:jc w:val="both"/>
        <w:rPr>
          <w:rFonts w:ascii="Calibri" w:hAnsi="Calibri" w:cs="Calibri"/>
        </w:rPr>
      </w:pPr>
    </w:p>
    <w:p w14:paraId="41CF25DD" w14:textId="77777777" w:rsidR="00024A4B" w:rsidRDefault="00024A4B" w:rsidP="00E714C5">
      <w:pPr>
        <w:spacing w:after="0" w:line="360" w:lineRule="auto"/>
      </w:pPr>
      <w:r>
        <w:rPr>
          <w:noProof/>
        </w:rPr>
        <w:drawing>
          <wp:inline distT="0" distB="0" distL="0" distR="0" wp14:anchorId="22E95947" wp14:editId="6D9C2D7C">
            <wp:extent cx="3657600" cy="3452400"/>
            <wp:effectExtent l="0" t="0" r="0" b="0"/>
            <wp:docPr id="970347312" name="Picture 48414" descr="A picture containing text, screenshot, softwa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rcRect/>
                    <a:stretch>
                      <a:fillRect/>
                    </a:stretch>
                  </pic:blipFill>
                  <pic:spPr>
                    <a:xfrm>
                      <a:off x="0" y="0"/>
                      <a:ext cx="3657600" cy="3452400"/>
                    </a:xfrm>
                    <a:prstGeom prst="rect">
                      <a:avLst/>
                    </a:prstGeom>
                    <a:noFill/>
                    <a:ln>
                      <a:noFill/>
                      <a:prstDash/>
                    </a:ln>
                  </pic:spPr>
                </pic:pic>
              </a:graphicData>
            </a:graphic>
          </wp:inline>
        </w:drawing>
      </w:r>
      <w:r>
        <w:rPr>
          <w:noProof/>
        </w:rPr>
        <w:drawing>
          <wp:inline distT="0" distB="0" distL="0" distR="0" wp14:anchorId="02C62974" wp14:editId="1B89EA35">
            <wp:extent cx="3628800" cy="3506400"/>
            <wp:effectExtent l="0" t="0" r="0" b="0"/>
            <wp:docPr id="2142504536" name="Picture 48425" descr="A picture containing text, screenshot, softwa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rcRect/>
                    <a:stretch>
                      <a:fillRect/>
                    </a:stretch>
                  </pic:blipFill>
                  <pic:spPr>
                    <a:xfrm>
                      <a:off x="0" y="0"/>
                      <a:ext cx="3628800" cy="3506400"/>
                    </a:xfrm>
                    <a:prstGeom prst="rect">
                      <a:avLst/>
                    </a:prstGeom>
                    <a:noFill/>
                    <a:ln>
                      <a:noFill/>
                      <a:prstDash/>
                    </a:ln>
                  </pic:spPr>
                </pic:pic>
              </a:graphicData>
            </a:graphic>
          </wp:inline>
        </w:drawing>
      </w:r>
    </w:p>
    <w:p w14:paraId="42EC636E" w14:textId="77777777" w:rsidR="00024A4B" w:rsidRDefault="00024A4B" w:rsidP="00E714C5">
      <w:pPr>
        <w:spacing w:after="0"/>
      </w:pPr>
      <w:r>
        <w:rPr>
          <w:rFonts w:ascii="Calibri" w:hAnsi="Calibri" w:cs="Calibri"/>
          <w:sz w:val="20"/>
          <w:szCs w:val="20"/>
        </w:rPr>
        <w:t xml:space="preserve">The results of Social Functioning (problems with…) from Children with Down Syndrome </w:t>
      </w:r>
      <w:r>
        <w:rPr>
          <w:rFonts w:ascii="Calibri" w:hAnsi="Calibri" w:cs="Calibri"/>
          <w:b/>
          <w:bCs/>
          <w:sz w:val="20"/>
          <w:szCs w:val="20"/>
        </w:rPr>
        <w:t>not engaging</w:t>
      </w:r>
      <w:r>
        <w:rPr>
          <w:rFonts w:ascii="Calibri" w:hAnsi="Calibri" w:cs="Calibri"/>
          <w:sz w:val="20"/>
          <w:szCs w:val="20"/>
        </w:rPr>
        <w:t xml:space="preserve"> with music</w:t>
      </w:r>
      <w:r>
        <w:rPr>
          <w:rFonts w:ascii="Calibri" w:hAnsi="Calibri" w:cs="Calibri"/>
          <w:b/>
          <w:bCs/>
          <w:sz w:val="20"/>
          <w:szCs w:val="20"/>
        </w:rPr>
        <w:t xml:space="preserve"> before and after </w:t>
      </w:r>
      <w:r>
        <w:rPr>
          <w:rFonts w:ascii="Calibri" w:hAnsi="Calibri" w:cs="Calibri"/>
          <w:sz w:val="20"/>
          <w:szCs w:val="20"/>
        </w:rPr>
        <w:t>the intervention.</w:t>
      </w:r>
    </w:p>
    <w:p w14:paraId="01AF4C21" w14:textId="77777777" w:rsidR="00024A4B" w:rsidRDefault="00024A4B" w:rsidP="00E714C5">
      <w:pPr>
        <w:spacing w:after="0" w:line="360" w:lineRule="auto"/>
        <w:rPr>
          <w:rFonts w:cs="Calibri"/>
        </w:rPr>
      </w:pPr>
    </w:p>
    <w:p w14:paraId="3D08474F" w14:textId="77777777" w:rsidR="00024A4B" w:rsidRDefault="00024A4B" w:rsidP="00E714C5">
      <w:pPr>
        <w:spacing w:after="0" w:line="360" w:lineRule="auto"/>
      </w:pPr>
      <w:r>
        <w:rPr>
          <w:noProof/>
        </w:rPr>
        <w:drawing>
          <wp:inline distT="0" distB="0" distL="0" distR="0" wp14:anchorId="7EE87B9A" wp14:editId="14EAA5FC">
            <wp:extent cx="3517200" cy="3398400"/>
            <wp:effectExtent l="0" t="0" r="7620" b="0"/>
            <wp:docPr id="47580166" name="Picture 48416" descr="A picture containing text,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rcRect/>
                    <a:stretch>
                      <a:fillRect/>
                    </a:stretch>
                  </pic:blipFill>
                  <pic:spPr>
                    <a:xfrm>
                      <a:off x="0" y="0"/>
                      <a:ext cx="3517200" cy="3398400"/>
                    </a:xfrm>
                    <a:prstGeom prst="rect">
                      <a:avLst/>
                    </a:prstGeom>
                    <a:noFill/>
                    <a:ln>
                      <a:noFill/>
                      <a:prstDash/>
                    </a:ln>
                  </pic:spPr>
                </pic:pic>
              </a:graphicData>
            </a:graphic>
          </wp:inline>
        </w:drawing>
      </w:r>
      <w:r>
        <w:rPr>
          <w:noProof/>
        </w:rPr>
        <w:drawing>
          <wp:inline distT="0" distB="0" distL="0" distR="0" wp14:anchorId="5D15AEC7" wp14:editId="08EE66E7">
            <wp:extent cx="3600000" cy="3452400"/>
            <wp:effectExtent l="0" t="0" r="635" b="0"/>
            <wp:docPr id="261162777" name="Picture 48426" descr="A picture containing text, screenshot, softwa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rcRect/>
                    <a:stretch>
                      <a:fillRect/>
                    </a:stretch>
                  </pic:blipFill>
                  <pic:spPr>
                    <a:xfrm>
                      <a:off x="0" y="0"/>
                      <a:ext cx="3600000" cy="3452400"/>
                    </a:xfrm>
                    <a:prstGeom prst="rect">
                      <a:avLst/>
                    </a:prstGeom>
                    <a:noFill/>
                    <a:ln>
                      <a:noFill/>
                      <a:prstDash/>
                    </a:ln>
                  </pic:spPr>
                </pic:pic>
              </a:graphicData>
            </a:graphic>
          </wp:inline>
        </w:drawing>
      </w:r>
    </w:p>
    <w:p w14:paraId="01A479D2" w14:textId="77777777" w:rsidR="00024A4B" w:rsidRDefault="00024A4B" w:rsidP="00E714C5">
      <w:pPr>
        <w:spacing w:after="0"/>
      </w:pPr>
      <w:r>
        <w:rPr>
          <w:rFonts w:ascii="Calibri" w:hAnsi="Calibri" w:cs="Calibri"/>
          <w:sz w:val="20"/>
          <w:szCs w:val="20"/>
        </w:rPr>
        <w:t xml:space="preserve">The results of Work/School Functioning (problems with...) from Children with Down Syndrome not </w:t>
      </w:r>
      <w:r>
        <w:rPr>
          <w:rFonts w:ascii="Calibri" w:hAnsi="Calibri" w:cs="Calibri"/>
          <w:b/>
          <w:bCs/>
          <w:sz w:val="20"/>
          <w:szCs w:val="20"/>
        </w:rPr>
        <w:t xml:space="preserve">engaging </w:t>
      </w:r>
      <w:r>
        <w:rPr>
          <w:rFonts w:ascii="Calibri" w:hAnsi="Calibri" w:cs="Calibri"/>
          <w:sz w:val="20"/>
          <w:szCs w:val="20"/>
        </w:rPr>
        <w:t xml:space="preserve">with music </w:t>
      </w:r>
      <w:r>
        <w:rPr>
          <w:rFonts w:ascii="Calibri" w:hAnsi="Calibri" w:cs="Calibri"/>
          <w:b/>
          <w:bCs/>
          <w:sz w:val="20"/>
          <w:szCs w:val="20"/>
        </w:rPr>
        <w:t xml:space="preserve">before and after </w:t>
      </w:r>
      <w:r>
        <w:rPr>
          <w:rFonts w:ascii="Calibri" w:hAnsi="Calibri" w:cs="Calibri"/>
          <w:sz w:val="20"/>
          <w:szCs w:val="20"/>
        </w:rPr>
        <w:t xml:space="preserve">the intervention. </w:t>
      </w:r>
    </w:p>
    <w:p w14:paraId="1DE228C9" w14:textId="77777777" w:rsidR="00024A4B" w:rsidRDefault="00024A4B" w:rsidP="00E714C5">
      <w:pPr>
        <w:spacing w:after="0" w:line="360" w:lineRule="auto"/>
      </w:pPr>
      <w:r>
        <w:rPr>
          <w:noProof/>
        </w:rPr>
        <w:drawing>
          <wp:inline distT="0" distB="0" distL="0" distR="0" wp14:anchorId="3CC0740B" wp14:editId="3CEE61CB">
            <wp:extent cx="3265200" cy="3157200"/>
            <wp:effectExtent l="0" t="0" r="0" b="5715"/>
            <wp:docPr id="222980528" name="Picture 48427" descr="A picture containing text, screenshot, software,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rcRect/>
                    <a:stretch>
                      <a:fillRect/>
                    </a:stretch>
                  </pic:blipFill>
                  <pic:spPr>
                    <a:xfrm>
                      <a:off x="0" y="0"/>
                      <a:ext cx="3265200" cy="3157200"/>
                    </a:xfrm>
                    <a:prstGeom prst="rect">
                      <a:avLst/>
                    </a:prstGeom>
                    <a:noFill/>
                    <a:ln>
                      <a:noFill/>
                      <a:prstDash/>
                    </a:ln>
                  </pic:spPr>
                </pic:pic>
              </a:graphicData>
            </a:graphic>
          </wp:inline>
        </w:drawing>
      </w:r>
      <w:r>
        <w:rPr>
          <w:noProof/>
        </w:rPr>
        <w:drawing>
          <wp:inline distT="0" distB="0" distL="0" distR="0" wp14:anchorId="6BD0717D" wp14:editId="202A733A">
            <wp:extent cx="3362400" cy="3250800"/>
            <wp:effectExtent l="0" t="0" r="0" b="6985"/>
            <wp:docPr id="1807416120" name="Picture 48463" descr="A graph of a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rcRect/>
                    <a:stretch>
                      <a:fillRect/>
                    </a:stretch>
                  </pic:blipFill>
                  <pic:spPr>
                    <a:xfrm>
                      <a:off x="0" y="0"/>
                      <a:ext cx="3362400" cy="3250800"/>
                    </a:xfrm>
                    <a:prstGeom prst="rect">
                      <a:avLst/>
                    </a:prstGeom>
                    <a:noFill/>
                    <a:ln>
                      <a:noFill/>
                      <a:prstDash/>
                    </a:ln>
                  </pic:spPr>
                </pic:pic>
              </a:graphicData>
            </a:graphic>
          </wp:inline>
        </w:drawing>
      </w:r>
    </w:p>
    <w:p w14:paraId="0843630B" w14:textId="77777777" w:rsidR="00024A4B" w:rsidRDefault="00024A4B" w:rsidP="00E714C5">
      <w:pPr>
        <w:spacing w:after="0"/>
        <w:jc w:val="both"/>
      </w:pPr>
      <w:r>
        <w:rPr>
          <w:rFonts w:ascii="Calbri" w:hAnsi="Calbri" w:cs="Calibri"/>
          <w:sz w:val="20"/>
          <w:szCs w:val="20"/>
        </w:rPr>
        <w:t>The results of Physical (problems with…) from Typically Developing Children</w:t>
      </w:r>
      <w:r>
        <w:rPr>
          <w:rFonts w:ascii="Calbri" w:hAnsi="Calbri" w:cs="Calibri"/>
          <w:b/>
          <w:bCs/>
          <w:sz w:val="20"/>
          <w:szCs w:val="20"/>
        </w:rPr>
        <w:t xml:space="preserve"> engaging</w:t>
      </w:r>
      <w:r>
        <w:rPr>
          <w:rFonts w:ascii="Calbri" w:hAnsi="Calbri" w:cs="Calibri"/>
          <w:sz w:val="20"/>
          <w:szCs w:val="20"/>
        </w:rPr>
        <w:t xml:space="preserve"> with music before and after the intervention.</w:t>
      </w:r>
    </w:p>
    <w:p w14:paraId="1C3B4892" w14:textId="77777777" w:rsidR="00024A4B" w:rsidRDefault="00024A4B" w:rsidP="00E714C5">
      <w:pPr>
        <w:spacing w:after="0"/>
        <w:rPr>
          <w:rFonts w:cs="Calibri"/>
        </w:rPr>
      </w:pPr>
    </w:p>
    <w:p w14:paraId="295BC146" w14:textId="77777777" w:rsidR="00024A4B" w:rsidRDefault="00024A4B" w:rsidP="00E714C5">
      <w:pPr>
        <w:spacing w:after="0"/>
      </w:pPr>
      <w:r>
        <w:rPr>
          <w:noProof/>
        </w:rPr>
        <w:drawing>
          <wp:inline distT="0" distB="0" distL="0" distR="0" wp14:anchorId="02133CED" wp14:editId="58E93007">
            <wp:extent cx="3657600" cy="3535200"/>
            <wp:effectExtent l="0" t="0" r="0" b="8255"/>
            <wp:docPr id="2056934326" name="Picture 48407" descr="A graph of a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rcRect/>
                    <a:stretch>
                      <a:fillRect/>
                    </a:stretch>
                  </pic:blipFill>
                  <pic:spPr>
                    <a:xfrm>
                      <a:off x="0" y="0"/>
                      <a:ext cx="3657600" cy="3535200"/>
                    </a:xfrm>
                    <a:prstGeom prst="rect">
                      <a:avLst/>
                    </a:prstGeom>
                    <a:noFill/>
                    <a:ln>
                      <a:noFill/>
                      <a:prstDash/>
                    </a:ln>
                  </pic:spPr>
                </pic:pic>
              </a:graphicData>
            </a:graphic>
          </wp:inline>
        </w:drawing>
      </w:r>
      <w:r>
        <w:rPr>
          <w:noProof/>
        </w:rPr>
        <w:drawing>
          <wp:inline distT="0" distB="0" distL="0" distR="0" wp14:anchorId="3A45A673" wp14:editId="2E363F2E">
            <wp:extent cx="3629025" cy="3448050"/>
            <wp:effectExtent l="0" t="0" r="9525" b="0"/>
            <wp:docPr id="640286985" name="Picture 48433" descr="A picture containing text, screenshot, diagram,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rcRect/>
                    <a:stretch>
                      <a:fillRect/>
                    </a:stretch>
                  </pic:blipFill>
                  <pic:spPr>
                    <a:xfrm>
                      <a:off x="0" y="0"/>
                      <a:ext cx="3629404" cy="3448410"/>
                    </a:xfrm>
                    <a:prstGeom prst="rect">
                      <a:avLst/>
                    </a:prstGeom>
                    <a:noFill/>
                    <a:ln>
                      <a:noFill/>
                      <a:prstDash/>
                    </a:ln>
                  </pic:spPr>
                </pic:pic>
              </a:graphicData>
            </a:graphic>
          </wp:inline>
        </w:drawing>
      </w:r>
    </w:p>
    <w:p w14:paraId="40126D6A" w14:textId="77777777" w:rsidR="00024A4B" w:rsidRDefault="00024A4B" w:rsidP="00E714C5">
      <w:pPr>
        <w:spacing w:after="0"/>
        <w:jc w:val="both"/>
      </w:pPr>
      <w:r>
        <w:rPr>
          <w:rFonts w:ascii="Calbri" w:hAnsi="Calbri" w:cs="Calibri"/>
          <w:sz w:val="20"/>
          <w:szCs w:val="20"/>
        </w:rPr>
        <w:t xml:space="preserve">The results of Emotional Functioning (problems with…) from Typically Developing Children </w:t>
      </w:r>
      <w:r>
        <w:rPr>
          <w:rFonts w:ascii="Calbri" w:hAnsi="Calbri" w:cs="Calibri"/>
          <w:b/>
          <w:bCs/>
          <w:sz w:val="20"/>
          <w:szCs w:val="20"/>
        </w:rPr>
        <w:t xml:space="preserve">engaging </w:t>
      </w:r>
      <w:r>
        <w:rPr>
          <w:rFonts w:ascii="Calbri" w:hAnsi="Calbri" w:cs="Calibri"/>
          <w:sz w:val="20"/>
          <w:szCs w:val="20"/>
        </w:rPr>
        <w:t xml:space="preserve">with music </w:t>
      </w:r>
      <w:r>
        <w:rPr>
          <w:rFonts w:ascii="Calbri" w:hAnsi="Calbri" w:cs="Calibri"/>
          <w:b/>
          <w:bCs/>
          <w:sz w:val="20"/>
          <w:szCs w:val="20"/>
        </w:rPr>
        <w:t>before</w:t>
      </w:r>
      <w:r>
        <w:rPr>
          <w:rFonts w:ascii="Calbri" w:hAnsi="Calbri" w:cs="Calibri"/>
          <w:sz w:val="20"/>
          <w:szCs w:val="20"/>
        </w:rPr>
        <w:t xml:space="preserve"> the intervention.</w:t>
      </w:r>
    </w:p>
    <w:p w14:paraId="1DFC4893" w14:textId="77777777" w:rsidR="00024A4B" w:rsidRDefault="00024A4B" w:rsidP="00E714C5">
      <w:pPr>
        <w:spacing w:after="0"/>
        <w:rPr>
          <w:rFonts w:cs="Calibri"/>
          <w:sz w:val="28"/>
          <w:szCs w:val="28"/>
        </w:rPr>
      </w:pPr>
    </w:p>
    <w:p w14:paraId="7278EF17" w14:textId="77777777" w:rsidR="00024A4B" w:rsidRDefault="00024A4B" w:rsidP="00E714C5">
      <w:pPr>
        <w:spacing w:after="0" w:line="360" w:lineRule="auto"/>
      </w:pPr>
      <w:r>
        <w:rPr>
          <w:noProof/>
        </w:rPr>
        <w:drawing>
          <wp:inline distT="0" distB="0" distL="0" distR="0" wp14:anchorId="736A6AB0" wp14:editId="72229868">
            <wp:extent cx="3600000" cy="3452400"/>
            <wp:effectExtent l="0" t="0" r="635" b="0"/>
            <wp:docPr id="524629520" name="Picture 48430" descr="A picture containing text, screenshot, number, softwa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rcRect/>
                    <a:stretch>
                      <a:fillRect/>
                    </a:stretch>
                  </pic:blipFill>
                  <pic:spPr>
                    <a:xfrm>
                      <a:off x="0" y="0"/>
                      <a:ext cx="3600000" cy="3452400"/>
                    </a:xfrm>
                    <a:prstGeom prst="rect">
                      <a:avLst/>
                    </a:prstGeom>
                    <a:noFill/>
                    <a:ln>
                      <a:noFill/>
                      <a:prstDash/>
                    </a:ln>
                  </pic:spPr>
                </pic:pic>
              </a:graphicData>
            </a:graphic>
          </wp:inline>
        </w:drawing>
      </w:r>
      <w:r>
        <w:rPr>
          <w:noProof/>
        </w:rPr>
        <w:drawing>
          <wp:inline distT="0" distB="0" distL="0" distR="0" wp14:anchorId="12C32F9C" wp14:editId="0538EB07">
            <wp:extent cx="3599815" cy="3423285"/>
            <wp:effectExtent l="0" t="0" r="635" b="5715"/>
            <wp:docPr id="892889849" name="Picture 48465" descr="A graph of a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rcRect/>
                    <a:stretch>
                      <a:fillRect/>
                    </a:stretch>
                  </pic:blipFill>
                  <pic:spPr>
                    <a:xfrm>
                      <a:off x="0" y="0"/>
                      <a:ext cx="3600380" cy="3423822"/>
                    </a:xfrm>
                    <a:prstGeom prst="rect">
                      <a:avLst/>
                    </a:prstGeom>
                    <a:noFill/>
                    <a:ln>
                      <a:noFill/>
                      <a:prstDash/>
                    </a:ln>
                  </pic:spPr>
                </pic:pic>
              </a:graphicData>
            </a:graphic>
          </wp:inline>
        </w:drawing>
      </w:r>
    </w:p>
    <w:p w14:paraId="24792E55" w14:textId="77777777" w:rsidR="00024A4B" w:rsidRDefault="00024A4B" w:rsidP="00E714C5">
      <w:pPr>
        <w:spacing w:after="0"/>
        <w:jc w:val="both"/>
      </w:pPr>
      <w:r>
        <w:rPr>
          <w:rFonts w:ascii="Calibri" w:hAnsi="Calibri" w:cs="Calibri"/>
          <w:sz w:val="20"/>
          <w:szCs w:val="20"/>
        </w:rPr>
        <w:t>The results of Social Functioning (problems with…) from Typically Developing Children</w:t>
      </w:r>
      <w:r>
        <w:rPr>
          <w:rFonts w:ascii="Calibri" w:hAnsi="Calibri" w:cs="Calibri"/>
          <w:b/>
          <w:bCs/>
          <w:sz w:val="20"/>
          <w:szCs w:val="20"/>
        </w:rPr>
        <w:t xml:space="preserve"> engaging</w:t>
      </w:r>
      <w:r>
        <w:rPr>
          <w:rFonts w:ascii="Calibri" w:hAnsi="Calibri" w:cs="Calibri"/>
          <w:sz w:val="20"/>
          <w:szCs w:val="20"/>
        </w:rPr>
        <w:t xml:space="preserve"> with music</w:t>
      </w:r>
      <w:r>
        <w:rPr>
          <w:rFonts w:ascii="Calibri" w:hAnsi="Calibri" w:cs="Calibri"/>
          <w:b/>
          <w:bCs/>
          <w:sz w:val="20"/>
          <w:szCs w:val="20"/>
        </w:rPr>
        <w:t xml:space="preserve"> before and after</w:t>
      </w:r>
      <w:r>
        <w:rPr>
          <w:rFonts w:ascii="Calibri" w:hAnsi="Calibri" w:cs="Calibri"/>
          <w:sz w:val="20"/>
          <w:szCs w:val="20"/>
        </w:rPr>
        <w:t xml:space="preserve"> the intervention.</w:t>
      </w:r>
    </w:p>
    <w:p w14:paraId="57F338C9" w14:textId="77777777" w:rsidR="00024A4B" w:rsidRDefault="00024A4B" w:rsidP="00E714C5">
      <w:pPr>
        <w:spacing w:after="0"/>
      </w:pPr>
      <w:r>
        <w:rPr>
          <w:noProof/>
        </w:rPr>
        <w:drawing>
          <wp:inline distT="0" distB="0" distL="0" distR="0" wp14:anchorId="36949FF0" wp14:editId="7EC88077">
            <wp:extent cx="3600000" cy="3452400"/>
            <wp:effectExtent l="0" t="0" r="635" b="0"/>
            <wp:docPr id="1428090446" name="Picture 48431" descr="A picture containing text, screensho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rcRect/>
                    <a:stretch>
                      <a:fillRect/>
                    </a:stretch>
                  </pic:blipFill>
                  <pic:spPr>
                    <a:xfrm>
                      <a:off x="0" y="0"/>
                      <a:ext cx="3600000" cy="3452400"/>
                    </a:xfrm>
                    <a:prstGeom prst="rect">
                      <a:avLst/>
                    </a:prstGeom>
                    <a:noFill/>
                    <a:ln>
                      <a:noFill/>
                      <a:prstDash/>
                    </a:ln>
                  </pic:spPr>
                </pic:pic>
              </a:graphicData>
            </a:graphic>
          </wp:inline>
        </w:drawing>
      </w:r>
      <w:r>
        <w:rPr>
          <w:noProof/>
        </w:rPr>
        <w:drawing>
          <wp:inline distT="0" distB="0" distL="0" distR="0" wp14:anchorId="6CF563F7" wp14:editId="1D08FBFC">
            <wp:extent cx="3600000" cy="3452400"/>
            <wp:effectExtent l="0" t="0" r="635" b="0"/>
            <wp:docPr id="1176250287" name="Picture 48435" descr="A picture containing text, screenshot, number, softwa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rcRect/>
                    <a:stretch>
                      <a:fillRect/>
                    </a:stretch>
                  </pic:blipFill>
                  <pic:spPr>
                    <a:xfrm>
                      <a:off x="0" y="0"/>
                      <a:ext cx="3600000" cy="3452400"/>
                    </a:xfrm>
                    <a:prstGeom prst="rect">
                      <a:avLst/>
                    </a:prstGeom>
                    <a:noFill/>
                    <a:ln>
                      <a:noFill/>
                      <a:prstDash/>
                    </a:ln>
                  </pic:spPr>
                </pic:pic>
              </a:graphicData>
            </a:graphic>
          </wp:inline>
        </w:drawing>
      </w:r>
    </w:p>
    <w:p w14:paraId="28D662EB" w14:textId="77777777" w:rsidR="00024A4B" w:rsidRDefault="00024A4B" w:rsidP="00E714C5">
      <w:pPr>
        <w:spacing w:after="0"/>
        <w:jc w:val="both"/>
      </w:pPr>
      <w:r>
        <w:rPr>
          <w:rFonts w:ascii="Calibri" w:hAnsi="Calibri" w:cs="Calibri"/>
          <w:sz w:val="20"/>
          <w:szCs w:val="20"/>
        </w:rPr>
        <w:t xml:space="preserve">The results of Work/School Functioning (problems with...) from Typically Developing Children </w:t>
      </w:r>
      <w:r>
        <w:rPr>
          <w:rFonts w:ascii="Calibri" w:hAnsi="Calibri" w:cs="Calibri"/>
          <w:b/>
          <w:bCs/>
          <w:sz w:val="20"/>
          <w:szCs w:val="20"/>
        </w:rPr>
        <w:t xml:space="preserve">engaging </w:t>
      </w:r>
      <w:r>
        <w:rPr>
          <w:rFonts w:ascii="Calibri" w:hAnsi="Calibri" w:cs="Calibri"/>
          <w:sz w:val="20"/>
          <w:szCs w:val="20"/>
        </w:rPr>
        <w:t xml:space="preserve">with music </w:t>
      </w:r>
      <w:r>
        <w:rPr>
          <w:rFonts w:ascii="Calibri" w:hAnsi="Calibri" w:cs="Calibri"/>
          <w:b/>
          <w:bCs/>
          <w:sz w:val="20"/>
          <w:szCs w:val="20"/>
        </w:rPr>
        <w:t xml:space="preserve">before and after </w:t>
      </w:r>
      <w:r>
        <w:rPr>
          <w:rFonts w:ascii="Calibri" w:hAnsi="Calibri" w:cs="Calibri"/>
          <w:sz w:val="20"/>
          <w:szCs w:val="20"/>
        </w:rPr>
        <w:t xml:space="preserve">the intervention. </w:t>
      </w:r>
    </w:p>
    <w:p w14:paraId="439D9A6D" w14:textId="77777777" w:rsidR="00024A4B" w:rsidRDefault="00024A4B" w:rsidP="00E714C5">
      <w:pPr>
        <w:spacing w:after="0"/>
        <w:rPr>
          <w:rFonts w:cs="Calibri"/>
        </w:rPr>
      </w:pPr>
    </w:p>
    <w:p w14:paraId="103A2543" w14:textId="77777777" w:rsidR="00024A4B" w:rsidRDefault="00024A4B" w:rsidP="00E714C5">
      <w:pPr>
        <w:spacing w:after="0" w:line="360" w:lineRule="auto"/>
      </w:pPr>
      <w:r>
        <w:rPr>
          <w:noProof/>
        </w:rPr>
        <w:drawing>
          <wp:inline distT="0" distB="0" distL="0" distR="0" wp14:anchorId="7CB7B2C2" wp14:editId="17C3FCFE">
            <wp:extent cx="3196800" cy="3452400"/>
            <wp:effectExtent l="0" t="0" r="3810" b="0"/>
            <wp:docPr id="1642485734" name="Picture 48436" descr="A picture containing text, screenshot, font, numb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rcRect/>
                    <a:stretch>
                      <a:fillRect/>
                    </a:stretch>
                  </pic:blipFill>
                  <pic:spPr>
                    <a:xfrm>
                      <a:off x="0" y="0"/>
                      <a:ext cx="3196800" cy="3452400"/>
                    </a:xfrm>
                    <a:prstGeom prst="rect">
                      <a:avLst/>
                    </a:prstGeom>
                    <a:noFill/>
                    <a:ln>
                      <a:noFill/>
                      <a:prstDash/>
                    </a:ln>
                  </pic:spPr>
                </pic:pic>
              </a:graphicData>
            </a:graphic>
          </wp:inline>
        </w:drawing>
      </w:r>
      <w:r>
        <w:rPr>
          <w:noProof/>
        </w:rPr>
        <w:drawing>
          <wp:inline distT="0" distB="0" distL="0" distR="0" wp14:anchorId="0ED4A700" wp14:editId="54CD54B2">
            <wp:extent cx="3218400" cy="3452400"/>
            <wp:effectExtent l="0" t="0" r="1270" b="0"/>
            <wp:docPr id="1247626337" name="Picture 48440" descr="A picture containing text, screensho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rcRect/>
                    <a:stretch>
                      <a:fillRect/>
                    </a:stretch>
                  </pic:blipFill>
                  <pic:spPr>
                    <a:xfrm>
                      <a:off x="0" y="0"/>
                      <a:ext cx="3218400" cy="3452400"/>
                    </a:xfrm>
                    <a:prstGeom prst="rect">
                      <a:avLst/>
                    </a:prstGeom>
                    <a:noFill/>
                    <a:ln>
                      <a:noFill/>
                      <a:prstDash/>
                    </a:ln>
                  </pic:spPr>
                </pic:pic>
              </a:graphicData>
            </a:graphic>
          </wp:inline>
        </w:drawing>
      </w:r>
    </w:p>
    <w:p w14:paraId="21B430C4" w14:textId="77777777" w:rsidR="00024A4B" w:rsidRDefault="00024A4B" w:rsidP="00E714C5">
      <w:pPr>
        <w:spacing w:after="0"/>
        <w:jc w:val="both"/>
      </w:pPr>
      <w:r>
        <w:rPr>
          <w:rFonts w:ascii="Calibri" w:hAnsi="Calibri" w:cs="Calibri"/>
          <w:sz w:val="20"/>
          <w:szCs w:val="20"/>
        </w:rPr>
        <w:t>The results of Physical (problems with…) from Typically Developing Children</w:t>
      </w:r>
      <w:r>
        <w:rPr>
          <w:rFonts w:ascii="Calibri" w:hAnsi="Calibri" w:cs="Calibri"/>
          <w:b/>
          <w:bCs/>
          <w:sz w:val="20"/>
          <w:szCs w:val="20"/>
        </w:rPr>
        <w:t xml:space="preserve"> not engaging</w:t>
      </w:r>
      <w:r>
        <w:rPr>
          <w:rFonts w:ascii="Calibri" w:hAnsi="Calibri" w:cs="Calibri"/>
          <w:sz w:val="20"/>
          <w:szCs w:val="20"/>
        </w:rPr>
        <w:t xml:space="preserve"> with music </w:t>
      </w:r>
      <w:r>
        <w:rPr>
          <w:rFonts w:ascii="Calibri" w:hAnsi="Calibri" w:cs="Calibri"/>
          <w:b/>
          <w:bCs/>
          <w:sz w:val="20"/>
          <w:szCs w:val="20"/>
        </w:rPr>
        <w:t xml:space="preserve">before </w:t>
      </w:r>
      <w:r>
        <w:rPr>
          <w:rFonts w:ascii="Calibri" w:hAnsi="Calibri" w:cs="Calibri"/>
          <w:sz w:val="20"/>
          <w:szCs w:val="20"/>
        </w:rPr>
        <w:t>the intervention.</w:t>
      </w:r>
    </w:p>
    <w:p w14:paraId="18BF963D" w14:textId="77777777" w:rsidR="00024A4B" w:rsidRDefault="00024A4B" w:rsidP="00E714C5">
      <w:pPr>
        <w:spacing w:after="0"/>
      </w:pPr>
      <w:r>
        <w:rPr>
          <w:noProof/>
        </w:rPr>
        <w:drawing>
          <wp:inline distT="0" distB="0" distL="0" distR="0" wp14:anchorId="109E4854" wp14:editId="70D0B2BC">
            <wp:extent cx="3486150" cy="3362325"/>
            <wp:effectExtent l="0" t="0" r="0" b="9525"/>
            <wp:docPr id="1826609374" name="Picture 48437" descr="A picture containing text, screenshot, softwa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rcRect/>
                    <a:stretch>
                      <a:fillRect/>
                    </a:stretch>
                  </pic:blipFill>
                  <pic:spPr>
                    <a:xfrm>
                      <a:off x="0" y="0"/>
                      <a:ext cx="3486676" cy="3362832"/>
                    </a:xfrm>
                    <a:prstGeom prst="rect">
                      <a:avLst/>
                    </a:prstGeom>
                    <a:noFill/>
                    <a:ln>
                      <a:noFill/>
                      <a:prstDash/>
                    </a:ln>
                  </pic:spPr>
                </pic:pic>
              </a:graphicData>
            </a:graphic>
          </wp:inline>
        </w:drawing>
      </w:r>
      <w:r>
        <w:rPr>
          <w:noProof/>
        </w:rPr>
        <w:drawing>
          <wp:inline distT="0" distB="0" distL="0" distR="0" wp14:anchorId="558CB917" wp14:editId="58F8D947">
            <wp:extent cx="3517200" cy="3398400"/>
            <wp:effectExtent l="0" t="0" r="7620" b="0"/>
            <wp:docPr id="1875168869" name="Picture 48441" descr="A picture containing text, screensho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rcRect/>
                    <a:stretch>
                      <a:fillRect/>
                    </a:stretch>
                  </pic:blipFill>
                  <pic:spPr>
                    <a:xfrm>
                      <a:off x="0" y="0"/>
                      <a:ext cx="3517200" cy="3398400"/>
                    </a:xfrm>
                    <a:prstGeom prst="rect">
                      <a:avLst/>
                    </a:prstGeom>
                    <a:noFill/>
                    <a:ln>
                      <a:noFill/>
                      <a:prstDash/>
                    </a:ln>
                  </pic:spPr>
                </pic:pic>
              </a:graphicData>
            </a:graphic>
          </wp:inline>
        </w:drawing>
      </w:r>
    </w:p>
    <w:p w14:paraId="08F35D22" w14:textId="77777777" w:rsidR="00024A4B" w:rsidRDefault="00024A4B" w:rsidP="00E714C5">
      <w:pPr>
        <w:spacing w:after="0"/>
        <w:jc w:val="both"/>
      </w:pPr>
      <w:r>
        <w:rPr>
          <w:rFonts w:ascii="Calbri" w:hAnsi="Calbri" w:cs="Calibri"/>
          <w:sz w:val="20"/>
          <w:szCs w:val="20"/>
        </w:rPr>
        <w:t xml:space="preserve">The results of Emotional Functioning (problems with…) from Typically Developing Children </w:t>
      </w:r>
      <w:r>
        <w:rPr>
          <w:rFonts w:ascii="Calbri" w:hAnsi="Calbri" w:cs="Calibri"/>
          <w:b/>
          <w:bCs/>
          <w:sz w:val="20"/>
          <w:szCs w:val="20"/>
        </w:rPr>
        <w:t xml:space="preserve">not engaging </w:t>
      </w:r>
      <w:r>
        <w:rPr>
          <w:rFonts w:ascii="Calbri" w:hAnsi="Calbri" w:cs="Calibri"/>
          <w:sz w:val="20"/>
          <w:szCs w:val="20"/>
        </w:rPr>
        <w:t xml:space="preserve">with music </w:t>
      </w:r>
      <w:r>
        <w:rPr>
          <w:rFonts w:ascii="Calbri" w:hAnsi="Calbri" w:cs="Calibri"/>
          <w:b/>
          <w:bCs/>
          <w:sz w:val="20"/>
          <w:szCs w:val="20"/>
        </w:rPr>
        <w:t>before</w:t>
      </w:r>
      <w:r>
        <w:rPr>
          <w:rFonts w:ascii="Calbri" w:hAnsi="Calbri" w:cs="Calibri"/>
          <w:sz w:val="20"/>
          <w:szCs w:val="20"/>
        </w:rPr>
        <w:t xml:space="preserve"> and after the intervention.</w:t>
      </w:r>
    </w:p>
    <w:p w14:paraId="7B4892F3" w14:textId="77777777" w:rsidR="00024A4B" w:rsidRDefault="00024A4B" w:rsidP="00E714C5">
      <w:pPr>
        <w:spacing w:after="0"/>
        <w:rPr>
          <w:rFonts w:cs="Calibri"/>
        </w:rPr>
      </w:pPr>
    </w:p>
    <w:p w14:paraId="2A3A7DEC" w14:textId="77777777" w:rsidR="00024A4B" w:rsidRDefault="00024A4B" w:rsidP="00E714C5">
      <w:pPr>
        <w:spacing w:after="0"/>
      </w:pPr>
      <w:r>
        <w:rPr>
          <w:noProof/>
        </w:rPr>
        <w:drawing>
          <wp:inline distT="0" distB="0" distL="0" distR="0" wp14:anchorId="7165D7D3" wp14:editId="1165D813">
            <wp:extent cx="3657600" cy="3535200"/>
            <wp:effectExtent l="0" t="0" r="0" b="8255"/>
            <wp:docPr id="668208170" name="Picture 48438" descr="A picture containing text, screensho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rcRect/>
                    <a:stretch>
                      <a:fillRect/>
                    </a:stretch>
                  </pic:blipFill>
                  <pic:spPr>
                    <a:xfrm>
                      <a:off x="0" y="0"/>
                      <a:ext cx="3657600" cy="3535200"/>
                    </a:xfrm>
                    <a:prstGeom prst="rect">
                      <a:avLst/>
                    </a:prstGeom>
                    <a:noFill/>
                    <a:ln>
                      <a:noFill/>
                      <a:prstDash/>
                    </a:ln>
                  </pic:spPr>
                </pic:pic>
              </a:graphicData>
            </a:graphic>
          </wp:inline>
        </w:drawing>
      </w:r>
      <w:r>
        <w:rPr>
          <w:noProof/>
        </w:rPr>
        <w:drawing>
          <wp:inline distT="0" distB="0" distL="0" distR="0" wp14:anchorId="3C373058" wp14:editId="0B1F1B76">
            <wp:extent cx="3657600" cy="3535200"/>
            <wp:effectExtent l="0" t="0" r="0" b="8255"/>
            <wp:docPr id="858305880" name="Picture 48442" descr="A picture containing text,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rcRect/>
                    <a:stretch>
                      <a:fillRect/>
                    </a:stretch>
                  </pic:blipFill>
                  <pic:spPr>
                    <a:xfrm>
                      <a:off x="0" y="0"/>
                      <a:ext cx="3657600" cy="3535200"/>
                    </a:xfrm>
                    <a:prstGeom prst="rect">
                      <a:avLst/>
                    </a:prstGeom>
                    <a:noFill/>
                    <a:ln>
                      <a:noFill/>
                      <a:prstDash/>
                    </a:ln>
                  </pic:spPr>
                </pic:pic>
              </a:graphicData>
            </a:graphic>
          </wp:inline>
        </w:drawing>
      </w:r>
    </w:p>
    <w:p w14:paraId="20FD9423" w14:textId="77777777" w:rsidR="00024A4B" w:rsidRDefault="00024A4B" w:rsidP="00E714C5">
      <w:pPr>
        <w:spacing w:after="0"/>
        <w:jc w:val="both"/>
      </w:pPr>
      <w:r>
        <w:rPr>
          <w:rFonts w:ascii="Calibri" w:hAnsi="Calibri" w:cs="Calibri"/>
          <w:sz w:val="20"/>
          <w:szCs w:val="20"/>
        </w:rPr>
        <w:t>The results of Social Functioning (problems with…) from Typically Developing Children</w:t>
      </w:r>
      <w:r>
        <w:rPr>
          <w:rFonts w:ascii="Calibri" w:hAnsi="Calibri" w:cs="Calibri"/>
          <w:b/>
          <w:bCs/>
          <w:sz w:val="20"/>
          <w:szCs w:val="20"/>
        </w:rPr>
        <w:t xml:space="preserve"> not engaging</w:t>
      </w:r>
      <w:r>
        <w:rPr>
          <w:rFonts w:ascii="Calibri" w:hAnsi="Calibri" w:cs="Calibri"/>
          <w:sz w:val="20"/>
          <w:szCs w:val="20"/>
        </w:rPr>
        <w:t xml:space="preserve"> with music</w:t>
      </w:r>
      <w:r>
        <w:rPr>
          <w:rFonts w:ascii="Calibri" w:hAnsi="Calibri" w:cs="Calibri"/>
          <w:b/>
          <w:bCs/>
          <w:sz w:val="20"/>
          <w:szCs w:val="20"/>
        </w:rPr>
        <w:t xml:space="preserve"> before and after</w:t>
      </w:r>
      <w:r>
        <w:rPr>
          <w:rFonts w:ascii="Calibri" w:hAnsi="Calibri" w:cs="Calibri"/>
          <w:sz w:val="20"/>
          <w:szCs w:val="20"/>
        </w:rPr>
        <w:t xml:space="preserve"> the intervention.</w:t>
      </w:r>
    </w:p>
    <w:p w14:paraId="3B28CE8B" w14:textId="77777777" w:rsidR="00024A4B" w:rsidRDefault="00024A4B" w:rsidP="00E714C5">
      <w:pPr>
        <w:spacing w:after="0"/>
        <w:rPr>
          <w:rFonts w:cs="Calibri"/>
          <w:sz w:val="20"/>
          <w:szCs w:val="20"/>
        </w:rPr>
      </w:pPr>
    </w:p>
    <w:p w14:paraId="27887D72" w14:textId="77777777" w:rsidR="00024A4B" w:rsidRDefault="00024A4B" w:rsidP="00E714C5">
      <w:pPr>
        <w:spacing w:after="0"/>
      </w:pPr>
      <w:r>
        <w:rPr>
          <w:noProof/>
        </w:rPr>
        <w:drawing>
          <wp:inline distT="0" distB="0" distL="0" distR="0" wp14:anchorId="237FF11E" wp14:editId="436D2714">
            <wp:extent cx="3387600" cy="3297600"/>
            <wp:effectExtent l="0" t="0" r="3810" b="0"/>
            <wp:docPr id="1926848045" name="Picture 48439" descr="A picture containing text, screensho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rcRect/>
                    <a:stretch>
                      <a:fillRect/>
                    </a:stretch>
                  </pic:blipFill>
                  <pic:spPr>
                    <a:xfrm>
                      <a:off x="0" y="0"/>
                      <a:ext cx="3387600" cy="3297600"/>
                    </a:xfrm>
                    <a:prstGeom prst="rect">
                      <a:avLst/>
                    </a:prstGeom>
                    <a:noFill/>
                    <a:ln>
                      <a:noFill/>
                      <a:prstDash/>
                    </a:ln>
                  </pic:spPr>
                </pic:pic>
              </a:graphicData>
            </a:graphic>
          </wp:inline>
        </w:drawing>
      </w:r>
      <w:r>
        <w:rPr>
          <w:noProof/>
        </w:rPr>
        <w:drawing>
          <wp:inline distT="0" distB="0" distL="0" distR="0" wp14:anchorId="267A1A40" wp14:editId="4D81005C">
            <wp:extent cx="3387600" cy="3297600"/>
            <wp:effectExtent l="0" t="0" r="3810" b="0"/>
            <wp:docPr id="2045685878" name="Picture 48443" descr="A picture containing text,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rcRect/>
                    <a:stretch>
                      <a:fillRect/>
                    </a:stretch>
                  </pic:blipFill>
                  <pic:spPr>
                    <a:xfrm>
                      <a:off x="0" y="0"/>
                      <a:ext cx="3387600" cy="3297600"/>
                    </a:xfrm>
                    <a:prstGeom prst="rect">
                      <a:avLst/>
                    </a:prstGeom>
                    <a:noFill/>
                    <a:ln>
                      <a:noFill/>
                      <a:prstDash/>
                    </a:ln>
                  </pic:spPr>
                </pic:pic>
              </a:graphicData>
            </a:graphic>
          </wp:inline>
        </w:drawing>
      </w:r>
    </w:p>
    <w:p w14:paraId="3A4134D0" w14:textId="77777777" w:rsidR="00024A4B" w:rsidRDefault="00024A4B" w:rsidP="00E714C5">
      <w:pPr>
        <w:spacing w:after="0"/>
        <w:jc w:val="both"/>
      </w:pPr>
      <w:r>
        <w:rPr>
          <w:rFonts w:ascii="Calibri" w:hAnsi="Calibri" w:cs="Calibri"/>
          <w:sz w:val="20"/>
          <w:szCs w:val="20"/>
        </w:rPr>
        <w:t xml:space="preserve">The results of Work/School Functioning (problems with...) from Typically Developing Children </w:t>
      </w:r>
      <w:r>
        <w:rPr>
          <w:rFonts w:ascii="Calibri" w:hAnsi="Calibri" w:cs="Calibri"/>
          <w:b/>
          <w:bCs/>
          <w:sz w:val="20"/>
          <w:szCs w:val="20"/>
        </w:rPr>
        <w:t xml:space="preserve">not engaging </w:t>
      </w:r>
      <w:r>
        <w:rPr>
          <w:rFonts w:ascii="Calibri" w:hAnsi="Calibri" w:cs="Calibri"/>
          <w:sz w:val="20"/>
          <w:szCs w:val="20"/>
        </w:rPr>
        <w:t xml:space="preserve">with music </w:t>
      </w:r>
      <w:r>
        <w:rPr>
          <w:rFonts w:ascii="Calibri" w:hAnsi="Calibri" w:cs="Calibri"/>
          <w:b/>
          <w:bCs/>
          <w:sz w:val="20"/>
          <w:szCs w:val="20"/>
        </w:rPr>
        <w:t xml:space="preserve">before </w:t>
      </w:r>
      <w:r>
        <w:rPr>
          <w:rFonts w:ascii="Calibri" w:hAnsi="Calibri" w:cs="Calibri"/>
          <w:sz w:val="20"/>
          <w:szCs w:val="20"/>
        </w:rPr>
        <w:t xml:space="preserve">the intervention. </w:t>
      </w:r>
    </w:p>
    <w:bookmarkEnd w:id="44"/>
    <w:p w14:paraId="7293E474" w14:textId="77777777" w:rsidR="00024A4B" w:rsidRDefault="00024A4B" w:rsidP="00E714C5">
      <w:pPr>
        <w:spacing w:after="0"/>
      </w:pPr>
    </w:p>
    <w:p w14:paraId="2EB02EA0" w14:textId="77777777" w:rsidR="00024A4B" w:rsidRDefault="00024A4B" w:rsidP="00E714C5">
      <w:pPr>
        <w:spacing w:after="0"/>
      </w:pPr>
    </w:p>
    <w:p w14:paraId="37F98CF6" w14:textId="77777777" w:rsidR="00024A4B" w:rsidRDefault="00024A4B" w:rsidP="00E714C5">
      <w:pPr>
        <w:spacing w:after="0"/>
      </w:pPr>
    </w:p>
    <w:p w14:paraId="7BA1953A" w14:textId="77777777" w:rsidR="00024A4B" w:rsidRDefault="00024A4B" w:rsidP="00E714C5">
      <w:pPr>
        <w:spacing w:after="0"/>
      </w:pPr>
    </w:p>
    <w:p w14:paraId="7D8D0689" w14:textId="77777777" w:rsidR="002B2C15" w:rsidRDefault="002B2C15" w:rsidP="00E714C5">
      <w:pPr>
        <w:spacing w:after="0"/>
      </w:pPr>
    </w:p>
    <w:p w14:paraId="1CC57571" w14:textId="77777777" w:rsidR="002B2C15" w:rsidRDefault="002B2C15" w:rsidP="00024A4B"/>
    <w:p w14:paraId="7FBC62F6" w14:textId="77777777" w:rsidR="002C4B9C" w:rsidRDefault="002C4B9C" w:rsidP="00024A4B"/>
    <w:p w14:paraId="5E3D25C9" w14:textId="77777777" w:rsidR="002C4B9C" w:rsidRDefault="002C4B9C" w:rsidP="00024A4B"/>
    <w:p w14:paraId="00E6C670" w14:textId="77777777" w:rsidR="00024A4B" w:rsidRPr="00DE6546" w:rsidRDefault="00024A4B" w:rsidP="00E714C5">
      <w:pPr>
        <w:spacing w:after="0" w:line="240" w:lineRule="auto"/>
        <w:jc w:val="center"/>
        <w:rPr>
          <w:rFonts w:ascii="Calibri" w:hAnsi="Calibri" w:cs="Calibri"/>
          <w:b/>
          <w:bCs/>
          <w:sz w:val="24"/>
          <w:szCs w:val="24"/>
        </w:rPr>
      </w:pPr>
      <w:r w:rsidRPr="00DE6546">
        <w:rPr>
          <w:rFonts w:ascii="Calibri" w:hAnsi="Calibri" w:cs="Calibri"/>
          <w:b/>
          <w:bCs/>
          <w:sz w:val="24"/>
          <w:szCs w:val="24"/>
        </w:rPr>
        <w:t>Qualitative Description of Your Child’s Experience of the Music Intervention</w:t>
      </w:r>
      <w:r>
        <w:rPr>
          <w:rFonts w:ascii="Calibri" w:hAnsi="Calibri" w:cs="Calibri"/>
          <w:b/>
          <w:bCs/>
          <w:sz w:val="24"/>
          <w:szCs w:val="24"/>
        </w:rPr>
        <w:t>:</w:t>
      </w:r>
    </w:p>
    <w:p w14:paraId="30576D9C" w14:textId="77777777" w:rsidR="00024A4B" w:rsidRDefault="00024A4B" w:rsidP="00E714C5">
      <w:pPr>
        <w:spacing w:after="0" w:line="240" w:lineRule="auto"/>
        <w:ind w:firstLine="720"/>
        <w:jc w:val="center"/>
        <w:rPr>
          <w:rFonts w:ascii="Calibri" w:hAnsi="Calibri" w:cs="Calibri"/>
          <w:b/>
          <w:bCs/>
        </w:rPr>
      </w:pPr>
      <w:r w:rsidRPr="00DE6546">
        <w:rPr>
          <w:rFonts w:ascii="Calibri" w:hAnsi="Calibri" w:cs="Calibri"/>
          <w:b/>
          <w:bCs/>
          <w:sz w:val="24"/>
          <w:szCs w:val="24"/>
        </w:rPr>
        <w:t>Coding Example</w:t>
      </w:r>
    </w:p>
    <w:p w14:paraId="2514D8FC" w14:textId="77777777" w:rsidR="00024A4B" w:rsidRDefault="00024A4B" w:rsidP="002C4B9C">
      <w:pPr>
        <w:spacing w:after="0" w:line="240" w:lineRule="auto"/>
        <w:rPr>
          <w:color w:val="000000"/>
          <w:lang w:eastAsia="en-IE"/>
        </w:rPr>
      </w:pPr>
    </w:p>
    <w:p w14:paraId="2BD4FC53" w14:textId="77777777" w:rsidR="00024A4B" w:rsidRPr="002C4B9C" w:rsidRDefault="00024A4B" w:rsidP="0022698F">
      <w:pPr>
        <w:spacing w:after="0" w:line="240" w:lineRule="auto"/>
        <w:rPr>
          <w:rFonts w:ascii="Calibri" w:hAnsi="Calibri" w:cs="Calibri"/>
          <w:b/>
          <w:bCs/>
          <w:color w:val="000000"/>
          <w:sz w:val="24"/>
          <w:szCs w:val="24"/>
          <w:lang w:eastAsia="en-IE"/>
        </w:rPr>
      </w:pPr>
      <w:r w:rsidRPr="002C4B9C">
        <w:rPr>
          <w:rFonts w:ascii="Calibri" w:hAnsi="Calibri" w:cs="Calibri"/>
          <w:b/>
          <w:bCs/>
          <w:color w:val="000000"/>
          <w:sz w:val="24"/>
          <w:szCs w:val="24"/>
          <w:lang w:eastAsia="en-IE"/>
        </w:rPr>
        <w:t>Questions 9 and 10.</w:t>
      </w:r>
    </w:p>
    <w:p w14:paraId="24E0C3E6" w14:textId="77777777" w:rsidR="00024A4B" w:rsidRPr="002C4B9C" w:rsidRDefault="00024A4B" w:rsidP="0022698F">
      <w:pPr>
        <w:spacing w:after="0" w:line="240" w:lineRule="auto"/>
        <w:jc w:val="both"/>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Did your child sing or hum any of the songs outside of music class? (0 being that you did not sing the songs at all outside of the class, with 10 being you sang </w:t>
      </w:r>
      <w:proofErr w:type="gramStart"/>
      <w:r w:rsidRPr="002C4B9C">
        <w:rPr>
          <w:rFonts w:ascii="Calibri" w:hAnsi="Calibri" w:cs="Calibri"/>
          <w:color w:val="000000"/>
          <w:sz w:val="24"/>
          <w:szCs w:val="24"/>
          <w:lang w:eastAsia="en-IE"/>
        </w:rPr>
        <w:t>all of</w:t>
      </w:r>
      <w:proofErr w:type="gramEnd"/>
      <w:r w:rsidRPr="002C4B9C">
        <w:rPr>
          <w:rFonts w:ascii="Calibri" w:hAnsi="Calibri" w:cs="Calibri"/>
          <w:color w:val="000000"/>
          <w:sz w:val="24"/>
          <w:szCs w:val="24"/>
          <w:lang w:eastAsia="en-IE"/>
        </w:rPr>
        <w:t xml:space="preserve"> the song outside of the class). Please Elaborate on your answer. </w:t>
      </w:r>
    </w:p>
    <w:p w14:paraId="5DC8122D" w14:textId="77777777" w:rsidR="00024A4B" w:rsidRPr="002C4B9C" w:rsidRDefault="00024A4B" w:rsidP="002C4B9C">
      <w:pPr>
        <w:spacing w:after="0" w:line="240" w:lineRule="auto"/>
        <w:rPr>
          <w:rFonts w:ascii="Calibri" w:hAnsi="Calibri" w:cs="Calibri"/>
          <w:vanish/>
          <w:sz w:val="24"/>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024A4B" w:rsidRPr="002C4B9C" w14:paraId="7FFF9983"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E32B5" w14:textId="77777777" w:rsidR="00024A4B" w:rsidRPr="002C4B9C" w:rsidRDefault="00024A4B" w:rsidP="008250D9">
            <w:pPr>
              <w:jc w:val="both"/>
              <w:rPr>
                <w:rFonts w:ascii="Calibri" w:hAnsi="Calibri" w:cs="Calibri"/>
                <w:b/>
                <w:bCs/>
                <w:sz w:val="24"/>
                <w:szCs w:val="24"/>
              </w:rPr>
            </w:pPr>
            <w:r w:rsidRPr="002C4B9C">
              <w:rPr>
                <w:rFonts w:ascii="Calibri" w:hAnsi="Calibri" w:cs="Calibri"/>
                <w:b/>
                <w:bCs/>
                <w:sz w:val="24"/>
                <w:szCs w:val="24"/>
              </w:rPr>
              <w:t>Participants’ Response</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C308F" w14:textId="77777777" w:rsidR="00024A4B" w:rsidRPr="002C4B9C" w:rsidRDefault="00024A4B" w:rsidP="008250D9">
            <w:pPr>
              <w:jc w:val="both"/>
              <w:rPr>
                <w:rFonts w:ascii="Calibri" w:hAnsi="Calibri" w:cs="Calibri"/>
                <w:b/>
                <w:bCs/>
                <w:sz w:val="24"/>
                <w:szCs w:val="24"/>
              </w:rPr>
            </w:pPr>
            <w:r w:rsidRPr="002C4B9C">
              <w:rPr>
                <w:rFonts w:ascii="Calibri" w:hAnsi="Calibri" w:cs="Calibri"/>
                <w:b/>
                <w:bCs/>
                <w:sz w:val="24"/>
                <w:szCs w:val="24"/>
              </w:rPr>
              <w:t>Codes</w:t>
            </w:r>
          </w:p>
        </w:tc>
      </w:tr>
      <w:tr w:rsidR="00024A4B" w:rsidRPr="002C4B9C" w14:paraId="35948B4F"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BB1464E" w14:textId="77777777" w:rsidR="00024A4B" w:rsidRPr="002C4B9C" w:rsidRDefault="00024A4B" w:rsidP="0022698F">
            <w:pPr>
              <w:spacing w:after="0" w:line="240" w:lineRule="auto"/>
              <w:rPr>
                <w:rFonts w:ascii="Calibri" w:hAnsi="Calibri" w:cs="Calibri"/>
                <w:sz w:val="24"/>
                <w:szCs w:val="24"/>
              </w:rPr>
            </w:pPr>
            <w:r w:rsidRPr="002C4B9C">
              <w:rPr>
                <w:rFonts w:ascii="Calibri" w:hAnsi="Calibri" w:cs="Calibri"/>
                <w:color w:val="000000"/>
                <w:sz w:val="24"/>
                <w:szCs w:val="24"/>
                <w:lang w:eastAsia="en-IE"/>
              </w:rPr>
              <w:t xml:space="preserve">Yes, she was singing the songs to her younger sister. I also heard her using the melodies and putting different lyrics to the songs. She engaged with the songs more so than the instruments.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2E0CD"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Singing with Siblings</w:t>
            </w:r>
          </w:p>
          <w:p w14:paraId="5CD6D05E"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Sociability of Singing</w:t>
            </w:r>
          </w:p>
          <w:p w14:paraId="38049352"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Learning through song</w:t>
            </w:r>
          </w:p>
          <w:p w14:paraId="22947D38"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The adaptability of Song</w:t>
            </w:r>
          </w:p>
        </w:tc>
      </w:tr>
      <w:tr w:rsidR="00024A4B" w:rsidRPr="002C4B9C" w14:paraId="3989AC17"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EB137DC" w14:textId="748D9344" w:rsidR="00024A4B" w:rsidRPr="002C4B9C" w:rsidRDefault="00024A4B" w:rsidP="0022698F">
            <w:pPr>
              <w:spacing w:after="0" w:line="240" w:lineRule="auto"/>
              <w:rPr>
                <w:rFonts w:ascii="Calibri" w:hAnsi="Calibri" w:cs="Calibri"/>
                <w:sz w:val="24"/>
                <w:szCs w:val="24"/>
              </w:rPr>
            </w:pPr>
            <w:r w:rsidRPr="002C4B9C">
              <w:rPr>
                <w:rFonts w:ascii="Calibri" w:hAnsi="Calibri" w:cs="Calibri"/>
                <w:color w:val="000000"/>
                <w:sz w:val="24"/>
                <w:szCs w:val="24"/>
                <w:lang w:eastAsia="en-IE"/>
              </w:rPr>
              <w:t>Very rarely</w:t>
            </w:r>
            <w:r w:rsidR="00E23810">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if ever. Singing isn't something he does often anyway.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8A474"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Inaccessibility of song</w:t>
            </w:r>
          </w:p>
        </w:tc>
      </w:tr>
      <w:tr w:rsidR="00024A4B" w:rsidRPr="002C4B9C" w14:paraId="2A77DDAF"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19BBFCD" w14:textId="7C726EAC"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color w:val="000000"/>
                <w:sz w:val="24"/>
                <w:szCs w:val="24"/>
                <w:lang w:eastAsia="en-IE"/>
              </w:rPr>
              <w:t>Enjoyed using the instruments to perform</w:t>
            </w:r>
            <w:r w:rsidR="0022698F">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A0651" w14:textId="77777777" w:rsidR="00024A4B" w:rsidRPr="002C4B9C" w:rsidRDefault="00024A4B" w:rsidP="0022698F">
            <w:pPr>
              <w:spacing w:after="0" w:line="240" w:lineRule="auto"/>
              <w:jc w:val="both"/>
              <w:rPr>
                <w:rFonts w:ascii="Calibri" w:hAnsi="Calibri" w:cs="Calibri"/>
                <w:sz w:val="24"/>
                <w:szCs w:val="24"/>
              </w:rPr>
            </w:pPr>
          </w:p>
          <w:p w14:paraId="24715287"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 xml:space="preserve">Enjoyment </w:t>
            </w:r>
          </w:p>
        </w:tc>
      </w:tr>
      <w:tr w:rsidR="00024A4B" w:rsidRPr="002C4B9C" w14:paraId="682622C5"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38057D7" w14:textId="77777777" w:rsidR="00024A4B" w:rsidRPr="002C4B9C" w:rsidRDefault="00024A4B" w:rsidP="0022698F">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My kids still sing and laugh about the songs together and correct each other if one gets a bit wrong.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6C811"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Sociability of Song - togetherness</w:t>
            </w:r>
          </w:p>
        </w:tc>
      </w:tr>
      <w:tr w:rsidR="00024A4B" w:rsidRPr="002C4B9C" w14:paraId="4592652D"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A10BD4E" w14:textId="166BF37C" w:rsidR="00024A4B" w:rsidRPr="002C4B9C" w:rsidRDefault="00024A4B" w:rsidP="0022698F">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Watched them on YouTube himself</w:t>
            </w:r>
            <w:r w:rsidR="00E23810">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also</w:t>
            </w:r>
            <w:r w:rsidR="00E23810">
              <w:rPr>
                <w:rFonts w:ascii="Calibri" w:hAnsi="Calibri" w:cs="Calibri"/>
                <w:color w:val="000000"/>
                <w:sz w:val="24"/>
                <w:szCs w:val="24"/>
                <w:lang w:eastAsia="en-IE"/>
              </w:rPr>
              <w:t>.</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B15BB"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Visual Engagement with Song</w:t>
            </w:r>
          </w:p>
          <w:p w14:paraId="68BD69D8"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Medium of Intervention</w:t>
            </w:r>
          </w:p>
        </w:tc>
      </w:tr>
      <w:tr w:rsidR="00024A4B" w:rsidRPr="002C4B9C" w14:paraId="0158AB70"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C4043CB" w14:textId="77777777" w:rsidR="00024A4B" w:rsidRPr="002C4B9C" w:rsidRDefault="00024A4B" w:rsidP="0022698F">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Some songs more than others!</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5916B"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Certain Songs</w:t>
            </w:r>
          </w:p>
        </w:tc>
      </w:tr>
      <w:tr w:rsidR="00024A4B" w:rsidRPr="002C4B9C" w14:paraId="5362EF19"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1B59AF0" w14:textId="3833ACDD" w:rsidR="00024A4B" w:rsidRPr="002C4B9C" w:rsidRDefault="00024A4B" w:rsidP="0022698F">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My daughter is mostly nonverbal, but she would recognise the songs and look to play them on YouTube. Or like when we </w:t>
            </w:r>
            <w:r w:rsidR="00E23810">
              <w:rPr>
                <w:rFonts w:ascii="Calibri" w:hAnsi="Calibri" w:cs="Calibri"/>
                <w:color w:val="000000"/>
                <w:sz w:val="24"/>
                <w:szCs w:val="24"/>
                <w:lang w:eastAsia="en-IE"/>
              </w:rPr>
              <w:t>s</w:t>
            </w:r>
            <w:r w:rsidRPr="002C4B9C">
              <w:rPr>
                <w:rFonts w:ascii="Calibri" w:hAnsi="Calibri" w:cs="Calibri"/>
                <w:color w:val="000000"/>
                <w:sz w:val="24"/>
                <w:szCs w:val="24"/>
                <w:lang w:eastAsia="en-IE"/>
              </w:rPr>
              <w:t>ung them to her.</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5CC51"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Singing as accessibility</w:t>
            </w:r>
          </w:p>
          <w:p w14:paraId="4C7C30A4"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Medium of Intervention</w:t>
            </w:r>
          </w:p>
        </w:tc>
      </w:tr>
      <w:tr w:rsidR="00024A4B" w:rsidRPr="002C4B9C" w14:paraId="41A2168B"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57B8506" w14:textId="4D0CB857" w:rsidR="00024A4B" w:rsidRPr="002C4B9C" w:rsidRDefault="00024A4B" w:rsidP="0022698F">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We all sang a lot of the songs, and the instruments were used lots in day-to-day life (as part of SLT</w:t>
            </w:r>
            <w:r w:rsidR="0022698F">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too!)</w:t>
            </w:r>
            <w:r w:rsidR="0022698F">
              <w:rPr>
                <w:rFonts w:ascii="Calibri" w:hAnsi="Calibri" w:cs="Calibri"/>
                <w:color w:val="000000"/>
                <w:sz w:val="24"/>
                <w:szCs w:val="24"/>
                <w:lang w:eastAsia="en-IE"/>
              </w:rPr>
              <w:t>.</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B0315"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Song as Speech Development</w:t>
            </w:r>
          </w:p>
        </w:tc>
      </w:tr>
      <w:tr w:rsidR="00024A4B" w:rsidRPr="002C4B9C" w14:paraId="6819BC26"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247AB24" w14:textId="77777777" w:rsidR="00024A4B" w:rsidRPr="002C4B9C" w:rsidRDefault="00024A4B" w:rsidP="0022698F">
            <w:pPr>
              <w:spacing w:after="0" w:line="240" w:lineRule="auto"/>
              <w:jc w:val="both"/>
              <w:rPr>
                <w:rFonts w:ascii="Calibri" w:hAnsi="Calibri" w:cs="Calibri"/>
                <w:color w:val="000000"/>
                <w:sz w:val="24"/>
                <w:szCs w:val="24"/>
                <w:lang w:eastAsia="en-IE"/>
              </w:rPr>
            </w:pPr>
            <w:r w:rsidRPr="002C4B9C">
              <w:rPr>
                <w:rFonts w:ascii="Calibri" w:hAnsi="Calibri" w:cs="Calibri"/>
                <w:color w:val="000000"/>
                <w:sz w:val="24"/>
                <w:szCs w:val="24"/>
                <w:lang w:eastAsia="en-IE"/>
              </w:rPr>
              <w:t>The 'High Low' song made an impact particularly! My son would start singing this if the words 'high' or 'low' were mentioned in a sentence!</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D32FD"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The transfer of music to language</w:t>
            </w:r>
          </w:p>
        </w:tc>
      </w:tr>
      <w:tr w:rsidR="00024A4B" w:rsidRPr="002C4B9C" w14:paraId="4CC6768D"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E53DD0A" w14:textId="01C876E5" w:rsidR="00024A4B" w:rsidRPr="002C4B9C" w:rsidRDefault="00024A4B" w:rsidP="0022698F">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She liked the songs</w:t>
            </w:r>
            <w:r w:rsidR="0022698F">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and then when family became familiar with them</w:t>
            </w:r>
            <w:r w:rsidR="0022698F">
              <w:rPr>
                <w:rFonts w:ascii="Calibri" w:hAnsi="Calibri" w:cs="Calibri"/>
                <w:color w:val="000000"/>
                <w:sz w:val="24"/>
                <w:szCs w:val="24"/>
                <w:lang w:eastAsia="en-IE"/>
              </w:rPr>
              <w:t>.</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39D4E"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Connections through song</w:t>
            </w:r>
          </w:p>
        </w:tc>
      </w:tr>
      <w:tr w:rsidR="00024A4B" w:rsidRPr="002C4B9C" w14:paraId="77409618"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BEE86B" w14:textId="32DA7508" w:rsidR="00024A4B" w:rsidRPr="002C4B9C" w:rsidRDefault="00024A4B" w:rsidP="0022698F">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Sung them on a Saturday after attending the </w:t>
            </w:r>
            <w:r w:rsidR="0022698F">
              <w:rPr>
                <w:rFonts w:ascii="Calibri" w:hAnsi="Calibri" w:cs="Calibri"/>
                <w:color w:val="000000"/>
                <w:sz w:val="24"/>
                <w:szCs w:val="24"/>
                <w:lang w:eastAsia="en-IE"/>
              </w:rPr>
              <w:t>Zoom</w:t>
            </w:r>
            <w:r w:rsidRPr="002C4B9C">
              <w:rPr>
                <w:rFonts w:ascii="Calibri" w:hAnsi="Calibri" w:cs="Calibri"/>
                <w:color w:val="000000"/>
                <w:sz w:val="24"/>
                <w:szCs w:val="24"/>
                <w:lang w:eastAsia="en-IE"/>
              </w:rPr>
              <w:t xml:space="preserve"> lesson.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751F9" w14:textId="77777777" w:rsidR="00024A4B" w:rsidRPr="002C4B9C" w:rsidRDefault="00024A4B" w:rsidP="0022698F">
            <w:pPr>
              <w:spacing w:after="0" w:line="240" w:lineRule="auto"/>
              <w:jc w:val="both"/>
              <w:rPr>
                <w:rFonts w:ascii="Calibri" w:hAnsi="Calibri" w:cs="Calibri"/>
                <w:sz w:val="24"/>
                <w:szCs w:val="24"/>
              </w:rPr>
            </w:pPr>
          </w:p>
        </w:tc>
      </w:tr>
      <w:tr w:rsidR="00024A4B" w:rsidRPr="002C4B9C" w14:paraId="2F884C95"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3CB125B" w14:textId="1F09DAAA" w:rsidR="00024A4B" w:rsidRPr="002C4B9C" w:rsidRDefault="00024A4B" w:rsidP="0022698F">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I used to hear them singing the songs </w:t>
            </w:r>
            <w:proofErr w:type="gramStart"/>
            <w:r w:rsidRPr="002C4B9C">
              <w:rPr>
                <w:rFonts w:ascii="Calibri" w:hAnsi="Calibri" w:cs="Calibri"/>
                <w:color w:val="000000"/>
                <w:sz w:val="24"/>
                <w:szCs w:val="24"/>
                <w:lang w:eastAsia="en-IE"/>
              </w:rPr>
              <w:t xml:space="preserve">all </w:t>
            </w:r>
            <w:r w:rsidR="0022698F">
              <w:rPr>
                <w:rFonts w:ascii="Calibri" w:hAnsi="Calibri" w:cs="Calibri"/>
                <w:color w:val="000000"/>
                <w:sz w:val="24"/>
                <w:szCs w:val="24"/>
                <w:lang w:eastAsia="en-IE"/>
              </w:rPr>
              <w:t>of</w:t>
            </w:r>
            <w:proofErr w:type="gramEnd"/>
            <w:r w:rsidR="0022698F">
              <w:rPr>
                <w:rFonts w:ascii="Calibri" w:hAnsi="Calibri" w:cs="Calibri"/>
                <w:color w:val="000000"/>
                <w:sz w:val="24"/>
                <w:szCs w:val="24"/>
                <w:lang w:eastAsia="en-IE"/>
              </w:rPr>
              <w:t xml:space="preserve"> </w:t>
            </w:r>
            <w:r w:rsidRPr="002C4B9C">
              <w:rPr>
                <w:rFonts w:ascii="Calibri" w:hAnsi="Calibri" w:cs="Calibri"/>
                <w:color w:val="000000"/>
                <w:sz w:val="24"/>
                <w:szCs w:val="24"/>
                <w:lang w:eastAsia="en-IE"/>
              </w:rPr>
              <w:t xml:space="preserve">the </w:t>
            </w:r>
            <w:proofErr w:type="gramStart"/>
            <w:r w:rsidRPr="002C4B9C">
              <w:rPr>
                <w:rFonts w:ascii="Calibri" w:hAnsi="Calibri" w:cs="Calibri"/>
                <w:color w:val="000000"/>
                <w:sz w:val="24"/>
                <w:szCs w:val="24"/>
                <w:lang w:eastAsia="en-IE"/>
              </w:rPr>
              <w:t>time, and</w:t>
            </w:r>
            <w:proofErr w:type="gramEnd"/>
            <w:r w:rsidRPr="002C4B9C">
              <w:rPr>
                <w:rFonts w:ascii="Calibri" w:hAnsi="Calibri" w:cs="Calibri"/>
                <w:color w:val="000000"/>
                <w:sz w:val="24"/>
                <w:szCs w:val="24"/>
                <w:lang w:eastAsia="en-IE"/>
              </w:rPr>
              <w:t xml:space="preserve"> still do now and again</w:t>
            </w:r>
            <w:r w:rsidR="0022698F">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BD572"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Song singing</w:t>
            </w:r>
          </w:p>
        </w:tc>
      </w:tr>
      <w:tr w:rsidR="00024A4B" w:rsidRPr="002C4B9C" w14:paraId="52813AEF"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AEEC5A0" w14:textId="678EB230" w:rsidR="00024A4B" w:rsidRPr="002C4B9C" w:rsidRDefault="00024A4B" w:rsidP="0022698F">
            <w:pPr>
              <w:spacing w:after="0" w:line="240" w:lineRule="auto"/>
              <w:jc w:val="both"/>
              <w:rPr>
                <w:rFonts w:ascii="Calibri" w:hAnsi="Calibri" w:cs="Calibri"/>
                <w:color w:val="000000"/>
                <w:sz w:val="24"/>
                <w:szCs w:val="24"/>
                <w:lang w:eastAsia="en-IE"/>
              </w:rPr>
            </w:pPr>
            <w:r w:rsidRPr="002C4B9C">
              <w:rPr>
                <w:rFonts w:ascii="Calibri" w:hAnsi="Calibri" w:cs="Calibri"/>
                <w:color w:val="000000"/>
                <w:sz w:val="24"/>
                <w:szCs w:val="24"/>
                <w:lang w:eastAsia="en-IE"/>
              </w:rPr>
              <w:t>Some songs were sung by her/him or started by me as it was in my head!</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04844" w14:textId="77777777" w:rsidR="00024A4B" w:rsidRPr="002C4B9C" w:rsidRDefault="00024A4B" w:rsidP="0022698F">
            <w:pPr>
              <w:spacing w:after="0" w:line="240" w:lineRule="auto"/>
              <w:jc w:val="both"/>
              <w:rPr>
                <w:rFonts w:ascii="Calibri" w:hAnsi="Calibri" w:cs="Calibri"/>
                <w:sz w:val="24"/>
                <w:szCs w:val="24"/>
              </w:rPr>
            </w:pPr>
            <w:r w:rsidRPr="002C4B9C">
              <w:rPr>
                <w:rFonts w:ascii="Calibri" w:hAnsi="Calibri" w:cs="Calibri"/>
                <w:sz w:val="24"/>
                <w:szCs w:val="24"/>
              </w:rPr>
              <w:t>Connections through song</w:t>
            </w:r>
          </w:p>
        </w:tc>
      </w:tr>
    </w:tbl>
    <w:p w14:paraId="42BEC1AF" w14:textId="77777777" w:rsidR="00024A4B" w:rsidRPr="002C4B9C" w:rsidRDefault="00024A4B" w:rsidP="00024A4B">
      <w:pPr>
        <w:spacing w:after="0" w:line="240" w:lineRule="auto"/>
        <w:jc w:val="both"/>
        <w:rPr>
          <w:rFonts w:ascii="Calibri" w:hAnsi="Calibri" w:cs="Calibri"/>
          <w:b/>
          <w:bCs/>
          <w:sz w:val="24"/>
          <w:szCs w:val="24"/>
        </w:rPr>
      </w:pPr>
    </w:p>
    <w:p w14:paraId="58AF8318" w14:textId="77777777" w:rsidR="0022698F" w:rsidRDefault="0022698F" w:rsidP="00024A4B">
      <w:pPr>
        <w:spacing w:after="0" w:line="240" w:lineRule="auto"/>
        <w:jc w:val="both"/>
        <w:rPr>
          <w:rFonts w:ascii="Calibri" w:hAnsi="Calibri" w:cs="Calibri"/>
          <w:b/>
          <w:bCs/>
          <w:sz w:val="24"/>
          <w:szCs w:val="24"/>
        </w:rPr>
      </w:pPr>
    </w:p>
    <w:p w14:paraId="52C34DAC" w14:textId="77777777" w:rsidR="0022698F" w:rsidRDefault="0022698F" w:rsidP="00024A4B">
      <w:pPr>
        <w:spacing w:after="0" w:line="240" w:lineRule="auto"/>
        <w:jc w:val="both"/>
        <w:rPr>
          <w:rFonts w:ascii="Calibri" w:hAnsi="Calibri" w:cs="Calibri"/>
          <w:b/>
          <w:bCs/>
          <w:sz w:val="24"/>
          <w:szCs w:val="24"/>
        </w:rPr>
      </w:pPr>
    </w:p>
    <w:p w14:paraId="2B192EC4" w14:textId="60450450" w:rsidR="00024A4B" w:rsidRPr="002C4B9C" w:rsidRDefault="0022698F" w:rsidP="00024A4B">
      <w:pPr>
        <w:spacing w:after="0" w:line="240" w:lineRule="auto"/>
        <w:jc w:val="both"/>
        <w:rPr>
          <w:rFonts w:ascii="Calibri" w:hAnsi="Calibri" w:cs="Calibri"/>
          <w:b/>
          <w:bCs/>
          <w:sz w:val="24"/>
          <w:szCs w:val="24"/>
        </w:rPr>
      </w:pPr>
      <w:r>
        <w:rPr>
          <w:rFonts w:ascii="Calibri" w:hAnsi="Calibri" w:cs="Calibri"/>
          <w:b/>
          <w:bCs/>
          <w:sz w:val="24"/>
          <w:szCs w:val="24"/>
        </w:rPr>
        <w:t>Questions</w:t>
      </w:r>
      <w:r w:rsidR="00024A4B" w:rsidRPr="002C4B9C">
        <w:rPr>
          <w:rFonts w:ascii="Calibri" w:hAnsi="Calibri" w:cs="Calibri"/>
          <w:b/>
          <w:bCs/>
          <w:sz w:val="24"/>
          <w:szCs w:val="24"/>
        </w:rPr>
        <w:t xml:space="preserve"> 11 and 12.</w:t>
      </w:r>
    </w:p>
    <w:p w14:paraId="0023E707" w14:textId="77777777" w:rsidR="00024A4B" w:rsidRPr="002C4B9C" w:rsidRDefault="00024A4B" w:rsidP="00024A4B">
      <w:pPr>
        <w:spacing w:after="0" w:line="240" w:lineRule="auto"/>
        <w:jc w:val="both"/>
        <w:rPr>
          <w:rFonts w:ascii="Calibri" w:hAnsi="Calibri" w:cs="Calibri"/>
          <w:sz w:val="24"/>
          <w:szCs w:val="24"/>
        </w:rPr>
      </w:pPr>
      <w:r w:rsidRPr="002C4B9C">
        <w:rPr>
          <w:rFonts w:ascii="Calibri" w:hAnsi="Calibri" w:cs="Calibri"/>
          <w:color w:val="000000"/>
          <w:sz w:val="24"/>
          <w:szCs w:val="24"/>
          <w:lang w:eastAsia="en-IE"/>
        </w:rPr>
        <w:t xml:space="preserve">Do you or another guardian use any of these songs at home with your child? (O being that you do not sing any at all, with 10 being you sing them </w:t>
      </w:r>
      <w:proofErr w:type="gramStart"/>
      <w:r w:rsidRPr="002C4B9C">
        <w:rPr>
          <w:rFonts w:ascii="Calibri" w:hAnsi="Calibri" w:cs="Calibri"/>
          <w:color w:val="000000"/>
          <w:sz w:val="24"/>
          <w:szCs w:val="24"/>
          <w:lang w:eastAsia="en-IE"/>
        </w:rPr>
        <w:t>all of</w:t>
      </w:r>
      <w:proofErr w:type="gramEnd"/>
      <w:r w:rsidRPr="002C4B9C">
        <w:rPr>
          <w:rFonts w:ascii="Calibri" w:hAnsi="Calibri" w:cs="Calibri"/>
          <w:color w:val="000000"/>
          <w:sz w:val="24"/>
          <w:szCs w:val="24"/>
          <w:lang w:eastAsia="en-IE"/>
        </w:rPr>
        <w:t xml:space="preserve"> the time)</w:t>
      </w:r>
      <w:r w:rsidRPr="002C4B9C">
        <w:rPr>
          <w:rFonts w:ascii="Calibri" w:hAnsi="Calibri" w:cs="Calibri"/>
          <w:sz w:val="24"/>
          <w:szCs w:val="24"/>
        </w:rPr>
        <w:t>. Please elaborate on your answer.</w:t>
      </w:r>
    </w:p>
    <w:p w14:paraId="7C62B881" w14:textId="77777777" w:rsidR="00024A4B" w:rsidRPr="002C4B9C" w:rsidRDefault="00024A4B" w:rsidP="00024A4B">
      <w:pPr>
        <w:spacing w:after="0" w:line="240" w:lineRule="auto"/>
        <w:jc w:val="both"/>
        <w:rPr>
          <w:rFonts w:ascii="Calibri" w:hAnsi="Calibri" w:cs="Calibri"/>
          <w:sz w:val="24"/>
          <w:szCs w:val="24"/>
        </w:rPr>
      </w:pPr>
    </w:p>
    <w:tbl>
      <w:tblPr>
        <w:tblW w:w="9016" w:type="dxa"/>
        <w:tblLayout w:type="fixed"/>
        <w:tblCellMar>
          <w:left w:w="10" w:type="dxa"/>
          <w:right w:w="10" w:type="dxa"/>
        </w:tblCellMar>
        <w:tblLook w:val="0000" w:firstRow="0" w:lastRow="0" w:firstColumn="0" w:lastColumn="0" w:noHBand="0" w:noVBand="0"/>
      </w:tblPr>
      <w:tblGrid>
        <w:gridCol w:w="5524"/>
        <w:gridCol w:w="3492"/>
      </w:tblGrid>
      <w:tr w:rsidR="00024A4B" w:rsidRPr="002C4B9C" w14:paraId="5EA5C670"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D1935" w14:textId="02F84265" w:rsidR="00024A4B" w:rsidRPr="002C4B9C" w:rsidRDefault="0022698F" w:rsidP="008250D9">
            <w:pPr>
              <w:jc w:val="both"/>
              <w:rPr>
                <w:rFonts w:ascii="Calibri" w:hAnsi="Calibri" w:cs="Calibri"/>
                <w:b/>
                <w:bCs/>
                <w:sz w:val="24"/>
                <w:szCs w:val="24"/>
              </w:rPr>
            </w:pPr>
            <w:r>
              <w:rPr>
                <w:rFonts w:ascii="Calibri" w:hAnsi="Calibri" w:cs="Calibri"/>
                <w:b/>
                <w:bCs/>
                <w:sz w:val="24"/>
                <w:szCs w:val="24"/>
              </w:rPr>
              <w:t>Participants</w:t>
            </w:r>
            <w:r w:rsidR="00024A4B" w:rsidRPr="002C4B9C">
              <w:rPr>
                <w:rFonts w:ascii="Calibri" w:hAnsi="Calibri" w:cs="Calibri"/>
                <w:b/>
                <w:bCs/>
                <w:sz w:val="24"/>
                <w:szCs w:val="24"/>
              </w:rPr>
              <w:t xml:space="preserve"> Responses</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D0782" w14:textId="77777777" w:rsidR="00024A4B" w:rsidRPr="002C4B9C" w:rsidRDefault="00024A4B" w:rsidP="008250D9">
            <w:pPr>
              <w:jc w:val="both"/>
              <w:rPr>
                <w:rFonts w:ascii="Calibri" w:hAnsi="Calibri" w:cs="Calibri"/>
                <w:b/>
                <w:bCs/>
                <w:sz w:val="24"/>
                <w:szCs w:val="24"/>
              </w:rPr>
            </w:pPr>
            <w:r w:rsidRPr="002C4B9C">
              <w:rPr>
                <w:rFonts w:ascii="Calibri" w:hAnsi="Calibri" w:cs="Calibri"/>
                <w:b/>
                <w:bCs/>
                <w:sz w:val="24"/>
                <w:szCs w:val="24"/>
              </w:rPr>
              <w:t>Codes</w:t>
            </w:r>
          </w:p>
        </w:tc>
      </w:tr>
      <w:tr w:rsidR="00024A4B" w:rsidRPr="002C4B9C" w14:paraId="31697EBE"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AAA14"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Yes, the songs became a part of the household, </w:t>
            </w:r>
          </w:p>
          <w:p w14:paraId="4C1B909D"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particularly for the duration of the intervention. </w:t>
            </w:r>
          </w:p>
          <w:p w14:paraId="5887BE96"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We don't sing them as much as we used to </w:t>
            </w:r>
            <w:proofErr w:type="gramStart"/>
            <w:r w:rsidRPr="002C4B9C">
              <w:rPr>
                <w:rFonts w:ascii="Calibri" w:hAnsi="Calibri" w:cs="Calibri"/>
                <w:color w:val="000000"/>
                <w:sz w:val="24"/>
                <w:szCs w:val="24"/>
                <w:lang w:eastAsia="en-IE"/>
              </w:rPr>
              <w:t>now</w:t>
            </w:r>
            <w:proofErr w:type="gramEnd"/>
            <w:r w:rsidRPr="002C4B9C">
              <w:rPr>
                <w:rFonts w:ascii="Calibri" w:hAnsi="Calibri" w:cs="Calibri"/>
                <w:color w:val="000000"/>
                <w:sz w:val="24"/>
                <w:szCs w:val="24"/>
                <w:lang w:eastAsia="en-IE"/>
              </w:rPr>
              <w:t>, but sometimes you would hear them being sung.</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75B61" w14:textId="77777777" w:rsidR="00024A4B" w:rsidRPr="002C4B9C" w:rsidRDefault="00024A4B" w:rsidP="008250D9">
            <w:pPr>
              <w:jc w:val="both"/>
              <w:rPr>
                <w:rFonts w:ascii="Calibri" w:hAnsi="Calibri" w:cs="Calibri"/>
                <w:sz w:val="24"/>
                <w:szCs w:val="24"/>
              </w:rPr>
            </w:pPr>
            <w:r w:rsidRPr="002C4B9C">
              <w:rPr>
                <w:rFonts w:ascii="Calibri" w:hAnsi="Calibri" w:cs="Calibri"/>
                <w:sz w:val="24"/>
                <w:szCs w:val="24"/>
              </w:rPr>
              <w:t>Family connection through song</w:t>
            </w:r>
          </w:p>
        </w:tc>
      </w:tr>
      <w:tr w:rsidR="00024A4B" w:rsidRPr="002C4B9C" w14:paraId="52390842"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00515" w14:textId="0639E7BE" w:rsidR="00024A4B" w:rsidRPr="002C4B9C" w:rsidRDefault="00024A4B" w:rsidP="006A678B">
            <w:pPr>
              <w:spacing w:after="0"/>
              <w:rPr>
                <w:rFonts w:ascii="Calibri" w:hAnsi="Calibri" w:cs="Calibri"/>
                <w:color w:val="000000"/>
                <w:sz w:val="24"/>
                <w:szCs w:val="24"/>
                <w:lang w:eastAsia="en-IE"/>
              </w:rPr>
            </w:pPr>
            <w:r w:rsidRPr="002C4B9C">
              <w:rPr>
                <w:rFonts w:ascii="Calibri" w:hAnsi="Calibri" w:cs="Calibri"/>
                <w:color w:val="000000"/>
                <w:sz w:val="24"/>
                <w:szCs w:val="24"/>
                <w:lang w:eastAsia="en-IE"/>
              </w:rPr>
              <w:t>Even though he didn't sing them, his younger sibling</w:t>
            </w:r>
            <w:r w:rsidR="0022698F">
              <w:rPr>
                <w:rFonts w:ascii="Calibri" w:hAnsi="Calibri" w:cs="Calibri"/>
                <w:color w:val="000000"/>
                <w:sz w:val="24"/>
                <w:szCs w:val="24"/>
                <w:lang w:eastAsia="en-IE"/>
              </w:rPr>
              <w:t>, who is 3,</w:t>
            </w:r>
            <w:r w:rsidRPr="002C4B9C">
              <w:rPr>
                <w:rFonts w:ascii="Calibri" w:hAnsi="Calibri" w:cs="Calibri"/>
                <w:color w:val="000000"/>
                <w:sz w:val="24"/>
                <w:szCs w:val="24"/>
                <w:lang w:eastAsia="en-IE"/>
              </w:rPr>
              <w:t xml:space="preserve"> really loved them. We sang them all the time during the intervention.</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FCA19" w14:textId="77777777" w:rsidR="00024A4B" w:rsidRPr="002C4B9C" w:rsidRDefault="00024A4B" w:rsidP="008250D9">
            <w:pPr>
              <w:jc w:val="both"/>
              <w:rPr>
                <w:rFonts w:ascii="Calibri" w:hAnsi="Calibri" w:cs="Calibri"/>
                <w:sz w:val="24"/>
                <w:szCs w:val="24"/>
              </w:rPr>
            </w:pPr>
            <w:r w:rsidRPr="002C4B9C">
              <w:rPr>
                <w:rFonts w:ascii="Calibri" w:hAnsi="Calibri" w:cs="Calibri"/>
                <w:sz w:val="24"/>
                <w:szCs w:val="24"/>
              </w:rPr>
              <w:t>Sibling influences</w:t>
            </w:r>
          </w:p>
        </w:tc>
      </w:tr>
      <w:tr w:rsidR="00024A4B" w:rsidRPr="002C4B9C" w14:paraId="20E64661"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EAA62" w14:textId="767C231C"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An odd occasion</w:t>
            </w:r>
            <w:r w:rsidR="0022698F">
              <w:rPr>
                <w:rFonts w:ascii="Calibri" w:hAnsi="Calibri" w:cs="Calibri"/>
                <w:color w:val="000000"/>
                <w:sz w:val="24"/>
                <w:szCs w:val="24"/>
                <w:lang w:eastAsia="en-IE"/>
              </w:rPr>
              <w:t>.</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B6CB5" w14:textId="77777777" w:rsidR="00024A4B" w:rsidRPr="002C4B9C" w:rsidRDefault="00024A4B" w:rsidP="008250D9">
            <w:pPr>
              <w:jc w:val="both"/>
              <w:rPr>
                <w:rFonts w:ascii="Calibri" w:hAnsi="Calibri" w:cs="Calibri"/>
                <w:sz w:val="24"/>
                <w:szCs w:val="24"/>
              </w:rPr>
            </w:pPr>
            <w:r w:rsidRPr="002C4B9C">
              <w:rPr>
                <w:rFonts w:ascii="Calibri" w:hAnsi="Calibri" w:cs="Calibri"/>
                <w:sz w:val="24"/>
                <w:szCs w:val="24"/>
              </w:rPr>
              <w:t xml:space="preserve">Non-transfer </w:t>
            </w:r>
          </w:p>
        </w:tc>
      </w:tr>
      <w:tr w:rsidR="00024A4B" w:rsidRPr="002C4B9C" w14:paraId="71DF9EE0"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D26BCFF" w14:textId="77777777"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It didn't occur to me! </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D609A" w14:textId="77777777" w:rsidR="00024A4B" w:rsidRPr="002C4B9C" w:rsidRDefault="00024A4B" w:rsidP="008250D9">
            <w:pPr>
              <w:jc w:val="both"/>
              <w:rPr>
                <w:rFonts w:ascii="Calibri" w:hAnsi="Calibri" w:cs="Calibri"/>
                <w:sz w:val="24"/>
                <w:szCs w:val="24"/>
              </w:rPr>
            </w:pPr>
          </w:p>
        </w:tc>
      </w:tr>
      <w:tr w:rsidR="00024A4B" w:rsidRPr="002C4B9C" w14:paraId="60602998"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ADEFAA7" w14:textId="77777777"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Didn't think to!</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29523" w14:textId="77777777" w:rsidR="00024A4B" w:rsidRPr="002C4B9C" w:rsidRDefault="00024A4B" w:rsidP="008250D9">
            <w:pPr>
              <w:jc w:val="both"/>
              <w:rPr>
                <w:rFonts w:ascii="Calibri" w:hAnsi="Calibri" w:cs="Calibri"/>
                <w:sz w:val="24"/>
                <w:szCs w:val="24"/>
              </w:rPr>
            </w:pPr>
          </w:p>
        </w:tc>
      </w:tr>
      <w:tr w:rsidR="00024A4B" w:rsidRPr="002C4B9C" w14:paraId="3E90902F"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42889CD" w14:textId="77777777"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We still sing them in the car.</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B78A9" w14:textId="77777777" w:rsidR="00024A4B" w:rsidRPr="002C4B9C" w:rsidRDefault="00024A4B" w:rsidP="008250D9">
            <w:pPr>
              <w:jc w:val="both"/>
              <w:rPr>
                <w:rFonts w:ascii="Calibri" w:hAnsi="Calibri" w:cs="Calibri"/>
                <w:sz w:val="24"/>
                <w:szCs w:val="24"/>
              </w:rPr>
            </w:pPr>
            <w:r w:rsidRPr="002C4B9C">
              <w:rPr>
                <w:rFonts w:ascii="Calibri" w:hAnsi="Calibri" w:cs="Calibri"/>
                <w:sz w:val="24"/>
                <w:szCs w:val="24"/>
              </w:rPr>
              <w:t>The mobility of song</w:t>
            </w:r>
          </w:p>
        </w:tc>
      </w:tr>
      <w:tr w:rsidR="00024A4B" w:rsidRPr="002C4B9C" w14:paraId="6DF09E82"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AF83C09" w14:textId="77777777"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Those we remembered. </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3F166" w14:textId="77777777" w:rsidR="00024A4B" w:rsidRPr="002C4B9C" w:rsidRDefault="00024A4B" w:rsidP="008250D9">
            <w:pPr>
              <w:jc w:val="both"/>
              <w:rPr>
                <w:rFonts w:ascii="Calibri" w:hAnsi="Calibri" w:cs="Calibri"/>
                <w:sz w:val="24"/>
                <w:szCs w:val="24"/>
              </w:rPr>
            </w:pPr>
          </w:p>
        </w:tc>
      </w:tr>
      <w:tr w:rsidR="00024A4B" w:rsidRPr="002C4B9C" w14:paraId="3DE7A3C6"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2FDD3DE" w14:textId="0F22776E"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We like the </w:t>
            </w:r>
            <w:r w:rsidR="0022698F">
              <w:rPr>
                <w:rFonts w:ascii="Calibri" w:hAnsi="Calibri" w:cs="Calibri"/>
                <w:color w:val="000000"/>
                <w:sz w:val="24"/>
                <w:szCs w:val="24"/>
                <w:lang w:eastAsia="en-IE"/>
              </w:rPr>
              <w:t>high-low songs and the forte/piano ones.</w:t>
            </w:r>
            <w:r w:rsidRPr="002C4B9C">
              <w:rPr>
                <w:rFonts w:ascii="Calibri" w:hAnsi="Calibri" w:cs="Calibri"/>
                <w:color w:val="000000"/>
                <w:sz w:val="24"/>
                <w:szCs w:val="24"/>
                <w:lang w:eastAsia="en-IE"/>
              </w:rPr>
              <w:t xml:space="preserve"> </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5C231" w14:textId="77777777" w:rsidR="00024A4B" w:rsidRPr="002C4B9C" w:rsidRDefault="00024A4B" w:rsidP="008250D9">
            <w:pPr>
              <w:jc w:val="both"/>
              <w:rPr>
                <w:rFonts w:ascii="Calibri" w:hAnsi="Calibri" w:cs="Calibri"/>
                <w:sz w:val="24"/>
                <w:szCs w:val="24"/>
              </w:rPr>
            </w:pPr>
            <w:r w:rsidRPr="002C4B9C">
              <w:rPr>
                <w:rFonts w:ascii="Calibri" w:hAnsi="Calibri" w:cs="Calibri"/>
                <w:sz w:val="24"/>
                <w:szCs w:val="24"/>
              </w:rPr>
              <w:t>Music language</w:t>
            </w:r>
          </w:p>
        </w:tc>
      </w:tr>
      <w:tr w:rsidR="00024A4B" w:rsidRPr="002C4B9C" w14:paraId="57AAD083"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A82B1D3" w14:textId="23303BA0"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The kids sang them a lot</w:t>
            </w:r>
            <w:r w:rsidR="0022698F">
              <w:rPr>
                <w:rFonts w:ascii="Calibri" w:hAnsi="Calibri" w:cs="Calibri"/>
                <w:color w:val="000000"/>
                <w:sz w:val="24"/>
                <w:szCs w:val="24"/>
                <w:lang w:eastAsia="en-IE"/>
              </w:rPr>
              <w:t>, and</w:t>
            </w:r>
            <w:r w:rsidRPr="002C4B9C">
              <w:rPr>
                <w:rFonts w:ascii="Calibri" w:hAnsi="Calibri" w:cs="Calibri"/>
                <w:color w:val="000000"/>
                <w:sz w:val="24"/>
                <w:szCs w:val="24"/>
                <w:lang w:eastAsia="en-IE"/>
              </w:rPr>
              <w:t xml:space="preserve"> it rubbed off on us</w:t>
            </w:r>
            <w:r w:rsidR="006A678B">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eventually</w:t>
            </w:r>
            <w:r w:rsidR="006A678B">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CF620" w14:textId="77777777" w:rsidR="00024A4B" w:rsidRPr="002C4B9C" w:rsidRDefault="00024A4B" w:rsidP="008250D9">
            <w:pPr>
              <w:jc w:val="both"/>
              <w:rPr>
                <w:rFonts w:ascii="Calibri" w:hAnsi="Calibri" w:cs="Calibri"/>
                <w:sz w:val="24"/>
                <w:szCs w:val="24"/>
              </w:rPr>
            </w:pPr>
            <w:r w:rsidRPr="002C4B9C">
              <w:rPr>
                <w:rFonts w:ascii="Calibri" w:hAnsi="Calibri" w:cs="Calibri"/>
                <w:sz w:val="24"/>
                <w:szCs w:val="24"/>
              </w:rPr>
              <w:t>Family connections through song</w:t>
            </w:r>
          </w:p>
        </w:tc>
      </w:tr>
      <w:tr w:rsidR="00024A4B" w:rsidRPr="002C4B9C" w14:paraId="570BB357"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F0E15D8" w14:textId="6695A1D6"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We still go back and replay the music intervention videos on a Saturday morning, when</w:t>
            </w:r>
            <w:r w:rsidR="006A678B">
              <w:rPr>
                <w:rFonts w:ascii="Calibri" w:hAnsi="Calibri" w:cs="Calibri"/>
                <w:color w:val="000000"/>
                <w:sz w:val="24"/>
                <w:szCs w:val="24"/>
                <w:lang w:eastAsia="en-IE"/>
              </w:rPr>
              <w:t xml:space="preserve"> their</w:t>
            </w:r>
            <w:r w:rsidRPr="002C4B9C">
              <w:rPr>
                <w:rFonts w:ascii="Calibri" w:hAnsi="Calibri" w:cs="Calibri"/>
                <w:color w:val="000000"/>
                <w:sz w:val="24"/>
                <w:szCs w:val="24"/>
                <w:lang w:eastAsia="en-IE"/>
              </w:rPr>
              <w:t xml:space="preserve"> sister is at her music lesson/on a rainy weekend/sick day from school</w:t>
            </w:r>
            <w:r w:rsidR="006A678B">
              <w:rPr>
                <w:rFonts w:ascii="Calibri" w:hAnsi="Calibri" w:cs="Calibri"/>
                <w:color w:val="000000"/>
                <w:sz w:val="24"/>
                <w:szCs w:val="24"/>
                <w:lang w:eastAsia="en-IE"/>
              </w:rPr>
              <w:t>.</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8F1A8" w14:textId="77777777" w:rsidR="00024A4B" w:rsidRPr="002C4B9C" w:rsidRDefault="00024A4B" w:rsidP="008250D9">
            <w:pPr>
              <w:jc w:val="both"/>
              <w:rPr>
                <w:rFonts w:ascii="Calibri" w:hAnsi="Calibri" w:cs="Calibri"/>
                <w:sz w:val="24"/>
                <w:szCs w:val="24"/>
              </w:rPr>
            </w:pPr>
            <w:r w:rsidRPr="002C4B9C">
              <w:rPr>
                <w:rFonts w:ascii="Calibri" w:hAnsi="Calibri" w:cs="Calibri"/>
                <w:sz w:val="24"/>
                <w:szCs w:val="24"/>
              </w:rPr>
              <w:t>Music intervention</w:t>
            </w:r>
          </w:p>
        </w:tc>
      </w:tr>
      <w:tr w:rsidR="00024A4B" w:rsidRPr="002C4B9C" w14:paraId="52EDEC31"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6EBED5D" w14:textId="156E7E77"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Hello everyone </w:t>
            </w:r>
            <w:proofErr w:type="gramStart"/>
            <w:r w:rsidRPr="002C4B9C">
              <w:rPr>
                <w:rFonts w:ascii="Calibri" w:hAnsi="Calibri" w:cs="Calibri"/>
                <w:color w:val="000000"/>
                <w:sz w:val="24"/>
                <w:szCs w:val="24"/>
                <w:lang w:eastAsia="en-IE"/>
              </w:rPr>
              <w:t>song in particular</w:t>
            </w:r>
            <w:proofErr w:type="gramEnd"/>
            <w:r w:rsidR="006A678B">
              <w:rPr>
                <w:rFonts w:ascii="Calibri" w:hAnsi="Calibri" w:cs="Calibri"/>
                <w:color w:val="000000"/>
                <w:sz w:val="24"/>
                <w:szCs w:val="24"/>
                <w:lang w:eastAsia="en-IE"/>
              </w:rPr>
              <w:t>.</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E040B" w14:textId="77777777" w:rsidR="00024A4B" w:rsidRPr="002C4B9C" w:rsidRDefault="00024A4B" w:rsidP="008250D9">
            <w:pPr>
              <w:jc w:val="both"/>
              <w:rPr>
                <w:rFonts w:ascii="Calibri" w:hAnsi="Calibri" w:cs="Calibri"/>
                <w:sz w:val="24"/>
                <w:szCs w:val="24"/>
              </w:rPr>
            </w:pPr>
            <w:r w:rsidRPr="002C4B9C">
              <w:rPr>
                <w:rFonts w:ascii="Calibri" w:hAnsi="Calibri" w:cs="Calibri"/>
                <w:sz w:val="24"/>
                <w:szCs w:val="24"/>
              </w:rPr>
              <w:t>Memory and songs</w:t>
            </w:r>
          </w:p>
        </w:tc>
      </w:tr>
      <w:tr w:rsidR="00024A4B" w:rsidRPr="002C4B9C" w14:paraId="0C4C3A1A"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C8AF79C" w14:textId="77777777"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He plays them on Alexa.</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9CD0D" w14:textId="77777777" w:rsidR="00024A4B" w:rsidRPr="002C4B9C" w:rsidRDefault="00024A4B" w:rsidP="008250D9">
            <w:pPr>
              <w:jc w:val="both"/>
              <w:rPr>
                <w:rFonts w:ascii="Calibri" w:hAnsi="Calibri" w:cs="Calibri"/>
                <w:sz w:val="24"/>
                <w:szCs w:val="24"/>
              </w:rPr>
            </w:pPr>
          </w:p>
        </w:tc>
      </w:tr>
      <w:tr w:rsidR="00024A4B" w:rsidRPr="002C4B9C" w14:paraId="55D01EA1" w14:textId="77777777" w:rsidTr="008250D9">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tbl>
            <w:tblPr>
              <w:tblW w:w="9360" w:type="dxa"/>
              <w:tblLayout w:type="fixed"/>
              <w:tblCellMar>
                <w:left w:w="10" w:type="dxa"/>
                <w:right w:w="10" w:type="dxa"/>
              </w:tblCellMar>
              <w:tblLook w:val="0000" w:firstRow="0" w:lastRow="0" w:firstColumn="0" w:lastColumn="0" w:noHBand="0" w:noVBand="0"/>
            </w:tblPr>
            <w:tblGrid>
              <w:gridCol w:w="9360"/>
            </w:tblGrid>
            <w:tr w:rsidR="00024A4B" w:rsidRPr="002C4B9C" w14:paraId="1B6D31AB" w14:textId="77777777" w:rsidTr="008250D9">
              <w:trPr>
                <w:trHeight w:val="290"/>
              </w:trPr>
              <w:tc>
                <w:tcPr>
                  <w:tcW w:w="9360" w:type="dxa"/>
                  <w:shd w:val="clear" w:color="auto" w:fill="auto"/>
                  <w:noWrap/>
                  <w:tcMar>
                    <w:top w:w="0" w:type="dxa"/>
                    <w:left w:w="108" w:type="dxa"/>
                    <w:bottom w:w="0" w:type="dxa"/>
                    <w:right w:w="108" w:type="dxa"/>
                  </w:tcMar>
                  <w:vAlign w:val="bottom"/>
                </w:tcPr>
                <w:p w14:paraId="635DAAC5" w14:textId="77777777" w:rsidR="00024A4B" w:rsidRPr="002C4B9C" w:rsidRDefault="00024A4B" w:rsidP="006A678B">
                  <w:pPr>
                    <w:rPr>
                      <w:rFonts w:ascii="Calibri" w:hAnsi="Calibri" w:cs="Calibri"/>
                      <w:color w:val="000000"/>
                      <w:sz w:val="24"/>
                      <w:szCs w:val="24"/>
                      <w:lang w:eastAsia="en-IE"/>
                    </w:rPr>
                  </w:pPr>
                  <w:r w:rsidRPr="002C4B9C">
                    <w:rPr>
                      <w:rFonts w:ascii="Calibri" w:hAnsi="Calibri" w:cs="Calibri"/>
                      <w:color w:val="000000"/>
                      <w:sz w:val="24"/>
                      <w:szCs w:val="24"/>
                      <w:lang w:eastAsia="en-IE"/>
                    </w:rPr>
                    <w:t>I keep meaning to but forget.</w:t>
                  </w:r>
                </w:p>
              </w:tc>
            </w:tr>
          </w:tbl>
          <w:p w14:paraId="47172864" w14:textId="77777777" w:rsidR="00024A4B" w:rsidRPr="002C4B9C" w:rsidRDefault="00024A4B" w:rsidP="006A678B">
            <w:pPr>
              <w:rPr>
                <w:rFonts w:ascii="Calibri" w:hAnsi="Calibri" w:cs="Calibri"/>
                <w:color w:val="000000"/>
                <w:sz w:val="24"/>
                <w:szCs w:val="24"/>
                <w:lang w:eastAsia="en-IE"/>
              </w:rPr>
            </w:pP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551CD" w14:textId="77777777" w:rsidR="00024A4B" w:rsidRPr="002C4B9C" w:rsidRDefault="00024A4B" w:rsidP="008250D9">
            <w:pPr>
              <w:jc w:val="both"/>
              <w:rPr>
                <w:rFonts w:ascii="Calibri" w:hAnsi="Calibri" w:cs="Calibri"/>
                <w:sz w:val="24"/>
                <w:szCs w:val="24"/>
              </w:rPr>
            </w:pPr>
            <w:r w:rsidRPr="002C4B9C">
              <w:rPr>
                <w:rFonts w:ascii="Calibri" w:hAnsi="Calibri" w:cs="Calibri"/>
                <w:sz w:val="24"/>
                <w:szCs w:val="24"/>
              </w:rPr>
              <w:t>Non- Transfer</w:t>
            </w:r>
          </w:p>
        </w:tc>
      </w:tr>
    </w:tbl>
    <w:p w14:paraId="2C33FBAD" w14:textId="77777777" w:rsidR="00024A4B" w:rsidRPr="002C4B9C" w:rsidRDefault="00024A4B" w:rsidP="00024A4B">
      <w:pPr>
        <w:spacing w:after="0" w:line="240" w:lineRule="auto"/>
        <w:jc w:val="both"/>
        <w:rPr>
          <w:rFonts w:ascii="Calibri" w:hAnsi="Calibri" w:cs="Calibri"/>
          <w:sz w:val="24"/>
          <w:szCs w:val="24"/>
        </w:rPr>
      </w:pPr>
    </w:p>
    <w:p w14:paraId="6905B79E" w14:textId="77777777" w:rsidR="00024A4B" w:rsidRPr="002C4B9C" w:rsidRDefault="00024A4B" w:rsidP="006A678B">
      <w:pPr>
        <w:spacing w:after="0" w:line="240" w:lineRule="auto"/>
        <w:rPr>
          <w:rFonts w:ascii="Calibri" w:hAnsi="Calibri" w:cs="Calibri"/>
          <w:b/>
          <w:bCs/>
          <w:sz w:val="24"/>
          <w:szCs w:val="24"/>
        </w:rPr>
      </w:pPr>
      <w:r w:rsidRPr="002C4B9C">
        <w:rPr>
          <w:rFonts w:ascii="Calibri" w:hAnsi="Calibri" w:cs="Calibri"/>
          <w:b/>
          <w:bCs/>
          <w:sz w:val="24"/>
          <w:szCs w:val="24"/>
        </w:rPr>
        <w:t>Question 15</w:t>
      </w:r>
    </w:p>
    <w:p w14:paraId="1B6228D4" w14:textId="330E195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If you did, in what areas did you notice the change</w:t>
      </w:r>
      <w:r w:rsidR="006A678B">
        <w:rPr>
          <w:rFonts w:ascii="Calibri" w:hAnsi="Calibri" w:cs="Calibri"/>
          <w:color w:val="000000"/>
          <w:sz w:val="24"/>
          <w:szCs w:val="24"/>
          <w:lang w:eastAsia="en-IE"/>
        </w:rPr>
        <w:t>?</w:t>
      </w:r>
    </w:p>
    <w:p w14:paraId="1FC50D3B" w14:textId="77777777" w:rsidR="00024A4B" w:rsidRPr="002C4B9C" w:rsidRDefault="00024A4B" w:rsidP="006A678B">
      <w:pPr>
        <w:spacing w:after="0" w:line="240" w:lineRule="auto"/>
        <w:rPr>
          <w:rFonts w:ascii="Calibri" w:hAnsi="Calibri" w:cs="Calibri"/>
          <w:color w:val="000000"/>
          <w:sz w:val="24"/>
          <w:szCs w:val="24"/>
          <w:lang w:eastAsia="en-IE"/>
        </w:rPr>
      </w:pPr>
    </w:p>
    <w:tbl>
      <w:tblPr>
        <w:tblW w:w="9016" w:type="dxa"/>
        <w:tblCellMar>
          <w:left w:w="10" w:type="dxa"/>
          <w:right w:w="10" w:type="dxa"/>
        </w:tblCellMar>
        <w:tblLook w:val="0000" w:firstRow="0" w:lastRow="0" w:firstColumn="0" w:lastColumn="0" w:noHBand="0" w:noVBand="0"/>
      </w:tblPr>
      <w:tblGrid>
        <w:gridCol w:w="4508"/>
        <w:gridCol w:w="4508"/>
      </w:tblGrid>
      <w:tr w:rsidR="00024A4B" w:rsidRPr="002C4B9C" w14:paraId="5DEFF088"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95D75" w14:textId="1A38E918" w:rsidR="00024A4B" w:rsidRPr="002C4B9C" w:rsidRDefault="006A678B" w:rsidP="006A678B">
            <w:pPr>
              <w:spacing w:after="0" w:line="240" w:lineRule="auto"/>
              <w:rPr>
                <w:rFonts w:ascii="Calibri" w:hAnsi="Calibri" w:cs="Calibri"/>
                <w:b/>
                <w:bCs/>
                <w:color w:val="000000"/>
                <w:sz w:val="24"/>
                <w:szCs w:val="24"/>
                <w:lang w:eastAsia="en-IE"/>
              </w:rPr>
            </w:pPr>
            <w:r>
              <w:rPr>
                <w:rFonts w:ascii="Calibri" w:hAnsi="Calibri" w:cs="Calibri"/>
                <w:b/>
                <w:bCs/>
                <w:color w:val="000000"/>
                <w:sz w:val="24"/>
                <w:szCs w:val="24"/>
                <w:lang w:eastAsia="en-IE"/>
              </w:rPr>
              <w:t>Participants</w:t>
            </w:r>
            <w:r w:rsidR="00024A4B" w:rsidRPr="002C4B9C">
              <w:rPr>
                <w:rFonts w:ascii="Calibri" w:hAnsi="Calibri" w:cs="Calibri"/>
                <w:b/>
                <w:bCs/>
                <w:color w:val="000000"/>
                <w:sz w:val="24"/>
                <w:szCs w:val="24"/>
                <w:lang w:eastAsia="en-IE"/>
              </w:rPr>
              <w:t xml:space="preserve"> Responses</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34737" w14:textId="77777777" w:rsidR="00024A4B" w:rsidRPr="002C4B9C" w:rsidRDefault="00024A4B" w:rsidP="006A678B">
            <w:pPr>
              <w:spacing w:after="0" w:line="240" w:lineRule="auto"/>
              <w:rPr>
                <w:rFonts w:ascii="Calibri" w:hAnsi="Calibri" w:cs="Calibri"/>
                <w:b/>
                <w:bCs/>
                <w:color w:val="000000"/>
                <w:sz w:val="24"/>
                <w:szCs w:val="24"/>
                <w:lang w:eastAsia="en-IE"/>
              </w:rPr>
            </w:pPr>
            <w:r w:rsidRPr="002C4B9C">
              <w:rPr>
                <w:rFonts w:ascii="Calibri" w:hAnsi="Calibri" w:cs="Calibri"/>
                <w:b/>
                <w:bCs/>
                <w:color w:val="000000"/>
                <w:sz w:val="24"/>
                <w:szCs w:val="24"/>
                <w:lang w:eastAsia="en-IE"/>
              </w:rPr>
              <w:t>Codes</w:t>
            </w:r>
          </w:p>
        </w:tc>
      </w:tr>
      <w:tr w:rsidR="00024A4B" w:rsidRPr="002C4B9C" w14:paraId="3BB40ECF"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B6C4B"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My daughter used a lot of the musical language that she would not have been familiar with before the intervention. So, words like piano/forte and crescendo. Interestingly, these were used only in a musical context and not outside.</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65FBF"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Musical Language – frequency infrequency of use. </w:t>
            </w:r>
          </w:p>
        </w:tc>
      </w:tr>
      <w:tr w:rsidR="00024A4B" w:rsidRPr="002C4B9C" w14:paraId="2A8242F7"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5A8EEAC" w14:textId="15C0C45F"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As the intervention progressed, I felt my son’s concentration levels improved slightly. He also used the musical language and interestingly</w:t>
            </w:r>
            <w:r w:rsidR="0035783A">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outside of a musical environment. For example, if someone was being loud, he would say</w:t>
            </w:r>
            <w:r w:rsidR="00C551E6">
              <w:rPr>
                <w:rFonts w:ascii="Calibri" w:hAnsi="Calibri" w:cs="Calibri"/>
                <w:color w:val="000000"/>
                <w:sz w:val="24"/>
                <w:szCs w:val="24"/>
                <w:lang w:eastAsia="en-IE"/>
              </w:rPr>
              <w:t>, 'Please</w:t>
            </w:r>
            <w:r w:rsidRPr="002C4B9C">
              <w:rPr>
                <w:rFonts w:ascii="Calibri" w:hAnsi="Calibri" w:cs="Calibri"/>
                <w:color w:val="000000"/>
                <w:sz w:val="24"/>
                <w:szCs w:val="24"/>
                <w:lang w:eastAsia="en-IE"/>
              </w:rPr>
              <w:t xml:space="preserve"> don't be forte'. I felt that he engaged with his older sister</w:t>
            </w:r>
            <w:r w:rsidR="00C551E6">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who was doing the intervention in a different way. I would hear them talk about what had gone on in the video and ask about the Rhythm family; he would also make up some stories about them during the week.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8FD4C"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Integration of Musical Language</w:t>
            </w:r>
          </w:p>
          <w:p w14:paraId="6B7A2B04"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Piano/Forte and High/Low – the use of Musical Language.</w:t>
            </w:r>
          </w:p>
          <w:p w14:paraId="48D1338F" w14:textId="77777777" w:rsidR="00024A4B" w:rsidRPr="002C4B9C" w:rsidRDefault="00024A4B" w:rsidP="006A678B">
            <w:pPr>
              <w:spacing w:after="0" w:line="240" w:lineRule="auto"/>
              <w:rPr>
                <w:rFonts w:ascii="Calibri" w:hAnsi="Calibri" w:cs="Calibri"/>
                <w:color w:val="000000"/>
                <w:sz w:val="24"/>
                <w:szCs w:val="24"/>
                <w:lang w:eastAsia="en-IE"/>
              </w:rPr>
            </w:pPr>
          </w:p>
          <w:p w14:paraId="1CB3DF93"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Using Narrative as Learning</w:t>
            </w:r>
          </w:p>
          <w:p w14:paraId="3B94D016" w14:textId="77777777" w:rsidR="00024A4B" w:rsidRPr="002C4B9C" w:rsidRDefault="00024A4B" w:rsidP="006A678B">
            <w:pPr>
              <w:spacing w:after="0" w:line="240" w:lineRule="auto"/>
              <w:rPr>
                <w:rFonts w:ascii="Calibri" w:hAnsi="Calibri" w:cs="Calibri"/>
                <w:color w:val="000000"/>
                <w:sz w:val="24"/>
                <w:szCs w:val="24"/>
                <w:lang w:eastAsia="en-IE"/>
              </w:rPr>
            </w:pPr>
          </w:p>
          <w:p w14:paraId="56FFB2FC"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Communication between Siblings</w:t>
            </w:r>
          </w:p>
        </w:tc>
      </w:tr>
      <w:tr w:rsidR="00024A4B" w:rsidRPr="002C4B9C" w14:paraId="2A807C92"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24FDA44" w14:textId="1F3A33A6"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Wanted to show others the instruments</w:t>
            </w:r>
            <w:r w:rsidR="00C551E6">
              <w:rPr>
                <w:rFonts w:ascii="Calibri" w:hAnsi="Calibri" w:cs="Calibri"/>
                <w:color w:val="000000"/>
                <w:sz w:val="24"/>
                <w:szCs w:val="24"/>
                <w:lang w:eastAsia="en-IE"/>
              </w:rPr>
              <w:t>.</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5490F" w14:textId="77777777" w:rsidR="00024A4B" w:rsidRPr="002C4B9C" w:rsidRDefault="00024A4B" w:rsidP="006A678B">
            <w:pPr>
              <w:spacing w:after="0" w:line="240" w:lineRule="auto"/>
              <w:rPr>
                <w:rFonts w:ascii="Calibri" w:hAnsi="Calibri" w:cs="Calibri"/>
                <w:color w:val="000000"/>
                <w:sz w:val="24"/>
                <w:szCs w:val="24"/>
                <w:lang w:eastAsia="en-IE"/>
              </w:rPr>
            </w:pPr>
          </w:p>
        </w:tc>
      </w:tr>
      <w:tr w:rsidR="00024A4B" w:rsidRPr="002C4B9C" w14:paraId="493327CD"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E37C8C1"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I didn't note any changes.</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D542D"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No changed</w:t>
            </w:r>
          </w:p>
        </w:tc>
      </w:tr>
      <w:tr w:rsidR="00024A4B" w:rsidRPr="002C4B9C" w14:paraId="433820E0"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A8ABB10"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My son is outgoing and social, but I did feel he gained confidence learning a new language like music and that confidence made him more vocal. He wanted to share the learning and show off what he knew. He also had loads of chats with his sister about what they were learning and the two of them could be heard singing and dancing to the songs they learned along the way.</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73B9D" w14:textId="194C0AAB"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The Benefits of </w:t>
            </w:r>
            <w:r w:rsidR="00C551E6">
              <w:rPr>
                <w:rFonts w:ascii="Calibri" w:hAnsi="Calibri" w:cs="Calibri"/>
                <w:color w:val="000000"/>
                <w:sz w:val="24"/>
                <w:szCs w:val="24"/>
                <w:lang w:eastAsia="en-IE"/>
              </w:rPr>
              <w:t>Learning</w:t>
            </w:r>
            <w:r w:rsidRPr="002C4B9C">
              <w:rPr>
                <w:rFonts w:ascii="Calibri" w:hAnsi="Calibri" w:cs="Calibri"/>
                <w:color w:val="000000"/>
                <w:sz w:val="24"/>
                <w:szCs w:val="24"/>
                <w:lang w:eastAsia="en-IE"/>
              </w:rPr>
              <w:t xml:space="preserve"> a Musical Language</w:t>
            </w:r>
          </w:p>
          <w:p w14:paraId="2CF6D7F8"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Shared learning</w:t>
            </w:r>
          </w:p>
          <w:p w14:paraId="14C80815"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Communication between siblings</w:t>
            </w:r>
          </w:p>
          <w:p w14:paraId="58EACFF0"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Song as a sociable interaction</w:t>
            </w:r>
          </w:p>
        </w:tc>
      </w:tr>
      <w:tr w:rsidR="00024A4B" w:rsidRPr="002C4B9C" w14:paraId="04F465CE"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B52006C" w14:textId="154211EC"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Attempted to say the music vocabulary</w:t>
            </w:r>
            <w:r w:rsidR="00C551E6">
              <w:rPr>
                <w:rFonts w:ascii="Calibri" w:hAnsi="Calibri" w:cs="Calibri"/>
                <w:color w:val="000000"/>
                <w:sz w:val="24"/>
                <w:szCs w:val="24"/>
                <w:lang w:eastAsia="en-IE"/>
              </w:rPr>
              <w:t>.</w:t>
            </w:r>
            <w:r w:rsidRPr="002C4B9C">
              <w:rPr>
                <w:rFonts w:ascii="Calibri" w:hAnsi="Calibri" w:cs="Calibri"/>
                <w:color w:val="000000"/>
                <w:sz w:val="24"/>
                <w:szCs w:val="24"/>
                <w:lang w:eastAsia="en-IE"/>
              </w:rPr>
              <w:t xml:space="preserve">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72146"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The Impact of Musical Language </w:t>
            </w:r>
          </w:p>
        </w:tc>
      </w:tr>
      <w:tr w:rsidR="00024A4B" w:rsidRPr="002C4B9C" w14:paraId="73AF8248"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EF24E8D" w14:textId="4DA8DDF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The main thing would be concentration</w:t>
            </w:r>
            <w:r w:rsidR="00706595">
              <w:rPr>
                <w:rFonts w:ascii="Calibri" w:hAnsi="Calibri" w:cs="Calibri"/>
                <w:color w:val="000000"/>
                <w:sz w:val="24"/>
                <w:szCs w:val="24"/>
                <w:lang w:eastAsia="en-IE"/>
              </w:rPr>
              <w:t>, recognising the videos,</w:t>
            </w:r>
            <w:r w:rsidRPr="002C4B9C">
              <w:rPr>
                <w:rFonts w:ascii="Calibri" w:hAnsi="Calibri" w:cs="Calibri"/>
                <w:color w:val="000000"/>
                <w:sz w:val="24"/>
                <w:szCs w:val="24"/>
                <w:lang w:eastAsia="en-IE"/>
              </w:rPr>
              <w:t xml:space="preserve"> and knowing when they were over.</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C5256"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Music and heightened concentration</w:t>
            </w:r>
          </w:p>
        </w:tc>
      </w:tr>
      <w:tr w:rsidR="00024A4B" w:rsidRPr="002C4B9C" w14:paraId="3963F9C6"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F260A94"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Overall calmer and more open to instruction.</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0A482"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Music and Learning</w:t>
            </w:r>
          </w:p>
        </w:tc>
      </w:tr>
      <w:tr w:rsidR="00024A4B" w:rsidRPr="002C4B9C" w14:paraId="47B2EE26"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B720602" w14:textId="1EC13914"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Communication skills (language): my son learned and retained the instrument names </w:t>
            </w:r>
            <w:r w:rsidR="00706595">
              <w:rPr>
                <w:rFonts w:ascii="Calibri" w:hAnsi="Calibri" w:cs="Calibri"/>
                <w:color w:val="000000"/>
                <w:sz w:val="24"/>
                <w:szCs w:val="24"/>
                <w:lang w:eastAsia="en-IE"/>
              </w:rPr>
              <w:t>and</w:t>
            </w:r>
            <w:r w:rsidRPr="002C4B9C">
              <w:rPr>
                <w:rFonts w:ascii="Calibri" w:hAnsi="Calibri" w:cs="Calibri"/>
                <w:color w:val="000000"/>
                <w:sz w:val="24"/>
                <w:szCs w:val="24"/>
                <w:lang w:eastAsia="en-IE"/>
              </w:rPr>
              <w:t xml:space="preserve"> music terms (e.g. crescendo, largo, presto)</w:t>
            </w:r>
            <w:r w:rsidR="00706595">
              <w:rPr>
                <w:rFonts w:ascii="Calibri" w:hAnsi="Calibri" w:cs="Calibri"/>
                <w:color w:val="000000"/>
                <w:sz w:val="24"/>
                <w:szCs w:val="24"/>
                <w:lang w:eastAsia="en-IE"/>
              </w:rPr>
              <w:t>.</w:t>
            </w:r>
            <w:r w:rsidRPr="002C4B9C">
              <w:rPr>
                <w:rFonts w:ascii="Calibri" w:hAnsi="Calibri" w:cs="Calibri"/>
                <w:color w:val="000000"/>
                <w:sz w:val="24"/>
                <w:szCs w:val="24"/>
                <w:lang w:eastAsia="en-IE"/>
              </w:rPr>
              <w:br/>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D55D6"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The Positive Impact of Music on Speech Development</w:t>
            </w:r>
          </w:p>
        </w:tc>
      </w:tr>
      <w:tr w:rsidR="00024A4B" w:rsidRPr="002C4B9C" w14:paraId="3B21673E"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66707F0" w14:textId="2DBF6961"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Motor skills (gross motor): My son kept time to the music perfectly (shaking, clapping, stomping)</w:t>
            </w:r>
            <w:r w:rsidR="000C76E2">
              <w:rPr>
                <w:rFonts w:ascii="Calibri" w:hAnsi="Calibri" w:cs="Calibri"/>
                <w:color w:val="000000"/>
                <w:sz w:val="24"/>
                <w:szCs w:val="24"/>
                <w:lang w:eastAsia="en-IE"/>
              </w:rPr>
              <w:t>.</w:t>
            </w:r>
            <w:r w:rsidRPr="002C4B9C">
              <w:rPr>
                <w:rFonts w:ascii="Calibri" w:hAnsi="Calibri" w:cs="Calibri"/>
                <w:color w:val="000000"/>
                <w:sz w:val="24"/>
                <w:szCs w:val="24"/>
                <w:lang w:eastAsia="en-IE"/>
              </w:rPr>
              <w:br/>
              <w:t>Motor skills (fine motor): My son learned to use the space bar to stop the video (to find an instrument/ pipe cleaner (music note)) and restart. He has progressed to using the computer mouse!</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85DC0"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Music and Motor Skill Development</w:t>
            </w:r>
          </w:p>
        </w:tc>
      </w:tr>
      <w:tr w:rsidR="00024A4B" w:rsidRPr="002C4B9C" w14:paraId="24A19AE7"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B827CDC"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First time using a computer for learning. First time hearing musical terms.</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CB467"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The Impact of Online Learning</w:t>
            </w:r>
          </w:p>
        </w:tc>
      </w:tr>
      <w:tr w:rsidR="00024A4B" w:rsidRPr="002C4B9C" w14:paraId="1A0E6C37"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6C04E55"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Developed a greater understanding about music, vocabulary associated with music, notes and how music is made.</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9F87A"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The Positive Impact of Music on Vocabulary.</w:t>
            </w:r>
          </w:p>
        </w:tc>
      </w:tr>
      <w:tr w:rsidR="00024A4B" w:rsidRPr="002C4B9C" w14:paraId="5B1717BD"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65A3241" w14:textId="63BE2564"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I just noticed they loved the routine of the video every night but didn't like the online class, probably because they're </w:t>
            </w:r>
            <w:r w:rsidR="005012DE">
              <w:rPr>
                <w:rFonts w:ascii="Calibri" w:hAnsi="Calibri" w:cs="Calibri"/>
                <w:color w:val="000000"/>
                <w:sz w:val="24"/>
                <w:szCs w:val="24"/>
                <w:lang w:eastAsia="en-IE"/>
              </w:rPr>
              <w:t>not</w:t>
            </w:r>
            <w:r w:rsidRPr="002C4B9C">
              <w:rPr>
                <w:rFonts w:ascii="Calibri" w:hAnsi="Calibri" w:cs="Calibri"/>
                <w:color w:val="000000"/>
                <w:sz w:val="24"/>
                <w:szCs w:val="24"/>
                <w:lang w:eastAsia="en-IE"/>
              </w:rPr>
              <w:t xml:space="preserve"> used to </w:t>
            </w:r>
            <w:r w:rsidR="005012DE">
              <w:rPr>
                <w:rFonts w:ascii="Calibri" w:hAnsi="Calibri" w:cs="Calibri"/>
                <w:color w:val="000000"/>
                <w:sz w:val="24"/>
                <w:szCs w:val="24"/>
                <w:lang w:eastAsia="en-IE"/>
              </w:rPr>
              <w:t>Z</w:t>
            </w:r>
            <w:r w:rsidRPr="002C4B9C">
              <w:rPr>
                <w:rFonts w:ascii="Calibri" w:hAnsi="Calibri" w:cs="Calibri"/>
                <w:color w:val="000000"/>
                <w:sz w:val="24"/>
                <w:szCs w:val="24"/>
                <w:lang w:eastAsia="en-IE"/>
              </w:rPr>
              <w:t>oom</w:t>
            </w:r>
            <w:r w:rsidR="005012DE">
              <w:rPr>
                <w:rFonts w:ascii="Calibri" w:hAnsi="Calibri" w:cs="Calibri"/>
                <w:color w:val="000000"/>
                <w:sz w:val="24"/>
                <w:szCs w:val="24"/>
                <w:lang w:eastAsia="en-IE"/>
              </w:rPr>
              <w:t>.</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6AAE6"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The Impact of Online Learning</w:t>
            </w:r>
          </w:p>
        </w:tc>
      </w:tr>
      <w:tr w:rsidR="00024A4B" w:rsidRPr="002C4B9C" w14:paraId="5E89928E"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FF693DD"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It’s hard to tell what a natural progress was or due to the intervention, but she made strides in her schoolwork, communication skills, listening and learning.</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355D5"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Music on Learning,</w:t>
            </w:r>
          </w:p>
          <w:p w14:paraId="1C50B056" w14:textId="77777777" w:rsidR="00024A4B" w:rsidRPr="002C4B9C" w:rsidRDefault="00024A4B" w:rsidP="006A678B">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Communication skills </w:t>
            </w:r>
          </w:p>
        </w:tc>
      </w:tr>
    </w:tbl>
    <w:p w14:paraId="5EC83E15" w14:textId="77777777" w:rsidR="00024A4B" w:rsidRPr="002C4B9C" w:rsidRDefault="00024A4B" w:rsidP="006A678B">
      <w:pPr>
        <w:spacing w:after="0" w:line="240" w:lineRule="auto"/>
        <w:rPr>
          <w:rFonts w:ascii="Calibri" w:hAnsi="Calibri" w:cs="Calibri"/>
          <w:color w:val="000000"/>
          <w:sz w:val="24"/>
          <w:szCs w:val="24"/>
          <w:lang w:eastAsia="en-IE"/>
        </w:rPr>
      </w:pPr>
    </w:p>
    <w:p w14:paraId="43028611" w14:textId="77777777" w:rsidR="00024A4B" w:rsidRPr="002C4B9C" w:rsidRDefault="00024A4B" w:rsidP="006A678B">
      <w:pPr>
        <w:spacing w:after="0" w:line="240" w:lineRule="auto"/>
        <w:rPr>
          <w:rFonts w:ascii="Calibri" w:hAnsi="Calibri" w:cs="Calibri"/>
          <w:b/>
          <w:bCs/>
          <w:sz w:val="24"/>
          <w:szCs w:val="24"/>
        </w:rPr>
      </w:pPr>
      <w:r w:rsidRPr="002C4B9C">
        <w:rPr>
          <w:rFonts w:ascii="Calibri" w:hAnsi="Calibri" w:cs="Calibri"/>
          <w:b/>
          <w:bCs/>
          <w:sz w:val="24"/>
          <w:szCs w:val="24"/>
        </w:rPr>
        <w:t>Question 16</w:t>
      </w:r>
    </w:p>
    <w:tbl>
      <w:tblPr>
        <w:tblW w:w="31680" w:type="dxa"/>
        <w:tblCellMar>
          <w:left w:w="10" w:type="dxa"/>
          <w:right w:w="10" w:type="dxa"/>
        </w:tblCellMar>
        <w:tblLook w:val="0000" w:firstRow="0" w:lastRow="0" w:firstColumn="0" w:lastColumn="0" w:noHBand="0" w:noVBand="0"/>
      </w:tblPr>
      <w:tblGrid>
        <w:gridCol w:w="31680"/>
      </w:tblGrid>
      <w:tr w:rsidR="00024A4B" w:rsidRPr="002C4B9C" w14:paraId="59CA1891" w14:textId="77777777" w:rsidTr="008250D9">
        <w:trPr>
          <w:trHeight w:val="290"/>
        </w:trPr>
        <w:tc>
          <w:tcPr>
            <w:tcW w:w="31680" w:type="dxa"/>
            <w:shd w:val="clear" w:color="auto" w:fill="auto"/>
            <w:noWrap/>
            <w:tcMar>
              <w:top w:w="0" w:type="dxa"/>
              <w:left w:w="108" w:type="dxa"/>
              <w:bottom w:w="0" w:type="dxa"/>
              <w:right w:w="108" w:type="dxa"/>
            </w:tcMar>
            <w:vAlign w:val="bottom"/>
          </w:tcPr>
          <w:p w14:paraId="52DE1D3B" w14:textId="77777777" w:rsidR="00024A4B" w:rsidRPr="002C4B9C" w:rsidRDefault="00024A4B" w:rsidP="006A678B">
            <w:pPr>
              <w:spacing w:after="0" w:line="240" w:lineRule="auto"/>
              <w:rPr>
                <w:rFonts w:ascii="Calibri" w:hAnsi="Calibri" w:cs="Calibri"/>
                <w:sz w:val="24"/>
                <w:szCs w:val="24"/>
                <w:lang w:eastAsia="en-IE"/>
              </w:rPr>
            </w:pPr>
            <w:r w:rsidRPr="002C4B9C">
              <w:rPr>
                <w:rFonts w:ascii="Calibri" w:hAnsi="Calibri" w:cs="Calibri"/>
                <w:sz w:val="24"/>
                <w:szCs w:val="24"/>
                <w:lang w:eastAsia="en-IE"/>
              </w:rPr>
              <w:t xml:space="preserve">Please tell us anything else that you think are relevant about your child's response </w:t>
            </w:r>
          </w:p>
          <w:p w14:paraId="2E143F38" w14:textId="77777777" w:rsidR="00024A4B" w:rsidRPr="002C4B9C" w:rsidRDefault="00024A4B" w:rsidP="006A678B">
            <w:pPr>
              <w:spacing w:after="0" w:line="240" w:lineRule="auto"/>
              <w:rPr>
                <w:rFonts w:ascii="Calibri" w:hAnsi="Calibri" w:cs="Calibri"/>
                <w:sz w:val="24"/>
                <w:szCs w:val="24"/>
                <w:lang w:eastAsia="en-IE"/>
              </w:rPr>
            </w:pPr>
            <w:r w:rsidRPr="002C4B9C">
              <w:rPr>
                <w:rFonts w:ascii="Calibri" w:hAnsi="Calibri" w:cs="Calibri"/>
                <w:sz w:val="24"/>
                <w:szCs w:val="24"/>
                <w:lang w:eastAsia="en-IE"/>
              </w:rPr>
              <w:t>to the music intervention.</w:t>
            </w:r>
          </w:p>
        </w:tc>
      </w:tr>
    </w:tbl>
    <w:p w14:paraId="391D489F" w14:textId="77777777" w:rsidR="00024A4B" w:rsidRPr="002C4B9C" w:rsidRDefault="00024A4B" w:rsidP="006A678B">
      <w:pPr>
        <w:spacing w:after="0" w:line="240" w:lineRule="auto"/>
        <w:rPr>
          <w:rFonts w:ascii="Calibri" w:hAnsi="Calibri" w:cs="Calibri"/>
          <w:sz w:val="24"/>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024A4B" w:rsidRPr="002C4B9C" w14:paraId="6CD28FA2"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7BC5A" w14:textId="10AD5D33" w:rsidR="00024A4B" w:rsidRPr="005012DE" w:rsidRDefault="00024A4B" w:rsidP="006A678B">
            <w:pPr>
              <w:spacing w:after="0" w:line="240" w:lineRule="auto"/>
              <w:rPr>
                <w:rFonts w:ascii="Calibri" w:hAnsi="Calibri" w:cs="Calibri"/>
                <w:b/>
                <w:bCs/>
                <w:sz w:val="24"/>
                <w:szCs w:val="24"/>
              </w:rPr>
            </w:pPr>
            <w:r w:rsidRPr="005012DE">
              <w:rPr>
                <w:rFonts w:ascii="Calibri" w:hAnsi="Calibri" w:cs="Calibri"/>
                <w:b/>
                <w:bCs/>
                <w:sz w:val="24"/>
                <w:szCs w:val="24"/>
              </w:rPr>
              <w:t>Participants Responses</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19234" w14:textId="77777777" w:rsidR="00024A4B" w:rsidRPr="005012DE" w:rsidRDefault="00024A4B" w:rsidP="006A678B">
            <w:pPr>
              <w:spacing w:after="0" w:line="240" w:lineRule="auto"/>
              <w:rPr>
                <w:rFonts w:ascii="Calibri" w:hAnsi="Calibri" w:cs="Calibri"/>
                <w:b/>
                <w:bCs/>
                <w:sz w:val="24"/>
                <w:szCs w:val="24"/>
              </w:rPr>
            </w:pPr>
            <w:r w:rsidRPr="005012DE">
              <w:rPr>
                <w:rFonts w:ascii="Calibri" w:hAnsi="Calibri" w:cs="Calibri"/>
                <w:b/>
                <w:bCs/>
                <w:sz w:val="24"/>
                <w:szCs w:val="24"/>
              </w:rPr>
              <w:t>Codes</w:t>
            </w:r>
          </w:p>
        </w:tc>
      </w:tr>
      <w:tr w:rsidR="00024A4B" w:rsidRPr="002C4B9C" w14:paraId="51816B34"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D2346" w14:textId="77777777"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The enjoyment factor was </w:t>
            </w:r>
            <w:proofErr w:type="gramStart"/>
            <w:r w:rsidRPr="002C4B9C">
              <w:rPr>
                <w:rFonts w:ascii="Calibri" w:hAnsi="Calibri" w:cs="Calibri"/>
                <w:color w:val="000000"/>
                <w:sz w:val="24"/>
                <w:szCs w:val="24"/>
                <w:lang w:eastAsia="en-IE"/>
              </w:rPr>
              <w:t>really great</w:t>
            </w:r>
            <w:proofErr w:type="gramEnd"/>
            <w:r w:rsidRPr="002C4B9C">
              <w:rPr>
                <w:rFonts w:ascii="Calibri" w:hAnsi="Calibri" w:cs="Calibri"/>
                <w:color w:val="000000"/>
                <w:sz w:val="24"/>
                <w:szCs w:val="24"/>
                <w:lang w:eastAsia="en-IE"/>
              </w:rPr>
              <w:t xml:space="preserve"> to see.</w:t>
            </w:r>
          </w:p>
          <w:p w14:paraId="129F2427" w14:textId="583EE169"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Also</w:t>
            </w:r>
            <w:r w:rsidR="005012DE">
              <w:rPr>
                <w:rFonts w:ascii="Calibri" w:hAnsi="Calibri" w:cs="Calibri"/>
                <w:color w:val="000000"/>
                <w:sz w:val="24"/>
                <w:szCs w:val="24"/>
                <w:lang w:eastAsia="en-IE"/>
              </w:rPr>
              <w:t>, how much can be learned? She</w:t>
            </w:r>
            <w:r w:rsidRPr="002C4B9C">
              <w:rPr>
                <w:rFonts w:ascii="Calibri" w:hAnsi="Calibri" w:cs="Calibri"/>
                <w:color w:val="000000"/>
                <w:sz w:val="24"/>
                <w:szCs w:val="24"/>
                <w:lang w:eastAsia="en-IE"/>
              </w:rPr>
              <w:t xml:space="preserve"> made strides in her schoolwork, communication skills, listening </w:t>
            </w:r>
            <w:r w:rsidR="005012DE">
              <w:rPr>
                <w:rFonts w:ascii="Calibri" w:hAnsi="Calibri" w:cs="Calibri"/>
                <w:color w:val="000000"/>
                <w:sz w:val="24"/>
                <w:szCs w:val="24"/>
                <w:lang w:eastAsia="en-IE"/>
              </w:rPr>
              <w:t>and</w:t>
            </w:r>
            <w:r w:rsidRPr="002C4B9C">
              <w:rPr>
                <w:rFonts w:ascii="Calibri" w:hAnsi="Calibri" w:cs="Calibri"/>
                <w:color w:val="000000"/>
                <w:sz w:val="24"/>
                <w:szCs w:val="24"/>
                <w:lang w:eastAsia="en-IE"/>
              </w:rPr>
              <w:t xml:space="preserve"> learning through the videos</w:t>
            </w:r>
            <w:r w:rsidR="005012DE">
              <w:rPr>
                <w:rFonts w:ascii="Calibri" w:hAnsi="Calibri" w:cs="Calibri"/>
                <w:color w:val="000000"/>
                <w:sz w:val="24"/>
                <w:szCs w:val="24"/>
                <w:lang w:eastAsia="en-IE"/>
              </w:rPr>
              <w:t xml:space="preserve"> more than in </w:t>
            </w:r>
            <w:r w:rsidRPr="002C4B9C">
              <w:rPr>
                <w:rFonts w:ascii="Calibri" w:hAnsi="Calibri" w:cs="Calibri"/>
                <w:color w:val="000000"/>
                <w:sz w:val="24"/>
                <w:szCs w:val="24"/>
                <w:lang w:eastAsia="en-IE"/>
              </w:rPr>
              <w:t>the online class.</w:t>
            </w:r>
          </w:p>
          <w:p w14:paraId="7E3A98F9" w14:textId="7F5A5C32"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Seeing the contrast between these two forms of delivery was interesting. </w:t>
            </w:r>
          </w:p>
          <w:p w14:paraId="3858E63B" w14:textId="48A24DFF"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While digital technology and devices are </w:t>
            </w:r>
            <w:r w:rsidR="005012DE">
              <w:rPr>
                <w:rFonts w:ascii="Calibri" w:hAnsi="Calibri" w:cs="Calibri"/>
                <w:color w:val="000000"/>
                <w:sz w:val="24"/>
                <w:szCs w:val="24"/>
                <w:lang w:eastAsia="en-IE"/>
              </w:rPr>
              <w:t>criticised</w:t>
            </w:r>
            <w:r w:rsidRPr="002C4B9C">
              <w:rPr>
                <w:rFonts w:ascii="Calibri" w:hAnsi="Calibri" w:cs="Calibri"/>
                <w:color w:val="000000"/>
                <w:sz w:val="24"/>
                <w:szCs w:val="24"/>
                <w:lang w:eastAsia="en-IE"/>
              </w:rPr>
              <w:t xml:space="preserve"> a lot, it was great to see how they can also positively impact learning.</w:t>
            </w:r>
          </w:p>
          <w:p w14:paraId="45853FA6" w14:textId="77777777"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 Rosie really engaged with the presenters on the screen. </w:t>
            </w:r>
          </w:p>
          <w:p w14:paraId="23E79175" w14:textId="77777777"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She was less engaged with the body percussion exercises. </w:t>
            </w:r>
          </w:p>
          <w:p w14:paraId="05C3FA4B" w14:textId="0E5C74C8" w:rsidR="00024A4B" w:rsidRPr="002C4B9C" w:rsidRDefault="00024A4B" w:rsidP="00437848">
            <w:pPr>
              <w:spacing w:after="0" w:line="240" w:lineRule="auto"/>
              <w:rPr>
                <w:rFonts w:ascii="Calibri" w:hAnsi="Calibri" w:cs="Calibri"/>
                <w:sz w:val="24"/>
                <w:szCs w:val="24"/>
              </w:rPr>
            </w:pPr>
            <w:r w:rsidRPr="002C4B9C">
              <w:rPr>
                <w:rFonts w:ascii="Calibri" w:hAnsi="Calibri" w:cs="Calibri"/>
                <w:color w:val="000000"/>
                <w:sz w:val="24"/>
                <w:szCs w:val="24"/>
                <w:lang w:eastAsia="en-IE"/>
              </w:rPr>
              <w:t>But overall, really loved the programme</w:t>
            </w:r>
            <w:r w:rsidR="00B26464">
              <w:rPr>
                <w:rFonts w:ascii="Calibri" w:hAnsi="Calibri" w:cs="Calibri"/>
                <w:color w:val="000000"/>
                <w:sz w:val="24"/>
                <w:szCs w:val="24"/>
                <w:lang w:eastAsia="en-IE"/>
              </w:rPr>
              <w:t>.</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5B8FB"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The Impact of Online Learning – Positive versus Negative</w:t>
            </w:r>
          </w:p>
          <w:p w14:paraId="45C23F57"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Formats of Delivery</w:t>
            </w:r>
          </w:p>
          <w:p w14:paraId="7CB358C3"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The Role of music in learning.</w:t>
            </w:r>
          </w:p>
          <w:p w14:paraId="338CC83C" w14:textId="3B35DF27" w:rsidR="00024A4B" w:rsidRPr="002C4B9C" w:rsidRDefault="005012DE" w:rsidP="00437848">
            <w:pPr>
              <w:spacing w:after="0" w:line="240" w:lineRule="auto"/>
              <w:rPr>
                <w:rFonts w:ascii="Calibri" w:hAnsi="Calibri" w:cs="Calibri"/>
                <w:sz w:val="24"/>
                <w:szCs w:val="24"/>
              </w:rPr>
            </w:pPr>
            <w:r>
              <w:rPr>
                <w:rFonts w:ascii="Calibri" w:hAnsi="Calibri" w:cs="Calibri"/>
                <w:sz w:val="24"/>
                <w:szCs w:val="24"/>
              </w:rPr>
              <w:t>Screen play</w:t>
            </w:r>
          </w:p>
          <w:p w14:paraId="4E7AA10E"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Musical mediums of engagement</w:t>
            </w:r>
          </w:p>
        </w:tc>
      </w:tr>
      <w:tr w:rsidR="00024A4B" w:rsidRPr="002C4B9C" w14:paraId="19B4D69B"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A90EA" w14:textId="0BF8C81E"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Relaxed her more</w:t>
            </w:r>
            <w:r w:rsidR="00B26464">
              <w:rPr>
                <w:rFonts w:ascii="Calibri" w:hAnsi="Calibri" w:cs="Calibri"/>
                <w:color w:val="000000"/>
                <w:sz w:val="24"/>
                <w:szCs w:val="24"/>
                <w:lang w:eastAsia="en-IE"/>
              </w:rPr>
              <w:t>.</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657D8"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The Role of Music on Relaxation</w:t>
            </w:r>
          </w:p>
        </w:tc>
      </w:tr>
      <w:tr w:rsidR="00024A4B" w:rsidRPr="002C4B9C" w14:paraId="78325C3E"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9C9AE" w14:textId="19D3BA40"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This child was 8 at the time of the study and I would say some of the content was a bit juvenile for her. She enjoyed it overall but wasn’t</w:t>
            </w:r>
            <w:r w:rsidR="00B26464">
              <w:rPr>
                <w:rFonts w:ascii="Calibri" w:hAnsi="Calibri" w:cs="Calibri"/>
                <w:color w:val="000000"/>
                <w:sz w:val="24"/>
                <w:szCs w:val="24"/>
                <w:lang w:eastAsia="en-IE"/>
              </w:rPr>
              <w:t xml:space="preserve"> as</w:t>
            </w:r>
            <w:r w:rsidRPr="002C4B9C">
              <w:rPr>
                <w:rFonts w:ascii="Calibri" w:hAnsi="Calibri" w:cs="Calibri"/>
                <w:color w:val="000000"/>
                <w:sz w:val="24"/>
                <w:szCs w:val="24"/>
                <w:lang w:eastAsia="en-IE"/>
              </w:rPr>
              <w:t xml:space="preserve"> engaged as my 5-year-old</w:t>
            </w:r>
            <w:r w:rsidR="00B26464">
              <w:rPr>
                <w:rFonts w:ascii="Calibri" w:hAnsi="Calibri" w:cs="Calibri"/>
                <w:color w:val="000000"/>
                <w:sz w:val="24"/>
                <w:szCs w:val="24"/>
                <w:lang w:eastAsia="en-IE"/>
              </w:rPr>
              <w:t>. My</w:t>
            </w:r>
            <w:r w:rsidRPr="002C4B9C">
              <w:rPr>
                <w:rFonts w:ascii="Calibri" w:hAnsi="Calibri" w:cs="Calibri"/>
                <w:color w:val="000000"/>
                <w:sz w:val="24"/>
                <w:szCs w:val="24"/>
                <w:lang w:eastAsia="en-IE"/>
              </w:rPr>
              <w:t xml:space="preserve"> son just loved it. Outside of other commitments and activities playing into the schedule, he really enjoyed the music, and he now will sit at the piano (which arrived at XMAS) and has the confidence to bang out a made-up tune. He wouldn't have done that before. It's </w:t>
            </w:r>
            <w:proofErr w:type="gramStart"/>
            <w:r w:rsidRPr="002C4B9C">
              <w:rPr>
                <w:rFonts w:ascii="Calibri" w:hAnsi="Calibri" w:cs="Calibri"/>
                <w:color w:val="000000"/>
                <w:sz w:val="24"/>
                <w:szCs w:val="24"/>
                <w:lang w:eastAsia="en-IE"/>
              </w:rPr>
              <w:t>definitely given</w:t>
            </w:r>
            <w:proofErr w:type="gramEnd"/>
            <w:r w:rsidRPr="002C4B9C">
              <w:rPr>
                <w:rFonts w:ascii="Calibri" w:hAnsi="Calibri" w:cs="Calibri"/>
                <w:color w:val="000000"/>
                <w:sz w:val="24"/>
                <w:szCs w:val="24"/>
                <w:lang w:eastAsia="en-IE"/>
              </w:rPr>
              <w:t xml:space="preserve"> him some musicality. He enjoyed the experience, still watches some of the YouTube clips and plays with the egg shaker and tambourine.</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AFC18"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The Impact of Music Content on Engagement</w:t>
            </w:r>
          </w:p>
          <w:p w14:paraId="7AFE9F6D"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Music and Confidence</w:t>
            </w:r>
          </w:p>
          <w:p w14:paraId="7DC7E1E7"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Music and Instruments</w:t>
            </w:r>
          </w:p>
        </w:tc>
      </w:tr>
      <w:tr w:rsidR="00024A4B" w:rsidRPr="002C4B9C" w14:paraId="37C5D4FD"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AEF63" w14:textId="25D94F0B"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When I would say </w:t>
            </w:r>
            <w:r w:rsidR="00A75F8D">
              <w:rPr>
                <w:rFonts w:ascii="Calibri" w:hAnsi="Calibri" w:cs="Calibri"/>
                <w:color w:val="000000"/>
                <w:sz w:val="24"/>
                <w:szCs w:val="24"/>
                <w:lang w:eastAsia="en-IE"/>
              </w:rPr>
              <w:t>‘M</w:t>
            </w:r>
            <w:r w:rsidRPr="002C4B9C">
              <w:rPr>
                <w:rFonts w:ascii="Calibri" w:hAnsi="Calibri" w:cs="Calibri"/>
                <w:color w:val="000000"/>
                <w:sz w:val="24"/>
                <w:szCs w:val="24"/>
                <w:lang w:eastAsia="en-IE"/>
              </w:rPr>
              <w:t>usic C</w:t>
            </w:r>
            <w:r w:rsidR="00A75F8D">
              <w:rPr>
                <w:rFonts w:ascii="Calibri" w:hAnsi="Calibri" w:cs="Calibri"/>
                <w:color w:val="000000"/>
                <w:sz w:val="24"/>
                <w:szCs w:val="24"/>
                <w:lang w:eastAsia="en-IE"/>
              </w:rPr>
              <w:t>lass’,</w:t>
            </w:r>
            <w:r w:rsidRPr="002C4B9C">
              <w:rPr>
                <w:rFonts w:ascii="Calibri" w:hAnsi="Calibri" w:cs="Calibri"/>
                <w:color w:val="000000"/>
                <w:sz w:val="24"/>
                <w:szCs w:val="24"/>
                <w:lang w:eastAsia="en-IE"/>
              </w:rPr>
              <w:t xml:space="preserve"> she would go and get the music bag</w:t>
            </w:r>
            <w:r w:rsidR="00A75F8D">
              <w:rPr>
                <w:rFonts w:ascii="Calibri" w:hAnsi="Calibri" w:cs="Calibri"/>
                <w:color w:val="000000"/>
                <w:sz w:val="24"/>
                <w:szCs w:val="24"/>
                <w:lang w:eastAsia="en-IE"/>
              </w:rPr>
              <w:t>, w</w:t>
            </w:r>
            <w:r w:rsidRPr="002C4B9C">
              <w:rPr>
                <w:rFonts w:ascii="Calibri" w:hAnsi="Calibri" w:cs="Calibri"/>
                <w:color w:val="000000"/>
                <w:sz w:val="24"/>
                <w:szCs w:val="24"/>
                <w:lang w:eastAsia="en-IE"/>
              </w:rPr>
              <w:t>hich was a great association for her.</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EA1E7"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Music and Memory</w:t>
            </w:r>
          </w:p>
        </w:tc>
      </w:tr>
      <w:tr w:rsidR="00024A4B" w:rsidRPr="002C4B9C" w14:paraId="13DB345A"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8BEFC" w14:textId="77777777"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My son loves music. He sings and dances all the time - at home, in the car, in school. We were surprised and very impressed at his ability to remember the names of the people in the rhythm family, the tempo, the instruments, the music terms. Thanks so much to Eva for giving us this opportunity. We are on the lookout for bodhrán lessons locally as a result</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3918F"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The Impact of Music on Learning</w:t>
            </w:r>
          </w:p>
          <w:p w14:paraId="71C3BD6A"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Music and Memory.</w:t>
            </w:r>
          </w:p>
          <w:p w14:paraId="7D467AA0" w14:textId="756BDCA4"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 xml:space="preserve">Music Interventions and </w:t>
            </w:r>
            <w:r w:rsidR="00437848">
              <w:rPr>
                <w:rFonts w:ascii="Calibri" w:hAnsi="Calibri" w:cs="Calibri"/>
                <w:sz w:val="24"/>
                <w:szCs w:val="24"/>
              </w:rPr>
              <w:t>Learning</w:t>
            </w:r>
          </w:p>
        </w:tc>
      </w:tr>
      <w:tr w:rsidR="00024A4B" w:rsidRPr="002C4B9C" w14:paraId="60D28566"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42DA5" w14:textId="507A57D0" w:rsidR="00024A4B" w:rsidRPr="002C4B9C" w:rsidRDefault="00437848" w:rsidP="00437848">
            <w:pPr>
              <w:spacing w:after="0" w:line="240" w:lineRule="auto"/>
              <w:rPr>
                <w:rFonts w:ascii="Calibri" w:hAnsi="Calibri" w:cs="Calibri"/>
                <w:color w:val="000000"/>
                <w:sz w:val="24"/>
                <w:szCs w:val="24"/>
                <w:lang w:eastAsia="en-IE"/>
              </w:rPr>
            </w:pPr>
            <w:r>
              <w:rPr>
                <w:rFonts w:ascii="Calibri" w:hAnsi="Calibri" w:cs="Calibri"/>
                <w:color w:val="000000"/>
                <w:sz w:val="24"/>
                <w:szCs w:val="24"/>
                <w:lang w:eastAsia="en-IE"/>
              </w:rPr>
              <w:t xml:space="preserve">Carryover of the learning was noticed with later comments from the </w:t>
            </w:r>
            <w:r w:rsidR="00024A4B" w:rsidRPr="002C4B9C">
              <w:rPr>
                <w:rFonts w:ascii="Calibri" w:hAnsi="Calibri" w:cs="Calibri"/>
                <w:color w:val="000000"/>
                <w:sz w:val="24"/>
                <w:szCs w:val="24"/>
                <w:lang w:eastAsia="en-IE"/>
              </w:rPr>
              <w:t xml:space="preserve">child using </w:t>
            </w:r>
            <w:r>
              <w:rPr>
                <w:rFonts w:ascii="Calibri" w:hAnsi="Calibri" w:cs="Calibri"/>
                <w:color w:val="000000"/>
                <w:sz w:val="24"/>
                <w:szCs w:val="24"/>
                <w:lang w:eastAsia="en-IE"/>
              </w:rPr>
              <w:t xml:space="preserve">the </w:t>
            </w:r>
            <w:r w:rsidR="00024A4B" w:rsidRPr="002C4B9C">
              <w:rPr>
                <w:rFonts w:ascii="Calibri" w:hAnsi="Calibri" w:cs="Calibri"/>
                <w:color w:val="000000"/>
                <w:sz w:val="24"/>
                <w:szCs w:val="24"/>
                <w:lang w:eastAsia="en-IE"/>
              </w:rPr>
              <w:t>words piano and forte.</w:t>
            </w:r>
          </w:p>
          <w:p w14:paraId="130801B0" w14:textId="77777777" w:rsidR="00024A4B" w:rsidRPr="002C4B9C" w:rsidRDefault="00024A4B" w:rsidP="00437848">
            <w:pPr>
              <w:spacing w:after="0" w:line="240" w:lineRule="auto"/>
              <w:rPr>
                <w:rFonts w:ascii="Calibri" w:hAnsi="Calibri" w:cs="Calibri"/>
                <w:color w:val="000000"/>
                <w:sz w:val="24"/>
                <w:szCs w:val="24"/>
                <w:lang w:eastAsia="en-IE"/>
              </w:rPr>
            </w:pP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5823F" w14:textId="6DD6AFEA"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 xml:space="preserve">The Impact of Music on Language </w:t>
            </w:r>
            <w:r w:rsidR="00437848">
              <w:rPr>
                <w:rFonts w:ascii="Calibri" w:hAnsi="Calibri" w:cs="Calibri"/>
                <w:sz w:val="24"/>
                <w:szCs w:val="24"/>
              </w:rPr>
              <w:t>Development</w:t>
            </w:r>
          </w:p>
        </w:tc>
      </w:tr>
      <w:tr w:rsidR="00024A4B" w:rsidRPr="002C4B9C" w14:paraId="2C95DFE0" w14:textId="77777777" w:rsidTr="008250D9">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48415" w14:textId="77777777" w:rsidR="00024A4B" w:rsidRPr="002C4B9C" w:rsidRDefault="00024A4B" w:rsidP="00437848">
            <w:pPr>
              <w:spacing w:after="0" w:line="240" w:lineRule="auto"/>
              <w:rPr>
                <w:rFonts w:ascii="Calibri" w:hAnsi="Calibri" w:cs="Calibri"/>
                <w:color w:val="000000"/>
                <w:sz w:val="24"/>
                <w:szCs w:val="24"/>
                <w:lang w:eastAsia="en-IE"/>
              </w:rPr>
            </w:pPr>
            <w:r w:rsidRPr="002C4B9C">
              <w:rPr>
                <w:rFonts w:ascii="Calibri" w:hAnsi="Calibri" w:cs="Calibri"/>
                <w:color w:val="000000"/>
                <w:sz w:val="24"/>
                <w:szCs w:val="24"/>
                <w:lang w:eastAsia="en-IE"/>
              </w:rPr>
              <w:t xml:space="preserve">They found Padraig very funny and loved when he acted silly in the videos. </w:t>
            </w:r>
          </w:p>
          <w:p w14:paraId="505BCDEE" w14:textId="77777777" w:rsidR="00024A4B" w:rsidRPr="002C4B9C" w:rsidRDefault="00024A4B" w:rsidP="00437848">
            <w:pPr>
              <w:spacing w:after="0" w:line="240" w:lineRule="auto"/>
              <w:rPr>
                <w:rFonts w:ascii="Calibri" w:hAnsi="Calibri" w:cs="Calibri"/>
                <w:color w:val="000000"/>
                <w:sz w:val="24"/>
                <w:szCs w:val="24"/>
                <w:lang w:eastAsia="en-IE"/>
              </w:rPr>
            </w:pP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7F50E"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The Role of Play in Learning.</w:t>
            </w:r>
          </w:p>
          <w:p w14:paraId="7F8112DE"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 xml:space="preserve">Musical Play </w:t>
            </w:r>
          </w:p>
          <w:p w14:paraId="15BDC75C" w14:textId="77777777" w:rsidR="00024A4B" w:rsidRPr="002C4B9C" w:rsidRDefault="00024A4B" w:rsidP="00437848">
            <w:pPr>
              <w:spacing w:after="0" w:line="240" w:lineRule="auto"/>
              <w:rPr>
                <w:rFonts w:ascii="Calibri" w:hAnsi="Calibri" w:cs="Calibri"/>
                <w:sz w:val="24"/>
                <w:szCs w:val="24"/>
              </w:rPr>
            </w:pPr>
            <w:r w:rsidRPr="002C4B9C">
              <w:rPr>
                <w:rFonts w:ascii="Calibri" w:hAnsi="Calibri" w:cs="Calibri"/>
                <w:sz w:val="24"/>
                <w:szCs w:val="24"/>
              </w:rPr>
              <w:t xml:space="preserve">Laughter in Learning. </w:t>
            </w:r>
          </w:p>
        </w:tc>
      </w:tr>
    </w:tbl>
    <w:p w14:paraId="0CBA6AD9" w14:textId="77777777" w:rsidR="00024A4B" w:rsidRPr="002C4B9C" w:rsidRDefault="00024A4B" w:rsidP="00024A4B">
      <w:pPr>
        <w:jc w:val="both"/>
        <w:rPr>
          <w:rFonts w:ascii="Calibri" w:hAnsi="Calibri" w:cs="Calibri"/>
          <w:sz w:val="24"/>
          <w:szCs w:val="24"/>
        </w:rPr>
      </w:pPr>
    </w:p>
    <w:p w14:paraId="59C3CA79" w14:textId="77777777" w:rsidR="00024A4B" w:rsidRPr="002C4B9C" w:rsidRDefault="00024A4B" w:rsidP="00CD46F6">
      <w:pPr>
        <w:spacing w:after="0" w:line="360" w:lineRule="auto"/>
        <w:rPr>
          <w:rFonts w:ascii="Calibri" w:hAnsi="Calibri" w:cs="Calibri"/>
          <w:b/>
          <w:bCs/>
          <w:sz w:val="24"/>
          <w:szCs w:val="24"/>
        </w:rPr>
      </w:pPr>
    </w:p>
    <w:p w14:paraId="4D47B8BC" w14:textId="77777777" w:rsidR="00024A4B" w:rsidRDefault="00024A4B" w:rsidP="00CD46F6">
      <w:pPr>
        <w:spacing w:after="0" w:line="360" w:lineRule="auto"/>
        <w:rPr>
          <w:rFonts w:ascii="Calibri" w:hAnsi="Calibri" w:cs="Calibri"/>
          <w:b/>
          <w:bCs/>
          <w:sz w:val="28"/>
          <w:szCs w:val="28"/>
        </w:rPr>
      </w:pPr>
    </w:p>
    <w:p w14:paraId="79F60003" w14:textId="77777777" w:rsidR="00024A4B" w:rsidRDefault="00024A4B" w:rsidP="00CD46F6">
      <w:pPr>
        <w:spacing w:after="0" w:line="360" w:lineRule="auto"/>
        <w:rPr>
          <w:rFonts w:ascii="Calibri" w:hAnsi="Calibri" w:cs="Calibri"/>
          <w:b/>
          <w:bCs/>
          <w:sz w:val="28"/>
          <w:szCs w:val="28"/>
        </w:rPr>
      </w:pPr>
    </w:p>
    <w:p w14:paraId="4AC61D83" w14:textId="77777777" w:rsidR="00024A4B" w:rsidRDefault="00024A4B" w:rsidP="00CD46F6">
      <w:pPr>
        <w:spacing w:after="0" w:line="360" w:lineRule="auto"/>
        <w:rPr>
          <w:rFonts w:ascii="Calibri" w:hAnsi="Calibri" w:cs="Calibri"/>
          <w:b/>
          <w:bCs/>
          <w:sz w:val="28"/>
          <w:szCs w:val="28"/>
        </w:rPr>
      </w:pPr>
    </w:p>
    <w:p w14:paraId="64CE39DF" w14:textId="77777777" w:rsidR="00024A4B" w:rsidRDefault="00024A4B" w:rsidP="00CD46F6">
      <w:pPr>
        <w:spacing w:after="0" w:line="360" w:lineRule="auto"/>
        <w:rPr>
          <w:rFonts w:ascii="Calibri" w:hAnsi="Calibri" w:cs="Calibri"/>
          <w:b/>
          <w:bCs/>
          <w:sz w:val="28"/>
          <w:szCs w:val="28"/>
        </w:rPr>
      </w:pPr>
    </w:p>
    <w:p w14:paraId="49330DEA" w14:textId="77777777" w:rsidR="00024A4B" w:rsidRDefault="00024A4B" w:rsidP="00CD46F6">
      <w:pPr>
        <w:spacing w:after="0" w:line="360" w:lineRule="auto"/>
        <w:rPr>
          <w:rFonts w:ascii="Calibri" w:hAnsi="Calibri" w:cs="Calibri"/>
          <w:b/>
          <w:bCs/>
          <w:sz w:val="28"/>
          <w:szCs w:val="28"/>
        </w:rPr>
      </w:pPr>
    </w:p>
    <w:p w14:paraId="75B78539" w14:textId="77777777" w:rsidR="00024A4B" w:rsidRDefault="00024A4B" w:rsidP="00CD46F6">
      <w:pPr>
        <w:spacing w:after="0" w:line="360" w:lineRule="auto"/>
        <w:rPr>
          <w:rFonts w:ascii="Calibri" w:hAnsi="Calibri" w:cs="Calibri"/>
          <w:b/>
          <w:bCs/>
          <w:sz w:val="28"/>
          <w:szCs w:val="28"/>
        </w:rPr>
      </w:pPr>
    </w:p>
    <w:p w14:paraId="64F9C825" w14:textId="77777777" w:rsidR="006A678B" w:rsidRDefault="006A678B" w:rsidP="00CD46F6">
      <w:pPr>
        <w:spacing w:after="0" w:line="360" w:lineRule="auto"/>
        <w:rPr>
          <w:rFonts w:ascii="Calibri" w:hAnsi="Calibri" w:cs="Calibri"/>
          <w:b/>
          <w:bCs/>
          <w:sz w:val="28"/>
          <w:szCs w:val="28"/>
        </w:rPr>
      </w:pPr>
    </w:p>
    <w:p w14:paraId="15874973" w14:textId="77777777" w:rsidR="006A678B" w:rsidRDefault="006A678B" w:rsidP="00CD46F6">
      <w:pPr>
        <w:spacing w:after="0" w:line="360" w:lineRule="auto"/>
        <w:rPr>
          <w:rFonts w:ascii="Calibri" w:hAnsi="Calibri" w:cs="Calibri"/>
          <w:b/>
          <w:bCs/>
          <w:sz w:val="28"/>
          <w:szCs w:val="28"/>
        </w:rPr>
      </w:pPr>
    </w:p>
    <w:p w14:paraId="28A14FDA" w14:textId="77777777" w:rsidR="006A678B" w:rsidRDefault="006A678B" w:rsidP="00CD46F6">
      <w:pPr>
        <w:spacing w:after="0" w:line="360" w:lineRule="auto"/>
        <w:rPr>
          <w:rFonts w:ascii="Calibri" w:hAnsi="Calibri" w:cs="Calibri"/>
          <w:b/>
          <w:bCs/>
          <w:sz w:val="28"/>
          <w:szCs w:val="28"/>
        </w:rPr>
      </w:pPr>
    </w:p>
    <w:p w14:paraId="28C0376F" w14:textId="77777777" w:rsidR="006A678B" w:rsidRDefault="006A678B" w:rsidP="00CD46F6">
      <w:pPr>
        <w:spacing w:after="0" w:line="360" w:lineRule="auto"/>
        <w:rPr>
          <w:rFonts w:ascii="Calibri" w:hAnsi="Calibri" w:cs="Calibri"/>
          <w:b/>
          <w:bCs/>
          <w:sz w:val="28"/>
          <w:szCs w:val="28"/>
        </w:rPr>
      </w:pPr>
    </w:p>
    <w:p w14:paraId="415EE9FB" w14:textId="77777777" w:rsidR="006A678B" w:rsidRDefault="006A678B" w:rsidP="00CD46F6">
      <w:pPr>
        <w:spacing w:after="0" w:line="360" w:lineRule="auto"/>
        <w:rPr>
          <w:rFonts w:ascii="Calibri" w:hAnsi="Calibri" w:cs="Calibri"/>
          <w:b/>
          <w:bCs/>
          <w:sz w:val="28"/>
          <w:szCs w:val="28"/>
        </w:rPr>
      </w:pPr>
    </w:p>
    <w:p w14:paraId="341300D2" w14:textId="77777777" w:rsidR="006A678B" w:rsidRDefault="006A678B" w:rsidP="00CD46F6">
      <w:pPr>
        <w:spacing w:after="0" w:line="360" w:lineRule="auto"/>
        <w:rPr>
          <w:rFonts w:ascii="Calibri" w:hAnsi="Calibri" w:cs="Calibri"/>
          <w:b/>
          <w:bCs/>
          <w:sz w:val="28"/>
          <w:szCs w:val="28"/>
        </w:rPr>
      </w:pPr>
    </w:p>
    <w:p w14:paraId="4A6E03E4" w14:textId="77777777" w:rsidR="00024A4B" w:rsidRDefault="00024A4B" w:rsidP="00CD46F6">
      <w:pPr>
        <w:spacing w:after="0" w:line="360" w:lineRule="auto"/>
        <w:rPr>
          <w:rFonts w:ascii="Calibri" w:hAnsi="Calibri" w:cs="Calibri"/>
          <w:b/>
          <w:bCs/>
          <w:sz w:val="28"/>
          <w:szCs w:val="28"/>
        </w:rPr>
      </w:pPr>
    </w:p>
    <w:p w14:paraId="462EA7F7" w14:textId="1C7EE042" w:rsidR="00CD46F6" w:rsidRPr="006A27AA" w:rsidRDefault="00CD46F6" w:rsidP="00CD46F6">
      <w:pPr>
        <w:spacing w:after="0" w:line="360" w:lineRule="auto"/>
        <w:rPr>
          <w:rFonts w:ascii="Calibri" w:hAnsi="Calibri" w:cs="Calibri"/>
          <w:b/>
          <w:bCs/>
          <w:sz w:val="28"/>
          <w:szCs w:val="28"/>
        </w:rPr>
      </w:pPr>
      <w:r w:rsidRPr="006A27AA">
        <w:rPr>
          <w:rFonts w:ascii="Calibri" w:hAnsi="Calibri" w:cs="Calibri"/>
          <w:b/>
          <w:bCs/>
          <w:sz w:val="28"/>
          <w:szCs w:val="28"/>
        </w:rPr>
        <w:t>Appendix D: Narrative for Cognitive Tests</w:t>
      </w:r>
    </w:p>
    <w:p w14:paraId="06EE8C78" w14:textId="77777777" w:rsidR="00CD46F6" w:rsidRPr="00CD46F6" w:rsidRDefault="00CD46F6" w:rsidP="00CD46F6">
      <w:pPr>
        <w:spacing w:after="0" w:line="360" w:lineRule="auto"/>
        <w:rPr>
          <w:rFonts w:cstheme="minorHAnsi"/>
        </w:rPr>
      </w:pPr>
    </w:p>
    <w:p w14:paraId="088F93FD" w14:textId="30D0C816" w:rsidR="00CD46F6" w:rsidRPr="00DD3E72" w:rsidRDefault="00CD46F6" w:rsidP="00CD46F6">
      <w:pPr>
        <w:pStyle w:val="Title"/>
        <w:spacing w:after="0" w:line="228" w:lineRule="auto"/>
        <w:rPr>
          <w:rFonts w:ascii="Calibri" w:hAnsi="Calibri" w:cs="Calibri"/>
          <w:b/>
          <w:bCs/>
          <w:sz w:val="28"/>
          <w:szCs w:val="28"/>
        </w:rPr>
      </w:pPr>
      <w:r w:rsidRPr="00DD3E72">
        <w:rPr>
          <w:rFonts w:ascii="Calibri" w:hAnsi="Calibri" w:cs="Calibri"/>
          <w:b/>
          <w:bCs/>
          <w:color w:val="39BA98"/>
          <w:sz w:val="28"/>
          <w:szCs w:val="28"/>
        </w:rPr>
        <w:t>Narrative</w:t>
      </w:r>
      <w:r w:rsidRPr="00DD3E72">
        <w:rPr>
          <w:rFonts w:ascii="Calibri" w:hAnsi="Calibri" w:cs="Calibri"/>
          <w:b/>
          <w:bCs/>
          <w:color w:val="39BA98"/>
          <w:spacing w:val="-20"/>
          <w:sz w:val="28"/>
          <w:szCs w:val="28"/>
        </w:rPr>
        <w:t xml:space="preserve"> </w:t>
      </w:r>
      <w:r w:rsidR="00DD3E72">
        <w:rPr>
          <w:rFonts w:ascii="Calibri" w:hAnsi="Calibri" w:cs="Calibri"/>
          <w:b/>
          <w:bCs/>
          <w:color w:val="39BA98"/>
          <w:spacing w:val="-20"/>
          <w:sz w:val="28"/>
          <w:szCs w:val="28"/>
        </w:rPr>
        <w:t xml:space="preserve">Created and Used </w:t>
      </w:r>
      <w:r w:rsidRPr="00DD3E72">
        <w:rPr>
          <w:rFonts w:ascii="Calibri" w:hAnsi="Calibri" w:cs="Calibri"/>
          <w:b/>
          <w:bCs/>
          <w:color w:val="39BA98"/>
          <w:sz w:val="28"/>
          <w:szCs w:val="28"/>
        </w:rPr>
        <w:t>for</w:t>
      </w:r>
      <w:r w:rsidRPr="00DD3E72">
        <w:rPr>
          <w:rFonts w:ascii="Calibri" w:hAnsi="Calibri" w:cs="Calibri"/>
          <w:b/>
          <w:bCs/>
          <w:color w:val="39BA98"/>
          <w:spacing w:val="-20"/>
          <w:sz w:val="28"/>
          <w:szCs w:val="28"/>
        </w:rPr>
        <w:t xml:space="preserve"> </w:t>
      </w:r>
      <w:r w:rsidRPr="00DD3E72">
        <w:rPr>
          <w:rFonts w:ascii="Calibri" w:hAnsi="Calibri" w:cs="Calibri"/>
          <w:b/>
          <w:bCs/>
          <w:color w:val="39BA98"/>
          <w:sz w:val="28"/>
          <w:szCs w:val="28"/>
        </w:rPr>
        <w:t>Temporal</w:t>
      </w:r>
      <w:r w:rsidRPr="00DD3E72">
        <w:rPr>
          <w:rFonts w:ascii="Calibri" w:hAnsi="Calibri" w:cs="Calibri"/>
          <w:b/>
          <w:bCs/>
          <w:color w:val="39BA98"/>
          <w:spacing w:val="-20"/>
          <w:sz w:val="28"/>
          <w:szCs w:val="28"/>
        </w:rPr>
        <w:t xml:space="preserve"> </w:t>
      </w:r>
      <w:r w:rsidRPr="00DD3E72">
        <w:rPr>
          <w:rFonts w:ascii="Calibri" w:hAnsi="Calibri" w:cs="Calibri"/>
          <w:b/>
          <w:bCs/>
          <w:color w:val="39BA98"/>
          <w:sz w:val="28"/>
          <w:szCs w:val="28"/>
        </w:rPr>
        <w:t>Order</w:t>
      </w:r>
      <w:r w:rsidRPr="00DD3E72">
        <w:rPr>
          <w:rFonts w:ascii="Calibri" w:hAnsi="Calibri" w:cs="Calibri"/>
          <w:b/>
          <w:bCs/>
          <w:color w:val="39BA98"/>
          <w:spacing w:val="-20"/>
          <w:sz w:val="28"/>
          <w:szCs w:val="28"/>
        </w:rPr>
        <w:t xml:space="preserve"> </w:t>
      </w:r>
      <w:r w:rsidRPr="00DD3E72">
        <w:rPr>
          <w:rFonts w:ascii="Calibri" w:hAnsi="Calibri" w:cs="Calibri"/>
          <w:b/>
          <w:bCs/>
          <w:color w:val="39BA98"/>
          <w:sz w:val="28"/>
          <w:szCs w:val="28"/>
        </w:rPr>
        <w:t>Judgement</w:t>
      </w:r>
      <w:r w:rsidRPr="00DD3E72">
        <w:rPr>
          <w:rFonts w:ascii="Calibri" w:hAnsi="Calibri" w:cs="Calibri"/>
          <w:b/>
          <w:bCs/>
          <w:color w:val="39BA98"/>
          <w:spacing w:val="-20"/>
          <w:sz w:val="28"/>
          <w:szCs w:val="28"/>
        </w:rPr>
        <w:t xml:space="preserve"> </w:t>
      </w:r>
      <w:r w:rsidRPr="00DD3E72">
        <w:rPr>
          <w:rFonts w:ascii="Calibri" w:hAnsi="Calibri" w:cs="Calibri"/>
          <w:b/>
          <w:bCs/>
          <w:color w:val="39BA98"/>
          <w:sz w:val="28"/>
          <w:szCs w:val="28"/>
        </w:rPr>
        <w:t>Task and Spatial Memory Test</w:t>
      </w:r>
    </w:p>
    <w:p w14:paraId="072D13D3" w14:textId="3EFD3E32" w:rsidR="00CD46F6" w:rsidRPr="002762D0" w:rsidRDefault="00CD46F6" w:rsidP="00CD46F6">
      <w:pPr>
        <w:pStyle w:val="Heading1"/>
        <w:tabs>
          <w:tab w:val="left" w:pos="6007"/>
          <w:tab w:val="left" w:pos="10682"/>
        </w:tabs>
        <w:spacing w:before="474" w:after="0"/>
        <w:rPr>
          <w:rFonts w:ascii="Calibri" w:hAnsi="Calibri" w:cs="Calibri"/>
          <w:color w:val="FFFFFF"/>
          <w:sz w:val="24"/>
          <w:szCs w:val="24"/>
          <w:shd w:val="clear" w:color="auto" w:fill="39BA98"/>
        </w:rPr>
      </w:pPr>
      <w:r w:rsidRPr="002762D0">
        <w:rPr>
          <w:rFonts w:ascii="Calibri" w:hAnsi="Calibri" w:cs="Calibri"/>
          <w:color w:val="FFFFFF"/>
          <w:sz w:val="24"/>
          <w:szCs w:val="24"/>
          <w:shd w:val="clear" w:color="auto" w:fill="39BA98"/>
        </w:rPr>
        <w:t>Phase One</w:t>
      </w:r>
    </w:p>
    <w:p w14:paraId="675E40FE" w14:textId="77777777" w:rsidR="00CD46F6" w:rsidRPr="002762D0" w:rsidRDefault="00CD46F6" w:rsidP="00CD46F6">
      <w:pPr>
        <w:spacing w:after="0" w:line="240" w:lineRule="auto"/>
        <w:rPr>
          <w:rFonts w:cstheme="minorHAnsi"/>
          <w:sz w:val="24"/>
          <w:szCs w:val="24"/>
          <w:lang w:val="en-GB" w:eastAsia="en-GB"/>
        </w:rPr>
      </w:pPr>
    </w:p>
    <w:p w14:paraId="25F04B15" w14:textId="0C73782C" w:rsidR="00CD46F6" w:rsidRPr="002762D0" w:rsidRDefault="00CD46F6" w:rsidP="006A27AA">
      <w:pPr>
        <w:pStyle w:val="BodyText"/>
        <w:jc w:val="both"/>
        <w:rPr>
          <w:rFonts w:ascii="Calibri" w:hAnsi="Calibri" w:cs="Calibri"/>
        </w:rPr>
      </w:pPr>
      <w:r w:rsidRPr="002762D0">
        <w:rPr>
          <w:rFonts w:ascii="Calibri" w:hAnsi="Calibri" w:cs="Calibri"/>
        </w:rPr>
        <w:t>Hello</w:t>
      </w:r>
      <w:r w:rsidR="00586DE3" w:rsidRPr="002762D0">
        <w:rPr>
          <w:rFonts w:ascii="Calibri" w:hAnsi="Calibri" w:cs="Calibri"/>
          <w:spacing w:val="-1"/>
        </w:rPr>
        <w:t>, boys and girls</w:t>
      </w:r>
      <w:r w:rsidR="00C91160" w:rsidRPr="002762D0">
        <w:rPr>
          <w:rFonts w:ascii="Calibri" w:hAnsi="Calibri" w:cs="Calibri"/>
          <w:spacing w:val="-1"/>
        </w:rPr>
        <w:t>.</w:t>
      </w:r>
      <w:r w:rsidR="00586DE3" w:rsidRPr="002762D0">
        <w:rPr>
          <w:rFonts w:ascii="Calibri" w:hAnsi="Calibri" w:cs="Calibri"/>
          <w:spacing w:val="-1"/>
        </w:rPr>
        <w:t xml:space="preserve"> I</w:t>
      </w:r>
      <w:r w:rsidRPr="002762D0">
        <w:rPr>
          <w:rFonts w:ascii="Calibri" w:hAnsi="Calibri" w:cs="Calibri"/>
          <w:spacing w:val="-1"/>
        </w:rPr>
        <w:t xml:space="preserve"> </w:t>
      </w:r>
      <w:r w:rsidR="00586DE3" w:rsidRPr="002762D0">
        <w:rPr>
          <w:rFonts w:ascii="Calibri" w:hAnsi="Calibri" w:cs="Calibri"/>
        </w:rPr>
        <w:t>wonder</w:t>
      </w:r>
      <w:r w:rsidRPr="002762D0">
        <w:rPr>
          <w:rFonts w:ascii="Calibri" w:hAnsi="Calibri" w:cs="Calibri"/>
          <w:spacing w:val="-1"/>
        </w:rPr>
        <w:t xml:space="preserve"> </w:t>
      </w:r>
      <w:r w:rsidRPr="002762D0">
        <w:rPr>
          <w:rFonts w:ascii="Calibri" w:hAnsi="Calibri" w:cs="Calibri"/>
        </w:rPr>
        <w:t>if</w:t>
      </w:r>
      <w:r w:rsidRPr="002762D0">
        <w:rPr>
          <w:rFonts w:ascii="Calibri" w:hAnsi="Calibri" w:cs="Calibri"/>
          <w:spacing w:val="-1"/>
        </w:rPr>
        <w:t xml:space="preserve"> </w:t>
      </w:r>
      <w:r w:rsidRPr="002762D0">
        <w:rPr>
          <w:rFonts w:ascii="Calibri" w:hAnsi="Calibri" w:cs="Calibri"/>
        </w:rPr>
        <w:t>you</w:t>
      </w:r>
      <w:r w:rsidRPr="002762D0">
        <w:rPr>
          <w:rFonts w:ascii="Calibri" w:hAnsi="Calibri" w:cs="Calibri"/>
          <w:spacing w:val="-1"/>
        </w:rPr>
        <w:t xml:space="preserve"> </w:t>
      </w:r>
      <w:r w:rsidRPr="002762D0">
        <w:rPr>
          <w:rFonts w:ascii="Calibri" w:hAnsi="Calibri" w:cs="Calibri"/>
        </w:rPr>
        <w:t>can</w:t>
      </w:r>
      <w:r w:rsidRPr="002762D0">
        <w:rPr>
          <w:rFonts w:ascii="Calibri" w:hAnsi="Calibri" w:cs="Calibri"/>
          <w:spacing w:val="-1"/>
        </w:rPr>
        <w:t xml:space="preserve"> </w:t>
      </w:r>
      <w:r w:rsidRPr="002762D0">
        <w:rPr>
          <w:rFonts w:ascii="Calibri" w:hAnsi="Calibri" w:cs="Calibri"/>
        </w:rPr>
        <w:t xml:space="preserve">help </w:t>
      </w:r>
      <w:r w:rsidRPr="002762D0">
        <w:rPr>
          <w:rFonts w:ascii="Calibri" w:hAnsi="Calibri" w:cs="Calibri"/>
          <w:spacing w:val="-5"/>
        </w:rPr>
        <w:t>me.</w:t>
      </w:r>
    </w:p>
    <w:p w14:paraId="0E7D334F" w14:textId="158E8127" w:rsidR="00CD46F6" w:rsidRPr="002762D0" w:rsidRDefault="00CD46F6" w:rsidP="006A27AA">
      <w:pPr>
        <w:pStyle w:val="BodyText"/>
        <w:jc w:val="both"/>
        <w:rPr>
          <w:rFonts w:ascii="Calibri" w:hAnsi="Calibri" w:cs="Calibri"/>
        </w:rPr>
      </w:pPr>
      <w:r w:rsidRPr="002762D0">
        <w:rPr>
          <w:rFonts w:ascii="Calibri" w:hAnsi="Calibri" w:cs="Calibri"/>
        </w:rPr>
        <w:t>My</w:t>
      </w:r>
      <w:r w:rsidRPr="002762D0">
        <w:rPr>
          <w:rFonts w:ascii="Calibri" w:hAnsi="Calibri" w:cs="Calibri"/>
          <w:spacing w:val="-2"/>
        </w:rPr>
        <w:t xml:space="preserve"> </w:t>
      </w:r>
      <w:r w:rsidRPr="002762D0">
        <w:rPr>
          <w:rFonts w:ascii="Calibri" w:hAnsi="Calibri" w:cs="Calibri"/>
        </w:rPr>
        <w:t>little friend</w:t>
      </w:r>
      <w:r w:rsidRPr="002762D0">
        <w:rPr>
          <w:rFonts w:ascii="Calibri" w:hAnsi="Calibri" w:cs="Calibri"/>
          <w:spacing w:val="1"/>
        </w:rPr>
        <w:t xml:space="preserve"> </w:t>
      </w:r>
      <w:r w:rsidRPr="002762D0">
        <w:rPr>
          <w:rFonts w:ascii="Calibri" w:hAnsi="Calibri" w:cs="Calibri"/>
        </w:rPr>
        <w:t>Mert the mouse</w:t>
      </w:r>
      <w:r w:rsidRPr="002762D0">
        <w:rPr>
          <w:rFonts w:ascii="Calibri" w:hAnsi="Calibri" w:cs="Calibri"/>
          <w:spacing w:val="1"/>
        </w:rPr>
        <w:t xml:space="preserve"> </w:t>
      </w:r>
      <w:r w:rsidRPr="002762D0">
        <w:rPr>
          <w:rFonts w:ascii="Calibri" w:hAnsi="Calibri" w:cs="Calibri"/>
        </w:rPr>
        <w:t>has run off</w:t>
      </w:r>
      <w:r w:rsidR="00586DE3" w:rsidRPr="002762D0">
        <w:rPr>
          <w:rFonts w:ascii="Calibri" w:hAnsi="Calibri" w:cs="Calibri"/>
        </w:rPr>
        <w:t>,</w:t>
      </w:r>
      <w:r w:rsidRPr="002762D0">
        <w:rPr>
          <w:rFonts w:ascii="Calibri" w:hAnsi="Calibri" w:cs="Calibri"/>
          <w:spacing w:val="1"/>
        </w:rPr>
        <w:t xml:space="preserve"> </w:t>
      </w:r>
      <w:r w:rsidRPr="002762D0">
        <w:rPr>
          <w:rFonts w:ascii="Calibri" w:hAnsi="Calibri" w:cs="Calibri"/>
        </w:rPr>
        <w:t>and I don’t</w:t>
      </w:r>
      <w:r w:rsidRPr="002762D0">
        <w:rPr>
          <w:rFonts w:ascii="Calibri" w:hAnsi="Calibri" w:cs="Calibri"/>
          <w:spacing w:val="1"/>
        </w:rPr>
        <w:t xml:space="preserve"> </w:t>
      </w:r>
      <w:r w:rsidRPr="002762D0">
        <w:rPr>
          <w:rFonts w:ascii="Calibri" w:hAnsi="Calibri" w:cs="Calibri"/>
        </w:rPr>
        <w:t xml:space="preserve">know where </w:t>
      </w:r>
      <w:r w:rsidR="00586DE3" w:rsidRPr="002762D0">
        <w:rPr>
          <w:rFonts w:ascii="Calibri" w:hAnsi="Calibri" w:cs="Calibri"/>
        </w:rPr>
        <w:t xml:space="preserve">they </w:t>
      </w:r>
      <w:r w:rsidR="00586DE3" w:rsidRPr="002762D0">
        <w:rPr>
          <w:rFonts w:ascii="Calibri" w:hAnsi="Calibri" w:cs="Calibri"/>
          <w:spacing w:val="-5"/>
        </w:rPr>
        <w:t>are</w:t>
      </w:r>
      <w:r w:rsidRPr="002762D0">
        <w:rPr>
          <w:rFonts w:ascii="Calibri" w:hAnsi="Calibri" w:cs="Calibri"/>
          <w:spacing w:val="-5"/>
        </w:rPr>
        <w:t>.</w:t>
      </w:r>
    </w:p>
    <w:p w14:paraId="74260688" w14:textId="77777777" w:rsidR="00CD46F6" w:rsidRPr="002762D0" w:rsidRDefault="00CD46F6" w:rsidP="006A27AA">
      <w:pPr>
        <w:pStyle w:val="BodyText"/>
        <w:jc w:val="both"/>
        <w:rPr>
          <w:rFonts w:ascii="Calibri" w:hAnsi="Calibri" w:cs="Calibri"/>
        </w:rPr>
      </w:pPr>
    </w:p>
    <w:p w14:paraId="71D58F62" w14:textId="7535F22D" w:rsidR="00CD46F6" w:rsidRPr="002762D0" w:rsidRDefault="00CD46F6" w:rsidP="0063196A">
      <w:pPr>
        <w:pStyle w:val="BodyText"/>
        <w:jc w:val="both"/>
        <w:rPr>
          <w:rFonts w:ascii="Calibri" w:hAnsi="Calibri" w:cs="Calibri"/>
        </w:rPr>
      </w:pPr>
      <w:r w:rsidRPr="002762D0">
        <w:rPr>
          <w:rFonts w:ascii="Calibri" w:hAnsi="Calibri" w:cs="Calibri"/>
        </w:rPr>
        <w:t>I</w:t>
      </w:r>
      <w:r w:rsidRPr="002762D0">
        <w:rPr>
          <w:rFonts w:ascii="Calibri" w:hAnsi="Calibri" w:cs="Calibri"/>
          <w:spacing w:val="-3"/>
        </w:rPr>
        <w:t xml:space="preserve"> </w:t>
      </w:r>
      <w:r w:rsidR="00C91160" w:rsidRPr="002762D0">
        <w:rPr>
          <w:rFonts w:ascii="Calibri" w:hAnsi="Calibri" w:cs="Calibri"/>
        </w:rPr>
        <w:t>wonder</w:t>
      </w:r>
      <w:r w:rsidRPr="002762D0">
        <w:rPr>
          <w:rFonts w:ascii="Calibri" w:hAnsi="Calibri" w:cs="Calibri"/>
          <w:spacing w:val="-3"/>
        </w:rPr>
        <w:t xml:space="preserve"> </w:t>
      </w:r>
      <w:r w:rsidRPr="002762D0">
        <w:rPr>
          <w:rFonts w:ascii="Calibri" w:hAnsi="Calibri" w:cs="Calibri"/>
        </w:rPr>
        <w:t>if</w:t>
      </w:r>
      <w:r w:rsidRPr="002762D0">
        <w:rPr>
          <w:rFonts w:ascii="Calibri" w:hAnsi="Calibri" w:cs="Calibri"/>
          <w:spacing w:val="-3"/>
        </w:rPr>
        <w:t xml:space="preserve"> </w:t>
      </w:r>
      <w:r w:rsidRPr="002762D0">
        <w:rPr>
          <w:rFonts w:ascii="Calibri" w:hAnsi="Calibri" w:cs="Calibri"/>
        </w:rPr>
        <w:t>you</w:t>
      </w:r>
      <w:r w:rsidRPr="002762D0">
        <w:rPr>
          <w:rFonts w:ascii="Calibri" w:hAnsi="Calibri" w:cs="Calibri"/>
          <w:spacing w:val="-3"/>
        </w:rPr>
        <w:t xml:space="preserve"> </w:t>
      </w:r>
      <w:r w:rsidRPr="002762D0">
        <w:rPr>
          <w:rFonts w:ascii="Calibri" w:hAnsi="Calibri" w:cs="Calibri"/>
        </w:rPr>
        <w:t>can</w:t>
      </w:r>
      <w:r w:rsidRPr="002762D0">
        <w:rPr>
          <w:rFonts w:ascii="Calibri" w:hAnsi="Calibri" w:cs="Calibri"/>
          <w:spacing w:val="-3"/>
        </w:rPr>
        <w:t xml:space="preserve"> </w:t>
      </w:r>
      <w:r w:rsidRPr="002762D0">
        <w:rPr>
          <w:rFonts w:ascii="Calibri" w:hAnsi="Calibri" w:cs="Calibri"/>
        </w:rPr>
        <w:t>help</w:t>
      </w:r>
      <w:r w:rsidRPr="002762D0">
        <w:rPr>
          <w:rFonts w:ascii="Calibri" w:hAnsi="Calibri" w:cs="Calibri"/>
          <w:spacing w:val="-3"/>
        </w:rPr>
        <w:t xml:space="preserve"> </w:t>
      </w:r>
      <w:r w:rsidRPr="002762D0">
        <w:rPr>
          <w:rFonts w:ascii="Calibri" w:hAnsi="Calibri" w:cs="Calibri"/>
        </w:rPr>
        <w:t>me</w:t>
      </w:r>
      <w:r w:rsidR="00C91160" w:rsidRPr="002762D0">
        <w:rPr>
          <w:rFonts w:ascii="Calibri" w:hAnsi="Calibri" w:cs="Calibri"/>
        </w:rPr>
        <w:t>.</w:t>
      </w:r>
      <w:r w:rsidRPr="002762D0">
        <w:rPr>
          <w:rFonts w:ascii="Calibri" w:hAnsi="Calibri" w:cs="Calibri"/>
          <w:spacing w:val="-3"/>
        </w:rPr>
        <w:t xml:space="preserve"> </w:t>
      </w:r>
      <w:r w:rsidR="00586DE3" w:rsidRPr="002762D0">
        <w:rPr>
          <w:rFonts w:ascii="Calibri" w:hAnsi="Calibri" w:cs="Calibri"/>
        </w:rPr>
        <w:t>Mert</w:t>
      </w:r>
      <w:r w:rsidRPr="002762D0">
        <w:rPr>
          <w:rFonts w:ascii="Calibri" w:hAnsi="Calibri" w:cs="Calibri"/>
          <w:spacing w:val="-3"/>
        </w:rPr>
        <w:t xml:space="preserve"> </w:t>
      </w:r>
      <w:r w:rsidRPr="002762D0">
        <w:rPr>
          <w:rFonts w:ascii="Calibri" w:hAnsi="Calibri" w:cs="Calibri"/>
        </w:rPr>
        <w:t>is</w:t>
      </w:r>
      <w:r w:rsidRPr="002762D0">
        <w:rPr>
          <w:rFonts w:ascii="Calibri" w:hAnsi="Calibri" w:cs="Calibri"/>
          <w:spacing w:val="-3"/>
        </w:rPr>
        <w:t xml:space="preserve"> </w:t>
      </w:r>
      <w:r w:rsidRPr="002762D0">
        <w:rPr>
          <w:rFonts w:ascii="Calibri" w:hAnsi="Calibri" w:cs="Calibri"/>
        </w:rPr>
        <w:t>out</w:t>
      </w:r>
      <w:r w:rsidRPr="002762D0">
        <w:rPr>
          <w:rFonts w:ascii="Calibri" w:hAnsi="Calibri" w:cs="Calibri"/>
          <w:spacing w:val="-3"/>
        </w:rPr>
        <w:t xml:space="preserve"> </w:t>
      </w:r>
      <w:r w:rsidRPr="002762D0">
        <w:rPr>
          <w:rFonts w:ascii="Calibri" w:hAnsi="Calibri" w:cs="Calibri"/>
        </w:rPr>
        <w:t>in the garden</w:t>
      </w:r>
      <w:r w:rsidR="006A27AA" w:rsidRPr="002762D0">
        <w:rPr>
          <w:rFonts w:ascii="Calibri" w:hAnsi="Calibri" w:cs="Calibri"/>
        </w:rPr>
        <w:t>,</w:t>
      </w:r>
      <w:r w:rsidRPr="002762D0">
        <w:rPr>
          <w:rFonts w:ascii="Calibri" w:hAnsi="Calibri" w:cs="Calibri"/>
        </w:rPr>
        <w:t xml:space="preserve"> and </w:t>
      </w:r>
      <w:r w:rsidR="00586DE3" w:rsidRPr="002762D0">
        <w:rPr>
          <w:rFonts w:ascii="Calibri" w:hAnsi="Calibri" w:cs="Calibri"/>
        </w:rPr>
        <w:t>they</w:t>
      </w:r>
      <w:r w:rsidRPr="002762D0">
        <w:rPr>
          <w:rFonts w:ascii="Calibri" w:hAnsi="Calibri" w:cs="Calibri"/>
        </w:rPr>
        <w:t xml:space="preserve"> love playing tricks, so it is </w:t>
      </w:r>
      <w:proofErr w:type="gramStart"/>
      <w:r w:rsidRPr="002762D0">
        <w:rPr>
          <w:rFonts w:ascii="Calibri" w:hAnsi="Calibri" w:cs="Calibri"/>
        </w:rPr>
        <w:t>really hard</w:t>
      </w:r>
      <w:proofErr w:type="gramEnd"/>
      <w:r w:rsidRPr="002762D0">
        <w:rPr>
          <w:rFonts w:ascii="Calibri" w:hAnsi="Calibri" w:cs="Calibri"/>
        </w:rPr>
        <w:t xml:space="preserve"> to find </w:t>
      </w:r>
      <w:r w:rsidR="00C91160" w:rsidRPr="002762D0">
        <w:rPr>
          <w:rFonts w:ascii="Calibri" w:hAnsi="Calibri" w:cs="Calibri"/>
        </w:rPr>
        <w:t>them</w:t>
      </w:r>
      <w:r w:rsidRPr="002762D0">
        <w:rPr>
          <w:rFonts w:ascii="Calibri" w:hAnsi="Calibri" w:cs="Calibri"/>
        </w:rPr>
        <w:t xml:space="preserve">. However, if we use our listening ears, we might be able to find </w:t>
      </w:r>
      <w:r w:rsidR="00C91160" w:rsidRPr="002762D0">
        <w:rPr>
          <w:rFonts w:ascii="Calibri" w:hAnsi="Calibri" w:cs="Calibri"/>
        </w:rPr>
        <w:t>the mouse</w:t>
      </w:r>
      <w:r w:rsidRPr="002762D0">
        <w:rPr>
          <w:rFonts w:ascii="Calibri" w:hAnsi="Calibri" w:cs="Calibri"/>
        </w:rPr>
        <w:t xml:space="preserve">, as sometimes </w:t>
      </w:r>
      <w:r w:rsidR="00C91160" w:rsidRPr="002762D0">
        <w:rPr>
          <w:rFonts w:ascii="Calibri" w:hAnsi="Calibri" w:cs="Calibri"/>
        </w:rPr>
        <w:t>they</w:t>
      </w:r>
      <w:r w:rsidRPr="002762D0">
        <w:rPr>
          <w:rFonts w:ascii="Calibri" w:hAnsi="Calibri" w:cs="Calibri"/>
        </w:rPr>
        <w:t xml:space="preserve"> make a squeak coming from different parts of the garden.</w:t>
      </w:r>
    </w:p>
    <w:p w14:paraId="28EA85BC" w14:textId="77777777" w:rsidR="00CD46F6" w:rsidRPr="002762D0" w:rsidRDefault="00CD46F6" w:rsidP="0063196A">
      <w:pPr>
        <w:pStyle w:val="BodyText"/>
        <w:jc w:val="both"/>
        <w:rPr>
          <w:rFonts w:ascii="Calibri" w:hAnsi="Calibri" w:cs="Calibri"/>
        </w:rPr>
      </w:pPr>
    </w:p>
    <w:p w14:paraId="303C5BBF" w14:textId="77777777" w:rsidR="004871CF" w:rsidRPr="002762D0" w:rsidRDefault="00CD46F6" w:rsidP="0063196A">
      <w:pPr>
        <w:spacing w:after="0" w:line="240" w:lineRule="auto"/>
        <w:jc w:val="both"/>
        <w:rPr>
          <w:rFonts w:ascii="Calibri" w:hAnsi="Calibri" w:cs="Calibri"/>
          <w:sz w:val="24"/>
          <w:szCs w:val="24"/>
        </w:rPr>
      </w:pPr>
      <w:r w:rsidRPr="002762D0">
        <w:rPr>
          <w:rFonts w:ascii="Calibri" w:hAnsi="Calibri" w:cs="Calibri"/>
          <w:sz w:val="24"/>
          <w:szCs w:val="24"/>
        </w:rPr>
        <w:t xml:space="preserve">Can you help me by </w:t>
      </w:r>
      <w:r w:rsidRPr="002762D0">
        <w:rPr>
          <w:rFonts w:ascii="Calibri" w:hAnsi="Calibri" w:cs="Calibri"/>
          <w:b/>
          <w:bCs/>
          <w:sz w:val="24"/>
          <w:szCs w:val="24"/>
        </w:rPr>
        <w:t xml:space="preserve">pressing the arrow on the right when you hear </w:t>
      </w:r>
      <w:r w:rsidR="004871CF" w:rsidRPr="002762D0">
        <w:rPr>
          <w:rFonts w:ascii="Calibri" w:hAnsi="Calibri" w:cs="Calibri"/>
          <w:b/>
          <w:bCs/>
          <w:sz w:val="24"/>
          <w:szCs w:val="24"/>
        </w:rPr>
        <w:t>Mert</w:t>
      </w:r>
      <w:r w:rsidRPr="002762D0">
        <w:rPr>
          <w:rFonts w:ascii="Calibri" w:hAnsi="Calibri" w:cs="Calibri"/>
          <w:b/>
          <w:bCs/>
          <w:sz w:val="24"/>
          <w:szCs w:val="24"/>
        </w:rPr>
        <w:t xml:space="preserve"> on your right side</w:t>
      </w:r>
      <w:r w:rsidR="004871CF" w:rsidRPr="002762D0">
        <w:rPr>
          <w:rFonts w:ascii="Calibri" w:hAnsi="Calibri" w:cs="Calibri"/>
          <w:b/>
          <w:bCs/>
          <w:sz w:val="24"/>
          <w:szCs w:val="24"/>
        </w:rPr>
        <w:t>? When</w:t>
      </w:r>
      <w:r w:rsidRPr="002762D0">
        <w:rPr>
          <w:rFonts w:ascii="Calibri" w:hAnsi="Calibri" w:cs="Calibri"/>
          <w:b/>
          <w:bCs/>
          <w:sz w:val="24"/>
          <w:szCs w:val="24"/>
        </w:rPr>
        <w:t xml:space="preserve"> you hear </w:t>
      </w:r>
      <w:r w:rsidR="004871CF" w:rsidRPr="002762D0">
        <w:rPr>
          <w:rFonts w:ascii="Calibri" w:hAnsi="Calibri" w:cs="Calibri"/>
          <w:b/>
          <w:bCs/>
          <w:sz w:val="24"/>
          <w:szCs w:val="24"/>
        </w:rPr>
        <w:t xml:space="preserve">Mert </w:t>
      </w:r>
      <w:r w:rsidRPr="002762D0">
        <w:rPr>
          <w:rFonts w:ascii="Calibri" w:hAnsi="Calibri" w:cs="Calibri"/>
          <w:b/>
          <w:bCs/>
          <w:sz w:val="24"/>
          <w:szCs w:val="24"/>
        </w:rPr>
        <w:t>on your left side,</w:t>
      </w:r>
      <w:r w:rsidRPr="002762D0">
        <w:rPr>
          <w:rFonts w:ascii="Calibri" w:hAnsi="Calibri" w:cs="Calibri"/>
          <w:b/>
          <w:bCs/>
          <w:spacing w:val="-4"/>
          <w:sz w:val="24"/>
          <w:szCs w:val="24"/>
        </w:rPr>
        <w:t xml:space="preserve"> </w:t>
      </w:r>
      <w:r w:rsidRPr="002762D0">
        <w:rPr>
          <w:rFonts w:ascii="Calibri" w:hAnsi="Calibri" w:cs="Calibri"/>
          <w:b/>
          <w:bCs/>
          <w:sz w:val="24"/>
          <w:szCs w:val="24"/>
        </w:rPr>
        <w:t>press</w:t>
      </w:r>
      <w:r w:rsidRPr="002762D0">
        <w:rPr>
          <w:rFonts w:ascii="Calibri" w:hAnsi="Calibri" w:cs="Calibri"/>
          <w:b/>
          <w:bCs/>
          <w:spacing w:val="-4"/>
          <w:sz w:val="24"/>
          <w:szCs w:val="24"/>
        </w:rPr>
        <w:t xml:space="preserve"> </w:t>
      </w:r>
      <w:r w:rsidRPr="002762D0">
        <w:rPr>
          <w:rFonts w:ascii="Calibri" w:hAnsi="Calibri" w:cs="Calibri"/>
          <w:b/>
          <w:bCs/>
          <w:sz w:val="24"/>
          <w:szCs w:val="24"/>
        </w:rPr>
        <w:t>the</w:t>
      </w:r>
      <w:r w:rsidRPr="002762D0">
        <w:rPr>
          <w:rFonts w:ascii="Calibri" w:hAnsi="Calibri" w:cs="Calibri"/>
          <w:b/>
          <w:bCs/>
          <w:spacing w:val="-4"/>
          <w:sz w:val="24"/>
          <w:szCs w:val="24"/>
        </w:rPr>
        <w:t xml:space="preserve"> </w:t>
      </w:r>
      <w:r w:rsidRPr="002762D0">
        <w:rPr>
          <w:rFonts w:ascii="Calibri" w:hAnsi="Calibri" w:cs="Calibri"/>
          <w:b/>
          <w:bCs/>
          <w:sz w:val="24"/>
          <w:szCs w:val="24"/>
        </w:rPr>
        <w:t>left arrow</w:t>
      </w:r>
      <w:r w:rsidRPr="002762D0">
        <w:rPr>
          <w:rFonts w:ascii="Calibri" w:hAnsi="Calibri" w:cs="Calibri"/>
          <w:sz w:val="24"/>
          <w:szCs w:val="24"/>
        </w:rPr>
        <w:t xml:space="preserve">. </w:t>
      </w:r>
    </w:p>
    <w:p w14:paraId="03700802" w14:textId="77777777" w:rsidR="006A27AA" w:rsidRPr="002762D0" w:rsidRDefault="00CD46F6" w:rsidP="0063196A">
      <w:pPr>
        <w:spacing w:after="0" w:line="240" w:lineRule="auto"/>
        <w:jc w:val="both"/>
        <w:rPr>
          <w:rFonts w:ascii="Calibri" w:hAnsi="Calibri" w:cs="Calibri"/>
          <w:sz w:val="24"/>
          <w:szCs w:val="24"/>
        </w:rPr>
      </w:pPr>
      <w:r w:rsidRPr="002762D0">
        <w:rPr>
          <w:rFonts w:ascii="Calibri" w:hAnsi="Calibri" w:cs="Calibri"/>
          <w:sz w:val="24"/>
          <w:szCs w:val="24"/>
        </w:rPr>
        <w:t xml:space="preserve">Thank you for your help! </w:t>
      </w:r>
    </w:p>
    <w:p w14:paraId="71F04053" w14:textId="77777777" w:rsidR="00F9216C" w:rsidRDefault="00F9216C" w:rsidP="006A27AA">
      <w:pPr>
        <w:spacing w:after="0" w:line="240" w:lineRule="auto"/>
        <w:jc w:val="center"/>
        <w:rPr>
          <w:rFonts w:ascii="Calibri" w:hAnsi="Calibri" w:cs="Calibri"/>
          <w:b/>
          <w:sz w:val="24"/>
          <w:szCs w:val="24"/>
        </w:rPr>
      </w:pPr>
    </w:p>
    <w:p w14:paraId="48193CC3" w14:textId="45DAB220" w:rsidR="00CD46F6" w:rsidRPr="002762D0" w:rsidRDefault="00CD46F6" w:rsidP="006A27AA">
      <w:pPr>
        <w:spacing w:after="0" w:line="240" w:lineRule="auto"/>
        <w:jc w:val="center"/>
        <w:rPr>
          <w:rFonts w:ascii="Calibri" w:hAnsi="Calibri" w:cs="Calibri"/>
          <w:sz w:val="24"/>
          <w:szCs w:val="24"/>
        </w:rPr>
      </w:pPr>
      <w:r w:rsidRPr="002762D0">
        <w:rPr>
          <w:rFonts w:ascii="Calibri" w:hAnsi="Calibri" w:cs="Calibri"/>
          <w:b/>
          <w:sz w:val="24"/>
          <w:szCs w:val="24"/>
        </w:rPr>
        <w:t>Press the Space Bar</w:t>
      </w:r>
      <w:r w:rsidR="006A27AA" w:rsidRPr="002762D0">
        <w:rPr>
          <w:rFonts w:ascii="Calibri" w:hAnsi="Calibri" w:cs="Calibri"/>
          <w:b/>
          <w:sz w:val="24"/>
          <w:szCs w:val="24"/>
        </w:rPr>
        <w:t>, and you will be</w:t>
      </w:r>
      <w:r w:rsidRPr="002762D0">
        <w:rPr>
          <w:rFonts w:ascii="Calibri" w:hAnsi="Calibri" w:cs="Calibri"/>
          <w:b/>
          <w:sz w:val="24"/>
          <w:szCs w:val="24"/>
        </w:rPr>
        <w:t xml:space="preserve"> ready to go!</w:t>
      </w:r>
    </w:p>
    <w:p w14:paraId="0B3CD8EA" w14:textId="77777777" w:rsidR="00CD46F6" w:rsidRPr="002762D0" w:rsidRDefault="00CD46F6" w:rsidP="006A27AA">
      <w:pPr>
        <w:pStyle w:val="BodyText"/>
        <w:jc w:val="center"/>
        <w:rPr>
          <w:rFonts w:asciiTheme="minorHAnsi" w:hAnsiTheme="minorHAnsi" w:cstheme="minorHAnsi"/>
          <w:b/>
        </w:rPr>
      </w:pPr>
    </w:p>
    <w:p w14:paraId="385A34D7" w14:textId="77777777" w:rsidR="00CD46F6" w:rsidRPr="002762D0" w:rsidRDefault="00CD46F6" w:rsidP="006A27AA">
      <w:pPr>
        <w:pStyle w:val="BodyText"/>
        <w:jc w:val="center"/>
        <w:rPr>
          <w:rFonts w:ascii="Calibri" w:hAnsi="Calibri" w:cs="Calibri"/>
          <w:b/>
          <w:color w:val="FF0000"/>
        </w:rPr>
      </w:pPr>
      <w:r w:rsidRPr="002762D0">
        <w:rPr>
          <w:rFonts w:ascii="Calibri" w:hAnsi="Calibri" w:cs="Calibri"/>
          <w:b/>
          <w:color w:val="FF0000"/>
        </w:rPr>
        <w:t>TAKE A BREAK</w:t>
      </w:r>
    </w:p>
    <w:p w14:paraId="322D7100" w14:textId="77777777" w:rsidR="006A27AA" w:rsidRPr="002762D0" w:rsidRDefault="006A27AA" w:rsidP="006A27AA">
      <w:pPr>
        <w:pStyle w:val="BodyText"/>
        <w:jc w:val="center"/>
        <w:rPr>
          <w:rFonts w:ascii="Calibri" w:hAnsi="Calibri" w:cs="Calibri"/>
        </w:rPr>
      </w:pPr>
    </w:p>
    <w:p w14:paraId="4FCB6563" w14:textId="77777777" w:rsidR="00CD46F6" w:rsidRPr="002762D0" w:rsidRDefault="00CD46F6" w:rsidP="006A27AA">
      <w:pPr>
        <w:pStyle w:val="Heading1"/>
        <w:tabs>
          <w:tab w:val="left" w:pos="10682"/>
        </w:tabs>
        <w:spacing w:before="0" w:after="0" w:line="240" w:lineRule="auto"/>
        <w:rPr>
          <w:rFonts w:ascii="Calibri" w:hAnsi="Calibri" w:cs="Calibri"/>
          <w:color w:val="FFFFFF"/>
          <w:spacing w:val="-5"/>
          <w:sz w:val="24"/>
          <w:szCs w:val="24"/>
          <w:shd w:val="clear" w:color="auto" w:fill="39BA98"/>
        </w:rPr>
      </w:pPr>
      <w:r w:rsidRPr="002762D0">
        <w:rPr>
          <w:rFonts w:ascii="Calibri" w:hAnsi="Calibri" w:cs="Calibri"/>
          <w:color w:val="FFFFFF"/>
          <w:sz w:val="24"/>
          <w:szCs w:val="24"/>
          <w:shd w:val="clear" w:color="auto" w:fill="39BA98"/>
        </w:rPr>
        <w:t>PHASE</w:t>
      </w:r>
      <w:r w:rsidRPr="002762D0">
        <w:rPr>
          <w:rFonts w:ascii="Calibri" w:hAnsi="Calibri" w:cs="Calibri"/>
          <w:color w:val="FFFFFF"/>
          <w:spacing w:val="-1"/>
          <w:sz w:val="24"/>
          <w:szCs w:val="24"/>
          <w:shd w:val="clear" w:color="auto" w:fill="39BA98"/>
        </w:rPr>
        <w:t xml:space="preserve"> </w:t>
      </w:r>
      <w:r w:rsidRPr="002762D0">
        <w:rPr>
          <w:rFonts w:ascii="Calibri" w:hAnsi="Calibri" w:cs="Calibri"/>
          <w:color w:val="FFFFFF"/>
          <w:spacing w:val="-5"/>
          <w:sz w:val="24"/>
          <w:szCs w:val="24"/>
          <w:shd w:val="clear" w:color="auto" w:fill="39BA98"/>
        </w:rPr>
        <w:t>TWO</w:t>
      </w:r>
    </w:p>
    <w:p w14:paraId="48FD556A" w14:textId="77777777" w:rsidR="00CD46F6" w:rsidRPr="002762D0" w:rsidRDefault="00CD46F6" w:rsidP="006A27AA">
      <w:pPr>
        <w:spacing w:after="0" w:line="240" w:lineRule="auto"/>
        <w:rPr>
          <w:rFonts w:ascii="Calibri" w:hAnsi="Calibri" w:cs="Calibri"/>
          <w:sz w:val="24"/>
          <w:szCs w:val="24"/>
          <w:lang w:val="en-GB" w:eastAsia="en-GB"/>
        </w:rPr>
      </w:pPr>
    </w:p>
    <w:p w14:paraId="39C2A42A" w14:textId="24A2CD58" w:rsidR="00CD46F6" w:rsidRPr="002762D0" w:rsidRDefault="00CD46F6" w:rsidP="006A27AA">
      <w:pPr>
        <w:pStyle w:val="Heading1"/>
        <w:tabs>
          <w:tab w:val="left" w:pos="10682"/>
        </w:tabs>
        <w:spacing w:before="0" w:after="0" w:line="240" w:lineRule="auto"/>
        <w:jc w:val="both"/>
        <w:rPr>
          <w:rFonts w:ascii="Calibri" w:hAnsi="Calibri" w:cs="Calibri"/>
          <w:b/>
          <w:bCs/>
          <w:color w:val="auto"/>
          <w:sz w:val="24"/>
          <w:szCs w:val="24"/>
        </w:rPr>
      </w:pPr>
      <w:r w:rsidRPr="002762D0">
        <w:rPr>
          <w:rFonts w:ascii="Calibri" w:hAnsi="Calibri" w:cs="Calibri"/>
          <w:bCs/>
          <w:color w:val="auto"/>
          <w:sz w:val="24"/>
          <w:szCs w:val="24"/>
        </w:rPr>
        <w:t>Well</w:t>
      </w:r>
      <w:r w:rsidRPr="002762D0">
        <w:rPr>
          <w:rFonts w:ascii="Calibri" w:hAnsi="Calibri" w:cs="Calibri"/>
          <w:bCs/>
          <w:color w:val="auto"/>
          <w:spacing w:val="-2"/>
          <w:sz w:val="24"/>
          <w:szCs w:val="24"/>
        </w:rPr>
        <w:t xml:space="preserve"> </w:t>
      </w:r>
      <w:r w:rsidRPr="002762D0">
        <w:rPr>
          <w:rFonts w:ascii="Calibri" w:hAnsi="Calibri" w:cs="Calibri"/>
          <w:bCs/>
          <w:color w:val="auto"/>
          <w:sz w:val="24"/>
          <w:szCs w:val="24"/>
        </w:rPr>
        <w:t>done</w:t>
      </w:r>
      <w:r w:rsidRPr="002762D0">
        <w:rPr>
          <w:rFonts w:ascii="Calibri" w:hAnsi="Calibri" w:cs="Calibri"/>
          <w:bCs/>
          <w:color w:val="auto"/>
          <w:spacing w:val="-2"/>
          <w:sz w:val="24"/>
          <w:szCs w:val="24"/>
        </w:rPr>
        <w:t xml:space="preserve"> </w:t>
      </w:r>
      <w:r w:rsidRPr="002762D0">
        <w:rPr>
          <w:rFonts w:ascii="Calibri" w:hAnsi="Calibri" w:cs="Calibri"/>
          <w:bCs/>
          <w:color w:val="auto"/>
          <w:sz w:val="24"/>
          <w:szCs w:val="24"/>
        </w:rPr>
        <w:t>on</w:t>
      </w:r>
      <w:r w:rsidRPr="002762D0">
        <w:rPr>
          <w:rFonts w:ascii="Calibri" w:hAnsi="Calibri" w:cs="Calibri"/>
          <w:bCs/>
          <w:color w:val="auto"/>
          <w:spacing w:val="-2"/>
          <w:sz w:val="24"/>
          <w:szCs w:val="24"/>
        </w:rPr>
        <w:t xml:space="preserve"> </w:t>
      </w:r>
      <w:r w:rsidRPr="002762D0">
        <w:rPr>
          <w:rFonts w:ascii="Calibri" w:hAnsi="Calibri" w:cs="Calibri"/>
          <w:bCs/>
          <w:color w:val="auto"/>
          <w:sz w:val="24"/>
          <w:szCs w:val="24"/>
        </w:rPr>
        <w:t>trying</w:t>
      </w:r>
      <w:r w:rsidRPr="002762D0">
        <w:rPr>
          <w:rFonts w:ascii="Calibri" w:hAnsi="Calibri" w:cs="Calibri"/>
          <w:bCs/>
          <w:color w:val="auto"/>
          <w:spacing w:val="-2"/>
          <w:sz w:val="24"/>
          <w:szCs w:val="24"/>
        </w:rPr>
        <w:t xml:space="preserve"> </w:t>
      </w:r>
      <w:r w:rsidRPr="002762D0">
        <w:rPr>
          <w:rFonts w:ascii="Calibri" w:hAnsi="Calibri" w:cs="Calibri"/>
          <w:bCs/>
          <w:color w:val="auto"/>
          <w:sz w:val="24"/>
          <w:szCs w:val="24"/>
        </w:rPr>
        <w:t>to</w:t>
      </w:r>
      <w:r w:rsidRPr="002762D0">
        <w:rPr>
          <w:rFonts w:ascii="Calibri" w:hAnsi="Calibri" w:cs="Calibri"/>
          <w:bCs/>
          <w:color w:val="auto"/>
          <w:spacing w:val="-2"/>
          <w:sz w:val="24"/>
          <w:szCs w:val="24"/>
        </w:rPr>
        <w:t xml:space="preserve"> </w:t>
      </w:r>
      <w:r w:rsidRPr="002762D0">
        <w:rPr>
          <w:rFonts w:ascii="Calibri" w:hAnsi="Calibri" w:cs="Calibri"/>
          <w:bCs/>
          <w:color w:val="auto"/>
          <w:sz w:val="24"/>
          <w:szCs w:val="24"/>
        </w:rPr>
        <w:t>find</w:t>
      </w:r>
      <w:r w:rsidRPr="002762D0">
        <w:rPr>
          <w:rFonts w:ascii="Calibri" w:hAnsi="Calibri" w:cs="Calibri"/>
          <w:bCs/>
          <w:color w:val="auto"/>
          <w:spacing w:val="-2"/>
          <w:sz w:val="24"/>
          <w:szCs w:val="24"/>
        </w:rPr>
        <w:t xml:space="preserve"> </w:t>
      </w:r>
      <w:r w:rsidRPr="002762D0">
        <w:rPr>
          <w:rFonts w:ascii="Calibri" w:hAnsi="Calibri" w:cs="Calibri"/>
          <w:bCs/>
          <w:color w:val="auto"/>
          <w:sz w:val="24"/>
          <w:szCs w:val="24"/>
        </w:rPr>
        <w:t xml:space="preserve">Mert, but </w:t>
      </w:r>
      <w:r w:rsidR="006A27AA" w:rsidRPr="002762D0">
        <w:rPr>
          <w:rFonts w:ascii="Calibri" w:hAnsi="Calibri" w:cs="Calibri"/>
          <w:bCs/>
          <w:color w:val="auto"/>
          <w:sz w:val="24"/>
          <w:szCs w:val="24"/>
        </w:rPr>
        <w:t>this mouse</w:t>
      </w:r>
      <w:r w:rsidRPr="002762D0">
        <w:rPr>
          <w:rFonts w:ascii="Calibri" w:hAnsi="Calibri" w:cs="Calibri"/>
          <w:bCs/>
          <w:color w:val="auto"/>
          <w:sz w:val="24"/>
          <w:szCs w:val="24"/>
        </w:rPr>
        <w:t xml:space="preserve"> is super quick, and I think we </w:t>
      </w:r>
      <w:r w:rsidR="006A27AA" w:rsidRPr="002762D0">
        <w:rPr>
          <w:rFonts w:ascii="Calibri" w:hAnsi="Calibri" w:cs="Calibri"/>
          <w:bCs/>
          <w:color w:val="auto"/>
          <w:sz w:val="24"/>
          <w:szCs w:val="24"/>
        </w:rPr>
        <w:t>will</w:t>
      </w:r>
      <w:r w:rsidRPr="002762D0">
        <w:rPr>
          <w:rFonts w:ascii="Calibri" w:hAnsi="Calibri" w:cs="Calibri"/>
          <w:bCs/>
          <w:color w:val="auto"/>
          <w:sz w:val="24"/>
          <w:szCs w:val="24"/>
        </w:rPr>
        <w:t xml:space="preserve"> need more help as it is now getting very dark outside. I was wondering if we could use</w:t>
      </w:r>
      <w:r w:rsidRPr="002762D0">
        <w:rPr>
          <w:rFonts w:ascii="Calibri" w:hAnsi="Calibri" w:cs="Calibri"/>
          <w:bCs/>
          <w:color w:val="auto"/>
          <w:spacing w:val="-1"/>
          <w:sz w:val="24"/>
          <w:szCs w:val="24"/>
        </w:rPr>
        <w:t xml:space="preserve"> </w:t>
      </w:r>
      <w:r w:rsidRPr="002762D0">
        <w:rPr>
          <w:rFonts w:ascii="Calibri" w:hAnsi="Calibri" w:cs="Calibri"/>
          <w:bCs/>
          <w:color w:val="auto"/>
          <w:sz w:val="24"/>
          <w:szCs w:val="24"/>
        </w:rPr>
        <w:t xml:space="preserve">a </w:t>
      </w:r>
      <w:r w:rsidRPr="002762D0">
        <w:rPr>
          <w:rFonts w:ascii="Calibri" w:hAnsi="Calibri" w:cs="Calibri"/>
          <w:bCs/>
          <w:color w:val="auto"/>
          <w:spacing w:val="-2"/>
          <w:sz w:val="24"/>
          <w:szCs w:val="24"/>
        </w:rPr>
        <w:t xml:space="preserve">flashlight. </w:t>
      </w:r>
      <w:r w:rsidRPr="002762D0">
        <w:rPr>
          <w:rFonts w:ascii="Calibri" w:hAnsi="Calibri" w:cs="Calibri"/>
          <w:bCs/>
          <w:color w:val="auto"/>
          <w:sz w:val="24"/>
          <w:szCs w:val="24"/>
        </w:rPr>
        <w:t>We</w:t>
      </w:r>
      <w:r w:rsidRPr="002762D0">
        <w:rPr>
          <w:rFonts w:ascii="Calibri" w:hAnsi="Calibri" w:cs="Calibri"/>
          <w:bCs/>
          <w:color w:val="auto"/>
          <w:spacing w:val="-3"/>
          <w:sz w:val="24"/>
          <w:szCs w:val="24"/>
        </w:rPr>
        <w:t xml:space="preserve"> </w:t>
      </w:r>
      <w:r w:rsidRPr="002762D0">
        <w:rPr>
          <w:rFonts w:ascii="Calibri" w:hAnsi="Calibri" w:cs="Calibri"/>
          <w:bCs/>
          <w:color w:val="auto"/>
          <w:sz w:val="24"/>
          <w:szCs w:val="24"/>
        </w:rPr>
        <w:t>might</w:t>
      </w:r>
      <w:r w:rsidRPr="002762D0">
        <w:rPr>
          <w:rFonts w:ascii="Calibri" w:hAnsi="Calibri" w:cs="Calibri"/>
          <w:bCs/>
          <w:color w:val="auto"/>
          <w:spacing w:val="-3"/>
          <w:sz w:val="24"/>
          <w:szCs w:val="24"/>
        </w:rPr>
        <w:t xml:space="preserve"> </w:t>
      </w:r>
      <w:r w:rsidRPr="002762D0">
        <w:rPr>
          <w:rFonts w:ascii="Calibri" w:hAnsi="Calibri" w:cs="Calibri"/>
          <w:bCs/>
          <w:color w:val="auto"/>
          <w:sz w:val="24"/>
          <w:szCs w:val="24"/>
        </w:rPr>
        <w:t>be</w:t>
      </w:r>
      <w:r w:rsidRPr="002762D0">
        <w:rPr>
          <w:rFonts w:ascii="Calibri" w:hAnsi="Calibri" w:cs="Calibri"/>
          <w:bCs/>
          <w:color w:val="auto"/>
          <w:spacing w:val="-3"/>
          <w:sz w:val="24"/>
          <w:szCs w:val="24"/>
        </w:rPr>
        <w:t xml:space="preserve"> </w:t>
      </w:r>
      <w:r w:rsidRPr="002762D0">
        <w:rPr>
          <w:rFonts w:ascii="Calibri" w:hAnsi="Calibri" w:cs="Calibri"/>
          <w:bCs/>
          <w:color w:val="auto"/>
          <w:sz w:val="24"/>
          <w:szCs w:val="24"/>
        </w:rPr>
        <w:t>able</w:t>
      </w:r>
      <w:r w:rsidRPr="002762D0">
        <w:rPr>
          <w:rFonts w:ascii="Calibri" w:hAnsi="Calibri" w:cs="Calibri"/>
          <w:bCs/>
          <w:color w:val="auto"/>
          <w:spacing w:val="-3"/>
          <w:sz w:val="24"/>
          <w:szCs w:val="24"/>
        </w:rPr>
        <w:t xml:space="preserve"> </w:t>
      </w:r>
      <w:r w:rsidRPr="002762D0">
        <w:rPr>
          <w:rFonts w:ascii="Calibri" w:hAnsi="Calibri" w:cs="Calibri"/>
          <w:bCs/>
          <w:color w:val="auto"/>
          <w:sz w:val="24"/>
          <w:szCs w:val="24"/>
        </w:rPr>
        <w:t>to</w:t>
      </w:r>
      <w:r w:rsidRPr="002762D0">
        <w:rPr>
          <w:rFonts w:ascii="Calibri" w:hAnsi="Calibri" w:cs="Calibri"/>
          <w:bCs/>
          <w:color w:val="auto"/>
          <w:spacing w:val="-3"/>
          <w:sz w:val="24"/>
          <w:szCs w:val="24"/>
        </w:rPr>
        <w:t xml:space="preserve"> </w:t>
      </w:r>
      <w:r w:rsidRPr="002762D0">
        <w:rPr>
          <w:rFonts w:ascii="Calibri" w:hAnsi="Calibri" w:cs="Calibri"/>
          <w:bCs/>
          <w:color w:val="auto"/>
          <w:sz w:val="24"/>
          <w:szCs w:val="24"/>
        </w:rPr>
        <w:t>find</w:t>
      </w:r>
      <w:r w:rsidRPr="002762D0">
        <w:rPr>
          <w:rFonts w:ascii="Calibri" w:hAnsi="Calibri" w:cs="Calibri"/>
          <w:bCs/>
          <w:color w:val="auto"/>
          <w:spacing w:val="-3"/>
          <w:sz w:val="24"/>
          <w:szCs w:val="24"/>
        </w:rPr>
        <w:t xml:space="preserve"> </w:t>
      </w:r>
      <w:r w:rsidR="00365A20" w:rsidRPr="002762D0">
        <w:rPr>
          <w:rFonts w:ascii="Calibri" w:hAnsi="Calibri" w:cs="Calibri"/>
          <w:bCs/>
          <w:color w:val="auto"/>
          <w:sz w:val="24"/>
          <w:szCs w:val="24"/>
        </w:rPr>
        <w:t xml:space="preserve">Mert </w:t>
      </w:r>
      <w:r w:rsidRPr="002762D0">
        <w:rPr>
          <w:rFonts w:ascii="Calibri" w:hAnsi="Calibri" w:cs="Calibri"/>
          <w:bCs/>
          <w:color w:val="auto"/>
          <w:sz w:val="24"/>
          <w:szCs w:val="24"/>
        </w:rPr>
        <w:t xml:space="preserve">easier. You will see your light above or below a crossroads near my house where </w:t>
      </w:r>
      <w:r w:rsidR="00365A20" w:rsidRPr="002762D0">
        <w:rPr>
          <w:rFonts w:ascii="Calibri" w:hAnsi="Calibri" w:cs="Calibri"/>
          <w:bCs/>
          <w:color w:val="auto"/>
          <w:sz w:val="24"/>
          <w:szCs w:val="24"/>
        </w:rPr>
        <w:t>the mouse</w:t>
      </w:r>
      <w:r w:rsidRPr="002762D0">
        <w:rPr>
          <w:rFonts w:ascii="Calibri" w:hAnsi="Calibri" w:cs="Calibri"/>
          <w:bCs/>
          <w:color w:val="auto"/>
          <w:sz w:val="24"/>
          <w:szCs w:val="24"/>
        </w:rPr>
        <w:t xml:space="preserve"> might have </w:t>
      </w:r>
      <w:r w:rsidR="00365A20" w:rsidRPr="002762D0">
        <w:rPr>
          <w:rFonts w:ascii="Calibri" w:hAnsi="Calibri" w:cs="Calibri"/>
          <w:bCs/>
          <w:color w:val="auto"/>
          <w:sz w:val="24"/>
          <w:szCs w:val="24"/>
        </w:rPr>
        <w:t>escaped</w:t>
      </w:r>
      <w:r w:rsidRPr="002762D0">
        <w:rPr>
          <w:rFonts w:ascii="Calibri" w:hAnsi="Calibri" w:cs="Calibri"/>
          <w:bCs/>
          <w:color w:val="auto"/>
          <w:sz w:val="24"/>
          <w:szCs w:val="24"/>
        </w:rPr>
        <w:t>.</w:t>
      </w:r>
    </w:p>
    <w:p w14:paraId="7B20C53B" w14:textId="77777777" w:rsidR="00CD46F6" w:rsidRPr="002762D0" w:rsidRDefault="00CD46F6" w:rsidP="00CD46F6">
      <w:pPr>
        <w:spacing w:after="0" w:line="240" w:lineRule="auto"/>
        <w:jc w:val="both"/>
        <w:rPr>
          <w:rFonts w:ascii="Calibri" w:hAnsi="Calibri" w:cs="Calibri"/>
          <w:sz w:val="24"/>
          <w:szCs w:val="24"/>
          <w:lang w:val="en-GB" w:eastAsia="en-GB"/>
        </w:rPr>
      </w:pPr>
    </w:p>
    <w:p w14:paraId="333B70CE" w14:textId="6BCCA354" w:rsidR="00CD46F6" w:rsidRPr="002762D0" w:rsidRDefault="00CD46F6" w:rsidP="00CD46F6">
      <w:pPr>
        <w:spacing w:after="0" w:line="240" w:lineRule="auto"/>
        <w:jc w:val="both"/>
        <w:rPr>
          <w:rFonts w:ascii="Calibri" w:hAnsi="Calibri" w:cs="Calibri"/>
          <w:sz w:val="24"/>
          <w:szCs w:val="24"/>
        </w:rPr>
      </w:pPr>
      <w:r w:rsidRPr="002762D0">
        <w:rPr>
          <w:rFonts w:ascii="Calibri" w:hAnsi="Calibri" w:cs="Calibri"/>
          <w:sz w:val="24"/>
          <w:szCs w:val="24"/>
        </w:rPr>
        <w:t xml:space="preserve">Be sure to let me know where </w:t>
      </w:r>
      <w:r w:rsidR="00365A20" w:rsidRPr="002762D0">
        <w:rPr>
          <w:rFonts w:ascii="Calibri" w:hAnsi="Calibri" w:cs="Calibri"/>
          <w:sz w:val="24"/>
          <w:szCs w:val="24"/>
        </w:rPr>
        <w:t>they</w:t>
      </w:r>
      <w:r w:rsidRPr="002762D0">
        <w:rPr>
          <w:rFonts w:ascii="Calibri" w:hAnsi="Calibri" w:cs="Calibri"/>
          <w:sz w:val="24"/>
          <w:szCs w:val="24"/>
        </w:rPr>
        <w:t xml:space="preserve"> might be</w:t>
      </w:r>
      <w:r w:rsidR="00B45DBC" w:rsidRPr="002762D0">
        <w:rPr>
          <w:rFonts w:ascii="Calibri" w:hAnsi="Calibri" w:cs="Calibri"/>
          <w:sz w:val="24"/>
          <w:szCs w:val="24"/>
        </w:rPr>
        <w:t xml:space="preserve">. </w:t>
      </w:r>
      <w:r w:rsidR="00B45DBC" w:rsidRPr="002762D0">
        <w:rPr>
          <w:rFonts w:ascii="Calibri" w:hAnsi="Calibri" w:cs="Calibri"/>
          <w:b/>
          <w:bCs/>
          <w:sz w:val="24"/>
          <w:szCs w:val="24"/>
        </w:rPr>
        <w:t>Press</w:t>
      </w:r>
      <w:r w:rsidRPr="002762D0">
        <w:rPr>
          <w:rFonts w:ascii="Calibri" w:hAnsi="Calibri" w:cs="Calibri"/>
          <w:b/>
          <w:bCs/>
          <w:sz w:val="24"/>
          <w:szCs w:val="24"/>
        </w:rPr>
        <w:t xml:space="preserve"> the left </w:t>
      </w:r>
      <w:r w:rsidRPr="002762D0">
        <w:rPr>
          <w:rFonts w:ascii="Calibri" w:hAnsi="Calibri" w:cs="Calibri"/>
          <w:b/>
          <w:sz w:val="24"/>
          <w:szCs w:val="24"/>
        </w:rPr>
        <w:t>arrow</w:t>
      </w:r>
      <w:r w:rsidRPr="002762D0">
        <w:rPr>
          <w:rFonts w:ascii="Calibri" w:hAnsi="Calibri" w:cs="Calibri"/>
          <w:b/>
          <w:spacing w:val="-5"/>
          <w:sz w:val="24"/>
          <w:szCs w:val="24"/>
        </w:rPr>
        <w:t xml:space="preserve"> </w:t>
      </w:r>
      <w:r w:rsidRPr="002762D0">
        <w:rPr>
          <w:rFonts w:ascii="Calibri" w:hAnsi="Calibri" w:cs="Calibri"/>
          <w:b/>
          <w:sz w:val="24"/>
          <w:szCs w:val="24"/>
        </w:rPr>
        <w:t>when</w:t>
      </w:r>
      <w:r w:rsidRPr="002762D0">
        <w:rPr>
          <w:rFonts w:ascii="Calibri" w:hAnsi="Calibri" w:cs="Calibri"/>
          <w:b/>
          <w:spacing w:val="-5"/>
          <w:sz w:val="24"/>
          <w:szCs w:val="24"/>
        </w:rPr>
        <w:t xml:space="preserve"> </w:t>
      </w:r>
      <w:r w:rsidRPr="002762D0">
        <w:rPr>
          <w:rFonts w:ascii="Calibri" w:hAnsi="Calibri" w:cs="Calibri"/>
          <w:b/>
          <w:sz w:val="24"/>
          <w:szCs w:val="24"/>
        </w:rPr>
        <w:t>the</w:t>
      </w:r>
      <w:r w:rsidRPr="002762D0">
        <w:rPr>
          <w:rFonts w:ascii="Calibri" w:hAnsi="Calibri" w:cs="Calibri"/>
          <w:b/>
          <w:spacing w:val="-5"/>
          <w:sz w:val="24"/>
          <w:szCs w:val="24"/>
        </w:rPr>
        <w:t xml:space="preserve"> </w:t>
      </w:r>
      <w:r w:rsidRPr="002762D0">
        <w:rPr>
          <w:rFonts w:ascii="Calibri" w:hAnsi="Calibri" w:cs="Calibri"/>
          <w:b/>
          <w:sz w:val="24"/>
          <w:szCs w:val="24"/>
        </w:rPr>
        <w:t>light</w:t>
      </w:r>
      <w:r w:rsidRPr="002762D0">
        <w:rPr>
          <w:rFonts w:ascii="Calibri" w:hAnsi="Calibri" w:cs="Calibri"/>
          <w:b/>
          <w:spacing w:val="-5"/>
          <w:sz w:val="24"/>
          <w:szCs w:val="24"/>
        </w:rPr>
        <w:t xml:space="preserve"> </w:t>
      </w:r>
      <w:r w:rsidRPr="002762D0">
        <w:rPr>
          <w:rFonts w:ascii="Calibri" w:hAnsi="Calibri" w:cs="Calibri"/>
          <w:b/>
          <w:sz w:val="24"/>
          <w:szCs w:val="24"/>
        </w:rPr>
        <w:t>flashes</w:t>
      </w:r>
      <w:r w:rsidRPr="002762D0">
        <w:rPr>
          <w:rFonts w:ascii="Calibri" w:hAnsi="Calibri" w:cs="Calibri"/>
          <w:b/>
          <w:spacing w:val="-5"/>
          <w:sz w:val="24"/>
          <w:szCs w:val="24"/>
        </w:rPr>
        <w:t xml:space="preserve"> </w:t>
      </w:r>
      <w:r w:rsidRPr="002762D0">
        <w:rPr>
          <w:rFonts w:ascii="Calibri" w:hAnsi="Calibri" w:cs="Calibri"/>
          <w:b/>
          <w:sz w:val="24"/>
          <w:szCs w:val="24"/>
        </w:rPr>
        <w:t>above</w:t>
      </w:r>
      <w:r w:rsidRPr="002762D0">
        <w:rPr>
          <w:rFonts w:ascii="Calibri" w:hAnsi="Calibri" w:cs="Calibri"/>
          <w:b/>
          <w:spacing w:val="-5"/>
          <w:sz w:val="24"/>
          <w:szCs w:val="24"/>
        </w:rPr>
        <w:t xml:space="preserve"> </w:t>
      </w:r>
      <w:r w:rsidRPr="002762D0">
        <w:rPr>
          <w:rFonts w:ascii="Calibri" w:hAnsi="Calibri" w:cs="Calibri"/>
          <w:b/>
          <w:sz w:val="24"/>
          <w:szCs w:val="24"/>
        </w:rPr>
        <w:t>the</w:t>
      </w:r>
      <w:r w:rsidRPr="002762D0">
        <w:rPr>
          <w:rFonts w:ascii="Calibri" w:hAnsi="Calibri" w:cs="Calibri"/>
          <w:b/>
          <w:spacing w:val="-5"/>
          <w:sz w:val="24"/>
          <w:szCs w:val="24"/>
        </w:rPr>
        <w:t xml:space="preserve"> </w:t>
      </w:r>
      <w:r w:rsidR="00B45DBC" w:rsidRPr="002762D0">
        <w:rPr>
          <w:rFonts w:ascii="Calibri" w:hAnsi="Calibri" w:cs="Calibri"/>
          <w:b/>
          <w:sz w:val="24"/>
          <w:szCs w:val="24"/>
        </w:rPr>
        <w:t>cross</w:t>
      </w:r>
      <w:r w:rsidR="00B45DBC" w:rsidRPr="002762D0">
        <w:rPr>
          <w:rFonts w:ascii="Calibri" w:hAnsi="Calibri" w:cs="Calibri"/>
          <w:b/>
          <w:spacing w:val="-5"/>
          <w:sz w:val="24"/>
          <w:szCs w:val="24"/>
        </w:rPr>
        <w:t>roads and</w:t>
      </w:r>
      <w:r w:rsidRPr="002762D0">
        <w:rPr>
          <w:rFonts w:ascii="Calibri" w:hAnsi="Calibri" w:cs="Calibri"/>
          <w:b/>
          <w:bCs/>
          <w:sz w:val="24"/>
          <w:szCs w:val="24"/>
        </w:rPr>
        <w:t xml:space="preserve"> press the</w:t>
      </w:r>
      <w:r w:rsidRPr="002762D0">
        <w:rPr>
          <w:rFonts w:ascii="Calibri" w:hAnsi="Calibri" w:cs="Calibri"/>
          <w:sz w:val="24"/>
          <w:szCs w:val="24"/>
        </w:rPr>
        <w:t xml:space="preserve"> </w:t>
      </w:r>
      <w:r w:rsidRPr="002762D0">
        <w:rPr>
          <w:rFonts w:ascii="Calibri" w:hAnsi="Calibri" w:cs="Calibri"/>
          <w:b/>
          <w:sz w:val="24"/>
          <w:szCs w:val="24"/>
        </w:rPr>
        <w:t>right arrow when the light flashes below</w:t>
      </w:r>
      <w:r w:rsidRPr="002762D0">
        <w:rPr>
          <w:rFonts w:ascii="Calibri" w:hAnsi="Calibri" w:cs="Calibri"/>
          <w:sz w:val="24"/>
          <w:szCs w:val="24"/>
        </w:rPr>
        <w:t>.</w:t>
      </w:r>
    </w:p>
    <w:p w14:paraId="0A6358CB" w14:textId="52AE006B" w:rsidR="00CD46F6" w:rsidRPr="002762D0" w:rsidRDefault="00CD46F6" w:rsidP="00CD46F6">
      <w:pPr>
        <w:pStyle w:val="BodyText"/>
        <w:jc w:val="both"/>
        <w:rPr>
          <w:rFonts w:ascii="Calibri" w:hAnsi="Calibri" w:cs="Calibri"/>
        </w:rPr>
      </w:pPr>
      <w:r w:rsidRPr="002762D0">
        <w:rPr>
          <w:rFonts w:ascii="Calibri" w:hAnsi="Calibri" w:cs="Calibri"/>
        </w:rPr>
        <w:t>Good luck</w:t>
      </w:r>
      <w:r w:rsidR="00E0765D" w:rsidRPr="002762D0">
        <w:rPr>
          <w:rFonts w:ascii="Calibri" w:hAnsi="Calibri" w:cs="Calibri"/>
        </w:rPr>
        <w:t>. I hope</w:t>
      </w:r>
      <w:r w:rsidRPr="002762D0">
        <w:rPr>
          <w:rFonts w:ascii="Calibri" w:hAnsi="Calibri" w:cs="Calibri"/>
        </w:rPr>
        <w:t xml:space="preserve"> we find M</w:t>
      </w:r>
      <w:r w:rsidR="00E0765D" w:rsidRPr="002762D0">
        <w:rPr>
          <w:rFonts w:ascii="Calibri" w:hAnsi="Calibri" w:cs="Calibri"/>
        </w:rPr>
        <w:t>e</w:t>
      </w:r>
      <w:r w:rsidRPr="002762D0">
        <w:rPr>
          <w:rFonts w:ascii="Calibri" w:hAnsi="Calibri" w:cs="Calibri"/>
        </w:rPr>
        <w:t>rt.</w:t>
      </w:r>
    </w:p>
    <w:p w14:paraId="27A37C0C" w14:textId="77777777" w:rsidR="00F9216C" w:rsidRDefault="00F9216C" w:rsidP="00ED2CB9">
      <w:pPr>
        <w:spacing w:after="0" w:line="240" w:lineRule="auto"/>
        <w:jc w:val="center"/>
        <w:rPr>
          <w:rFonts w:ascii="Calibri" w:hAnsi="Calibri" w:cs="Calibri"/>
          <w:b/>
          <w:sz w:val="24"/>
          <w:szCs w:val="24"/>
        </w:rPr>
      </w:pPr>
    </w:p>
    <w:p w14:paraId="77F07768" w14:textId="2B77A28B" w:rsidR="00ED2CB9" w:rsidRPr="002762D0" w:rsidRDefault="00ED2CB9" w:rsidP="00ED2CB9">
      <w:pPr>
        <w:spacing w:after="0" w:line="240" w:lineRule="auto"/>
        <w:jc w:val="center"/>
        <w:rPr>
          <w:rFonts w:ascii="Calibri" w:hAnsi="Calibri" w:cs="Calibri"/>
          <w:sz w:val="24"/>
          <w:szCs w:val="24"/>
        </w:rPr>
      </w:pPr>
      <w:r w:rsidRPr="002762D0">
        <w:rPr>
          <w:rFonts w:ascii="Calibri" w:hAnsi="Calibri" w:cs="Calibri"/>
          <w:b/>
          <w:sz w:val="24"/>
          <w:szCs w:val="24"/>
        </w:rPr>
        <w:t>Press the Space Bar, and you will be ready to go!</w:t>
      </w:r>
    </w:p>
    <w:p w14:paraId="1E20D9AE" w14:textId="77777777" w:rsidR="00E0765D" w:rsidRPr="00ED2CB9" w:rsidRDefault="00E0765D" w:rsidP="00CD46F6">
      <w:pPr>
        <w:pStyle w:val="BodyText"/>
        <w:jc w:val="center"/>
        <w:rPr>
          <w:rFonts w:ascii="Calibri" w:hAnsi="Calibri" w:cs="Calibri"/>
          <w:b/>
          <w:color w:val="FF0000"/>
          <w:lang w:val="en-IE"/>
        </w:rPr>
      </w:pPr>
    </w:p>
    <w:p w14:paraId="09ECC4E4" w14:textId="7852DE23" w:rsidR="00CD46F6" w:rsidRPr="002762D0" w:rsidRDefault="00CD46F6" w:rsidP="00CD46F6">
      <w:pPr>
        <w:pStyle w:val="BodyText"/>
        <w:jc w:val="center"/>
        <w:rPr>
          <w:rFonts w:ascii="Calibri" w:hAnsi="Calibri" w:cs="Calibri"/>
          <w:b/>
          <w:color w:val="FF0000"/>
        </w:rPr>
      </w:pPr>
      <w:r w:rsidRPr="002762D0">
        <w:rPr>
          <w:rFonts w:ascii="Calibri" w:hAnsi="Calibri" w:cs="Calibri"/>
          <w:b/>
          <w:color w:val="FF0000"/>
        </w:rPr>
        <w:t>TAKE A BREAK</w:t>
      </w:r>
    </w:p>
    <w:p w14:paraId="460622E8" w14:textId="77777777" w:rsidR="00E0765D" w:rsidRPr="002762D0" w:rsidRDefault="00E0765D" w:rsidP="00E0765D">
      <w:pPr>
        <w:pStyle w:val="BodyText"/>
        <w:jc w:val="center"/>
        <w:rPr>
          <w:rFonts w:ascii="Calibri" w:hAnsi="Calibri" w:cs="Calibri"/>
        </w:rPr>
      </w:pPr>
    </w:p>
    <w:p w14:paraId="418804B6" w14:textId="77777777" w:rsidR="00CD46F6" w:rsidRPr="002762D0" w:rsidRDefault="00CD46F6" w:rsidP="00E0765D">
      <w:pPr>
        <w:pStyle w:val="Heading1"/>
        <w:tabs>
          <w:tab w:val="left" w:pos="10682"/>
        </w:tabs>
        <w:spacing w:before="0" w:after="0" w:line="240" w:lineRule="auto"/>
        <w:rPr>
          <w:rFonts w:ascii="Calibri" w:hAnsi="Calibri" w:cs="Calibri"/>
          <w:color w:val="FFFFFF"/>
          <w:spacing w:val="-2"/>
          <w:sz w:val="24"/>
          <w:szCs w:val="24"/>
          <w:shd w:val="clear" w:color="auto" w:fill="39BA98"/>
        </w:rPr>
      </w:pPr>
      <w:r w:rsidRPr="002762D0">
        <w:rPr>
          <w:rFonts w:ascii="Calibri" w:hAnsi="Calibri" w:cs="Calibri"/>
          <w:color w:val="FFFFFF"/>
          <w:sz w:val="24"/>
          <w:szCs w:val="24"/>
          <w:shd w:val="clear" w:color="auto" w:fill="39BA98"/>
        </w:rPr>
        <w:t>PHASE</w:t>
      </w:r>
      <w:r w:rsidRPr="002762D0">
        <w:rPr>
          <w:rFonts w:ascii="Calibri" w:hAnsi="Calibri" w:cs="Calibri"/>
          <w:color w:val="FFFFFF"/>
          <w:spacing w:val="-1"/>
          <w:sz w:val="24"/>
          <w:szCs w:val="24"/>
          <w:shd w:val="clear" w:color="auto" w:fill="39BA98"/>
        </w:rPr>
        <w:t xml:space="preserve"> </w:t>
      </w:r>
      <w:r w:rsidRPr="002762D0">
        <w:rPr>
          <w:rFonts w:ascii="Calibri" w:hAnsi="Calibri" w:cs="Calibri"/>
          <w:color w:val="FFFFFF"/>
          <w:spacing w:val="-2"/>
          <w:sz w:val="24"/>
          <w:szCs w:val="24"/>
          <w:shd w:val="clear" w:color="auto" w:fill="39BA98"/>
        </w:rPr>
        <w:t>THREE</w:t>
      </w:r>
    </w:p>
    <w:p w14:paraId="1A298101" w14:textId="77777777" w:rsidR="00CD46F6" w:rsidRPr="002762D0" w:rsidRDefault="00CD46F6" w:rsidP="0063196A">
      <w:pPr>
        <w:spacing w:after="0" w:line="240" w:lineRule="auto"/>
        <w:jc w:val="both"/>
        <w:rPr>
          <w:rFonts w:ascii="Calibri" w:hAnsi="Calibri" w:cs="Calibri"/>
          <w:sz w:val="24"/>
          <w:szCs w:val="24"/>
        </w:rPr>
      </w:pPr>
    </w:p>
    <w:p w14:paraId="4546B065" w14:textId="531344A0" w:rsidR="00CD46F6" w:rsidRPr="002762D0" w:rsidRDefault="00CD46F6" w:rsidP="0063196A">
      <w:pPr>
        <w:pStyle w:val="BodyText"/>
        <w:jc w:val="both"/>
        <w:rPr>
          <w:rFonts w:ascii="Calibri" w:hAnsi="Calibri" w:cs="Calibri"/>
        </w:rPr>
      </w:pPr>
      <w:r w:rsidRPr="002762D0">
        <w:rPr>
          <w:rFonts w:ascii="Calibri" w:hAnsi="Calibri" w:cs="Calibri"/>
        </w:rPr>
        <w:t>Thanks</w:t>
      </w:r>
      <w:r w:rsidRPr="002762D0">
        <w:rPr>
          <w:rFonts w:ascii="Calibri" w:hAnsi="Calibri" w:cs="Calibri"/>
          <w:spacing w:val="-2"/>
        </w:rPr>
        <w:t xml:space="preserve"> </w:t>
      </w:r>
      <w:r w:rsidRPr="002762D0">
        <w:rPr>
          <w:rFonts w:ascii="Calibri" w:hAnsi="Calibri" w:cs="Calibri"/>
        </w:rPr>
        <w:t>so</w:t>
      </w:r>
      <w:r w:rsidRPr="002762D0">
        <w:rPr>
          <w:rFonts w:ascii="Calibri" w:hAnsi="Calibri" w:cs="Calibri"/>
          <w:spacing w:val="-2"/>
        </w:rPr>
        <w:t xml:space="preserve"> </w:t>
      </w:r>
      <w:r w:rsidRPr="002762D0">
        <w:rPr>
          <w:rFonts w:ascii="Calibri" w:hAnsi="Calibri" w:cs="Calibri"/>
        </w:rPr>
        <w:t>much</w:t>
      </w:r>
      <w:r w:rsidRPr="002762D0">
        <w:rPr>
          <w:rFonts w:ascii="Calibri" w:hAnsi="Calibri" w:cs="Calibri"/>
          <w:spacing w:val="-2"/>
        </w:rPr>
        <w:t xml:space="preserve"> </w:t>
      </w:r>
      <w:r w:rsidRPr="002762D0">
        <w:rPr>
          <w:rFonts w:ascii="Calibri" w:hAnsi="Calibri" w:cs="Calibri"/>
        </w:rPr>
        <w:t>for</w:t>
      </w:r>
      <w:r w:rsidRPr="002762D0">
        <w:rPr>
          <w:rFonts w:ascii="Calibri" w:hAnsi="Calibri" w:cs="Calibri"/>
          <w:spacing w:val="-2"/>
        </w:rPr>
        <w:t xml:space="preserve"> </w:t>
      </w:r>
      <w:r w:rsidRPr="002762D0">
        <w:rPr>
          <w:rFonts w:ascii="Calibri" w:hAnsi="Calibri" w:cs="Calibri"/>
        </w:rPr>
        <w:t>helping</w:t>
      </w:r>
      <w:r w:rsidRPr="002762D0">
        <w:rPr>
          <w:rFonts w:ascii="Calibri" w:hAnsi="Calibri" w:cs="Calibri"/>
          <w:spacing w:val="-2"/>
        </w:rPr>
        <w:t xml:space="preserve"> </w:t>
      </w:r>
      <w:r w:rsidR="00B45DBC" w:rsidRPr="002762D0">
        <w:rPr>
          <w:rFonts w:ascii="Calibri" w:hAnsi="Calibri" w:cs="Calibri"/>
        </w:rPr>
        <w:t>us find Mert, but the mouse is still hiding from us—they are such tricksters</w:t>
      </w:r>
      <w:r w:rsidRPr="002762D0">
        <w:rPr>
          <w:rFonts w:ascii="Calibri" w:hAnsi="Calibri" w:cs="Calibri"/>
        </w:rPr>
        <w:t>!!! I</w:t>
      </w:r>
      <w:r w:rsidRPr="002762D0">
        <w:rPr>
          <w:rFonts w:ascii="Calibri" w:hAnsi="Calibri" w:cs="Calibri"/>
          <w:spacing w:val="-6"/>
        </w:rPr>
        <w:t xml:space="preserve"> </w:t>
      </w:r>
      <w:r w:rsidRPr="002762D0">
        <w:rPr>
          <w:rFonts w:ascii="Calibri" w:hAnsi="Calibri" w:cs="Calibri"/>
        </w:rPr>
        <w:t>think</w:t>
      </w:r>
      <w:r w:rsidRPr="002762D0">
        <w:rPr>
          <w:rFonts w:ascii="Calibri" w:hAnsi="Calibri" w:cs="Calibri"/>
          <w:spacing w:val="-6"/>
        </w:rPr>
        <w:t xml:space="preserve"> </w:t>
      </w:r>
      <w:r w:rsidRPr="002762D0">
        <w:rPr>
          <w:rFonts w:ascii="Calibri" w:hAnsi="Calibri" w:cs="Calibri"/>
        </w:rPr>
        <w:t>we</w:t>
      </w:r>
      <w:r w:rsidRPr="002762D0">
        <w:rPr>
          <w:rFonts w:ascii="Calibri" w:hAnsi="Calibri" w:cs="Calibri"/>
          <w:spacing w:val="-6"/>
        </w:rPr>
        <w:t xml:space="preserve"> </w:t>
      </w:r>
      <w:r w:rsidR="00B45DBC" w:rsidRPr="002762D0">
        <w:rPr>
          <w:rFonts w:ascii="Calibri" w:hAnsi="Calibri" w:cs="Calibri"/>
        </w:rPr>
        <w:t>will now</w:t>
      </w:r>
      <w:r w:rsidRPr="002762D0">
        <w:rPr>
          <w:rFonts w:ascii="Calibri" w:hAnsi="Calibri" w:cs="Calibri"/>
          <w:spacing w:val="-6"/>
        </w:rPr>
        <w:t xml:space="preserve"> </w:t>
      </w:r>
      <w:r w:rsidRPr="002762D0">
        <w:rPr>
          <w:rFonts w:ascii="Calibri" w:hAnsi="Calibri" w:cs="Calibri"/>
        </w:rPr>
        <w:t>have</w:t>
      </w:r>
      <w:r w:rsidRPr="002762D0">
        <w:rPr>
          <w:rFonts w:ascii="Calibri" w:hAnsi="Calibri" w:cs="Calibri"/>
          <w:spacing w:val="-6"/>
        </w:rPr>
        <w:t xml:space="preserve"> </w:t>
      </w:r>
      <w:r w:rsidRPr="002762D0">
        <w:rPr>
          <w:rFonts w:ascii="Calibri" w:hAnsi="Calibri" w:cs="Calibri"/>
        </w:rPr>
        <w:t>to</w:t>
      </w:r>
      <w:r w:rsidRPr="002762D0">
        <w:rPr>
          <w:rFonts w:ascii="Calibri" w:hAnsi="Calibri" w:cs="Calibri"/>
          <w:spacing w:val="-6"/>
        </w:rPr>
        <w:t xml:space="preserve"> </w:t>
      </w:r>
      <w:r w:rsidRPr="002762D0">
        <w:rPr>
          <w:rFonts w:ascii="Calibri" w:hAnsi="Calibri" w:cs="Calibri"/>
        </w:rPr>
        <w:t>use both our flashlight and</w:t>
      </w:r>
      <w:r w:rsidRPr="002762D0">
        <w:rPr>
          <w:rFonts w:ascii="Calibri" w:hAnsi="Calibri" w:cs="Calibri"/>
          <w:spacing w:val="1"/>
        </w:rPr>
        <w:t xml:space="preserve"> </w:t>
      </w:r>
      <w:r w:rsidRPr="002762D0">
        <w:rPr>
          <w:rFonts w:ascii="Calibri" w:hAnsi="Calibri" w:cs="Calibri"/>
        </w:rPr>
        <w:t>our</w:t>
      </w:r>
      <w:r w:rsidRPr="002762D0">
        <w:rPr>
          <w:rFonts w:ascii="Calibri" w:hAnsi="Calibri" w:cs="Calibri"/>
          <w:spacing w:val="1"/>
        </w:rPr>
        <w:t xml:space="preserve"> </w:t>
      </w:r>
      <w:r w:rsidRPr="002762D0">
        <w:rPr>
          <w:rFonts w:ascii="Calibri" w:hAnsi="Calibri" w:cs="Calibri"/>
        </w:rPr>
        <w:t>listening</w:t>
      </w:r>
      <w:r w:rsidRPr="002762D0">
        <w:rPr>
          <w:rFonts w:ascii="Calibri" w:hAnsi="Calibri" w:cs="Calibri"/>
          <w:spacing w:val="1"/>
        </w:rPr>
        <w:t xml:space="preserve"> </w:t>
      </w:r>
      <w:r w:rsidRPr="002762D0">
        <w:rPr>
          <w:rFonts w:ascii="Calibri" w:hAnsi="Calibri" w:cs="Calibri"/>
        </w:rPr>
        <w:t>ears</w:t>
      </w:r>
      <w:r w:rsidRPr="002762D0">
        <w:rPr>
          <w:rFonts w:ascii="Calibri" w:hAnsi="Calibri" w:cs="Calibri"/>
          <w:spacing w:val="2"/>
        </w:rPr>
        <w:t xml:space="preserve"> </w:t>
      </w:r>
      <w:r w:rsidRPr="002762D0">
        <w:rPr>
          <w:rFonts w:ascii="Calibri" w:hAnsi="Calibri" w:cs="Calibri"/>
        </w:rPr>
        <w:t>to</w:t>
      </w:r>
      <w:r w:rsidRPr="002762D0">
        <w:rPr>
          <w:rFonts w:ascii="Calibri" w:hAnsi="Calibri" w:cs="Calibri"/>
          <w:spacing w:val="1"/>
        </w:rPr>
        <w:t xml:space="preserve"> </w:t>
      </w:r>
      <w:r w:rsidRPr="002762D0">
        <w:rPr>
          <w:rFonts w:ascii="Calibri" w:hAnsi="Calibri" w:cs="Calibri"/>
        </w:rPr>
        <w:t>find</w:t>
      </w:r>
      <w:r w:rsidRPr="002762D0">
        <w:rPr>
          <w:rFonts w:ascii="Calibri" w:hAnsi="Calibri" w:cs="Calibri"/>
          <w:spacing w:val="1"/>
        </w:rPr>
        <w:t xml:space="preserve"> </w:t>
      </w:r>
      <w:r w:rsidR="00B45DBC" w:rsidRPr="002762D0">
        <w:rPr>
          <w:rFonts w:ascii="Calibri" w:hAnsi="Calibri" w:cs="Calibri"/>
          <w:spacing w:val="-5"/>
        </w:rPr>
        <w:t>Mert.</w:t>
      </w:r>
    </w:p>
    <w:p w14:paraId="43E9F2E6" w14:textId="77777777" w:rsidR="00CD46F6" w:rsidRPr="002762D0" w:rsidRDefault="00CD46F6" w:rsidP="0063196A">
      <w:pPr>
        <w:pStyle w:val="BodyText"/>
        <w:jc w:val="both"/>
        <w:rPr>
          <w:rFonts w:ascii="Calibri" w:hAnsi="Calibri" w:cs="Calibri"/>
        </w:rPr>
      </w:pPr>
    </w:p>
    <w:p w14:paraId="01184417" w14:textId="2841F125" w:rsidR="00CD46F6" w:rsidRPr="002762D0" w:rsidRDefault="00CD46F6" w:rsidP="0063196A">
      <w:pPr>
        <w:spacing w:after="0" w:line="240" w:lineRule="auto"/>
        <w:jc w:val="both"/>
        <w:rPr>
          <w:rFonts w:ascii="Calibri" w:hAnsi="Calibri" w:cs="Calibri"/>
          <w:sz w:val="24"/>
          <w:szCs w:val="24"/>
        </w:rPr>
      </w:pPr>
      <w:r w:rsidRPr="002762D0">
        <w:rPr>
          <w:rFonts w:ascii="Calibri" w:hAnsi="Calibri" w:cs="Calibri"/>
          <w:sz w:val="24"/>
          <w:szCs w:val="24"/>
        </w:rPr>
        <w:t>When</w:t>
      </w:r>
      <w:r w:rsidRPr="002762D0">
        <w:rPr>
          <w:rFonts w:ascii="Calibri" w:hAnsi="Calibri" w:cs="Calibri"/>
          <w:spacing w:val="-4"/>
          <w:sz w:val="24"/>
          <w:szCs w:val="24"/>
        </w:rPr>
        <w:t xml:space="preserve"> </w:t>
      </w:r>
      <w:r w:rsidRPr="002762D0">
        <w:rPr>
          <w:rFonts w:ascii="Calibri" w:hAnsi="Calibri" w:cs="Calibri"/>
          <w:sz w:val="24"/>
          <w:szCs w:val="24"/>
        </w:rPr>
        <w:t>you</w:t>
      </w:r>
      <w:r w:rsidRPr="002762D0">
        <w:rPr>
          <w:rFonts w:ascii="Calibri" w:hAnsi="Calibri" w:cs="Calibri"/>
          <w:spacing w:val="-4"/>
          <w:sz w:val="24"/>
          <w:szCs w:val="24"/>
        </w:rPr>
        <w:t xml:space="preserve"> </w:t>
      </w:r>
      <w:r w:rsidRPr="002762D0">
        <w:rPr>
          <w:rFonts w:ascii="Calibri" w:hAnsi="Calibri" w:cs="Calibri"/>
          <w:sz w:val="24"/>
          <w:szCs w:val="24"/>
        </w:rPr>
        <w:t>hear</w:t>
      </w:r>
      <w:r w:rsidRPr="002762D0">
        <w:rPr>
          <w:rFonts w:ascii="Calibri" w:hAnsi="Calibri" w:cs="Calibri"/>
          <w:spacing w:val="-4"/>
          <w:sz w:val="24"/>
          <w:szCs w:val="24"/>
        </w:rPr>
        <w:t xml:space="preserve"> </w:t>
      </w:r>
      <w:r w:rsidRPr="002762D0">
        <w:rPr>
          <w:rFonts w:ascii="Calibri" w:hAnsi="Calibri" w:cs="Calibri"/>
          <w:sz w:val="24"/>
          <w:szCs w:val="24"/>
        </w:rPr>
        <w:t>Mert</w:t>
      </w:r>
      <w:r w:rsidRPr="002762D0">
        <w:rPr>
          <w:rFonts w:ascii="Calibri" w:hAnsi="Calibri" w:cs="Calibri"/>
          <w:spacing w:val="-4"/>
          <w:sz w:val="24"/>
          <w:szCs w:val="24"/>
        </w:rPr>
        <w:t xml:space="preserve"> </w:t>
      </w:r>
      <w:r w:rsidRPr="002762D0">
        <w:rPr>
          <w:rFonts w:ascii="Calibri" w:hAnsi="Calibri" w:cs="Calibri"/>
          <w:sz w:val="24"/>
          <w:szCs w:val="24"/>
        </w:rPr>
        <w:t>squeaking</w:t>
      </w:r>
      <w:r w:rsidR="006C5CDE" w:rsidRPr="002762D0">
        <w:rPr>
          <w:rFonts w:ascii="Calibri" w:hAnsi="Calibri" w:cs="Calibri"/>
          <w:sz w:val="24"/>
          <w:szCs w:val="24"/>
        </w:rPr>
        <w:t xml:space="preserve"> or</w:t>
      </w:r>
      <w:r w:rsidRPr="002762D0">
        <w:rPr>
          <w:rFonts w:ascii="Calibri" w:hAnsi="Calibri" w:cs="Calibri"/>
          <w:spacing w:val="-4"/>
          <w:sz w:val="24"/>
          <w:szCs w:val="24"/>
        </w:rPr>
        <w:t xml:space="preserve"> </w:t>
      </w:r>
      <w:r w:rsidRPr="002762D0">
        <w:rPr>
          <w:rFonts w:ascii="Calibri" w:hAnsi="Calibri" w:cs="Calibri"/>
          <w:sz w:val="24"/>
          <w:szCs w:val="24"/>
        </w:rPr>
        <w:t>see</w:t>
      </w:r>
      <w:r w:rsidRPr="002762D0">
        <w:rPr>
          <w:rFonts w:ascii="Calibri" w:hAnsi="Calibri" w:cs="Calibri"/>
          <w:spacing w:val="-4"/>
          <w:sz w:val="24"/>
          <w:szCs w:val="24"/>
        </w:rPr>
        <w:t xml:space="preserve"> </w:t>
      </w:r>
      <w:r w:rsidRPr="002762D0">
        <w:rPr>
          <w:rFonts w:ascii="Calibri" w:hAnsi="Calibri" w:cs="Calibri"/>
          <w:sz w:val="24"/>
          <w:szCs w:val="24"/>
        </w:rPr>
        <w:t>your</w:t>
      </w:r>
      <w:r w:rsidRPr="002762D0">
        <w:rPr>
          <w:rFonts w:ascii="Calibri" w:hAnsi="Calibri" w:cs="Calibri"/>
          <w:spacing w:val="-4"/>
          <w:sz w:val="24"/>
          <w:szCs w:val="24"/>
        </w:rPr>
        <w:t xml:space="preserve"> </w:t>
      </w:r>
      <w:r w:rsidRPr="002762D0">
        <w:rPr>
          <w:rFonts w:ascii="Calibri" w:hAnsi="Calibri" w:cs="Calibri"/>
          <w:sz w:val="24"/>
          <w:szCs w:val="24"/>
        </w:rPr>
        <w:t>flashlight first at the crossroads</w:t>
      </w:r>
      <w:r w:rsidR="003942CD" w:rsidRPr="002762D0">
        <w:rPr>
          <w:rFonts w:ascii="Calibri" w:hAnsi="Calibri" w:cs="Calibri"/>
          <w:sz w:val="24"/>
          <w:szCs w:val="24"/>
        </w:rPr>
        <w:t xml:space="preserve">, </w:t>
      </w:r>
      <w:r w:rsidR="003942CD" w:rsidRPr="002762D0">
        <w:rPr>
          <w:rFonts w:ascii="Calibri" w:hAnsi="Calibri" w:cs="Calibri"/>
          <w:b/>
          <w:bCs/>
          <w:sz w:val="24"/>
          <w:szCs w:val="24"/>
        </w:rPr>
        <w:t>p</w:t>
      </w:r>
      <w:r w:rsidRPr="002762D0">
        <w:rPr>
          <w:rFonts w:ascii="Calibri" w:hAnsi="Calibri" w:cs="Calibri"/>
          <w:b/>
          <w:bCs/>
          <w:sz w:val="24"/>
          <w:szCs w:val="24"/>
        </w:rPr>
        <w:t>ress the</w:t>
      </w:r>
      <w:r w:rsidRPr="002762D0">
        <w:rPr>
          <w:rFonts w:ascii="Calibri" w:hAnsi="Calibri" w:cs="Calibri"/>
          <w:sz w:val="24"/>
          <w:szCs w:val="24"/>
        </w:rPr>
        <w:t xml:space="preserve"> </w:t>
      </w:r>
      <w:r w:rsidRPr="002762D0">
        <w:rPr>
          <w:rFonts w:ascii="Calibri" w:hAnsi="Calibri" w:cs="Calibri"/>
          <w:b/>
          <w:sz w:val="24"/>
          <w:szCs w:val="24"/>
        </w:rPr>
        <w:t xml:space="preserve">left arrow if you hear him squeak </w:t>
      </w:r>
      <w:r w:rsidRPr="002762D0">
        <w:rPr>
          <w:rFonts w:ascii="Calibri" w:hAnsi="Calibri" w:cs="Calibri"/>
          <w:sz w:val="24"/>
          <w:szCs w:val="24"/>
        </w:rPr>
        <w:t xml:space="preserve">and press the </w:t>
      </w:r>
      <w:r w:rsidRPr="002762D0">
        <w:rPr>
          <w:rFonts w:ascii="Calibri" w:hAnsi="Calibri" w:cs="Calibri"/>
          <w:b/>
          <w:sz w:val="24"/>
          <w:szCs w:val="24"/>
        </w:rPr>
        <w:t>right arrow if you see the flash.</w:t>
      </w:r>
    </w:p>
    <w:p w14:paraId="1AF8D45D" w14:textId="77777777" w:rsidR="00CD46F6" w:rsidRPr="002762D0" w:rsidRDefault="00CD46F6" w:rsidP="00CD46F6">
      <w:pPr>
        <w:pStyle w:val="BodyText"/>
        <w:rPr>
          <w:rFonts w:asciiTheme="minorHAnsi" w:hAnsiTheme="minorHAnsi" w:cstheme="minorHAnsi"/>
          <w:b/>
        </w:rPr>
      </w:pPr>
    </w:p>
    <w:p w14:paraId="021EC146" w14:textId="77777777" w:rsidR="00ED2CB9" w:rsidRPr="002762D0" w:rsidRDefault="00ED2CB9" w:rsidP="00ED2CB9">
      <w:pPr>
        <w:spacing w:after="0" w:line="240" w:lineRule="auto"/>
        <w:jc w:val="center"/>
        <w:rPr>
          <w:rFonts w:ascii="Calibri" w:hAnsi="Calibri" w:cs="Calibri"/>
          <w:sz w:val="24"/>
          <w:szCs w:val="24"/>
        </w:rPr>
      </w:pPr>
      <w:r w:rsidRPr="002762D0">
        <w:rPr>
          <w:rFonts w:ascii="Calibri" w:hAnsi="Calibri" w:cs="Calibri"/>
          <w:b/>
          <w:sz w:val="24"/>
          <w:szCs w:val="24"/>
        </w:rPr>
        <w:t>Press the Space Bar, and you will be ready to go!</w:t>
      </w:r>
    </w:p>
    <w:p w14:paraId="6C974429" w14:textId="77777777" w:rsidR="00ED2CB9" w:rsidRPr="00ED2CB9" w:rsidRDefault="00ED2CB9" w:rsidP="00CD46F6">
      <w:pPr>
        <w:pStyle w:val="BodyText"/>
        <w:jc w:val="center"/>
        <w:rPr>
          <w:rFonts w:ascii="Calibri" w:hAnsi="Calibri" w:cs="Calibri"/>
          <w:b/>
          <w:color w:val="FF0000"/>
          <w:lang w:val="en-IE"/>
        </w:rPr>
      </w:pPr>
    </w:p>
    <w:p w14:paraId="56F7BB7E" w14:textId="2DF6B555" w:rsidR="00CD46F6" w:rsidRPr="002762D0" w:rsidRDefault="00CD46F6" w:rsidP="00CD46F6">
      <w:pPr>
        <w:pStyle w:val="BodyText"/>
        <w:jc w:val="center"/>
        <w:rPr>
          <w:rFonts w:ascii="Calibri" w:hAnsi="Calibri" w:cs="Calibri"/>
          <w:b/>
          <w:color w:val="FF0000"/>
        </w:rPr>
      </w:pPr>
      <w:r w:rsidRPr="002762D0">
        <w:rPr>
          <w:rFonts w:ascii="Calibri" w:hAnsi="Calibri" w:cs="Calibri"/>
          <w:b/>
          <w:color w:val="FF0000"/>
        </w:rPr>
        <w:t>TAKE A BREAK</w:t>
      </w:r>
    </w:p>
    <w:p w14:paraId="78E0AF98" w14:textId="77777777" w:rsidR="00CD46F6" w:rsidRPr="002762D0" w:rsidRDefault="00CD46F6" w:rsidP="002762D0">
      <w:pPr>
        <w:pStyle w:val="BodyText"/>
        <w:jc w:val="center"/>
        <w:rPr>
          <w:rFonts w:asciiTheme="minorHAnsi" w:hAnsiTheme="minorHAnsi" w:cstheme="minorHAnsi"/>
          <w:b/>
          <w:color w:val="FF0000"/>
        </w:rPr>
      </w:pPr>
    </w:p>
    <w:p w14:paraId="5EBD4211" w14:textId="77777777" w:rsidR="00CD46F6" w:rsidRPr="002762D0" w:rsidRDefault="00CD46F6" w:rsidP="002762D0">
      <w:pPr>
        <w:pStyle w:val="Heading1"/>
        <w:tabs>
          <w:tab w:val="left" w:pos="10712"/>
        </w:tabs>
        <w:spacing w:before="0" w:after="0" w:line="240" w:lineRule="auto"/>
        <w:rPr>
          <w:rFonts w:ascii="Calibri" w:hAnsi="Calibri" w:cs="Calibri"/>
          <w:sz w:val="24"/>
          <w:szCs w:val="24"/>
        </w:rPr>
      </w:pPr>
      <w:r w:rsidRPr="002762D0">
        <w:rPr>
          <w:rFonts w:ascii="Calibri" w:hAnsi="Calibri" w:cs="Calibri"/>
          <w:color w:val="FFFFFF"/>
          <w:sz w:val="24"/>
          <w:szCs w:val="24"/>
          <w:shd w:val="clear" w:color="auto" w:fill="39BA98"/>
        </w:rPr>
        <w:t>PHASE</w:t>
      </w:r>
      <w:r w:rsidRPr="002762D0">
        <w:rPr>
          <w:rFonts w:ascii="Calibri" w:hAnsi="Calibri" w:cs="Calibri"/>
          <w:color w:val="FFFFFF"/>
          <w:spacing w:val="-1"/>
          <w:sz w:val="24"/>
          <w:szCs w:val="24"/>
          <w:shd w:val="clear" w:color="auto" w:fill="39BA98"/>
        </w:rPr>
        <w:t xml:space="preserve"> </w:t>
      </w:r>
      <w:r w:rsidRPr="002762D0">
        <w:rPr>
          <w:rFonts w:ascii="Calibri" w:hAnsi="Calibri" w:cs="Calibri"/>
          <w:color w:val="FFFFFF"/>
          <w:spacing w:val="-4"/>
          <w:sz w:val="24"/>
          <w:szCs w:val="24"/>
          <w:shd w:val="clear" w:color="auto" w:fill="39BA98"/>
        </w:rPr>
        <w:t>FOUR</w:t>
      </w:r>
    </w:p>
    <w:p w14:paraId="242A37D8" w14:textId="77777777" w:rsidR="002762D0" w:rsidRPr="002762D0" w:rsidRDefault="002762D0" w:rsidP="002762D0">
      <w:pPr>
        <w:pStyle w:val="BodyText"/>
        <w:jc w:val="both"/>
        <w:rPr>
          <w:rFonts w:ascii="Calibri" w:hAnsi="Calibri" w:cs="Calibri"/>
          <w:color w:val="3E4244"/>
        </w:rPr>
      </w:pPr>
    </w:p>
    <w:p w14:paraId="1D9C7D17" w14:textId="6BD34C7D" w:rsidR="00CD46F6" w:rsidRPr="002762D0" w:rsidRDefault="00CD46F6" w:rsidP="002762D0">
      <w:pPr>
        <w:pStyle w:val="BodyText"/>
        <w:jc w:val="both"/>
        <w:rPr>
          <w:rFonts w:ascii="Calibri" w:hAnsi="Calibri" w:cs="Calibri"/>
        </w:rPr>
      </w:pPr>
      <w:r w:rsidRPr="002762D0">
        <w:rPr>
          <w:rFonts w:ascii="Calibri" w:hAnsi="Calibri" w:cs="Calibri"/>
          <w:color w:val="3E4244"/>
        </w:rPr>
        <w:t xml:space="preserve">Well </w:t>
      </w:r>
      <w:r w:rsidRPr="002762D0">
        <w:rPr>
          <w:rFonts w:ascii="Calibri" w:hAnsi="Calibri" w:cs="Calibri"/>
          <w:color w:val="3E4244"/>
          <w:spacing w:val="-2"/>
        </w:rPr>
        <w:t>done!</w:t>
      </w:r>
    </w:p>
    <w:p w14:paraId="62336197" w14:textId="5EF43F5D" w:rsidR="00CD46F6" w:rsidRPr="002762D0" w:rsidRDefault="00CD46F6" w:rsidP="0063196A">
      <w:pPr>
        <w:pStyle w:val="BodyText"/>
        <w:jc w:val="both"/>
        <w:rPr>
          <w:rFonts w:ascii="Calibri" w:hAnsi="Calibri" w:cs="Calibri"/>
        </w:rPr>
      </w:pPr>
      <w:r w:rsidRPr="002762D0">
        <w:rPr>
          <w:rFonts w:ascii="Calibri" w:hAnsi="Calibri" w:cs="Calibri"/>
        </w:rPr>
        <w:t>Thank</w:t>
      </w:r>
      <w:r w:rsidRPr="002762D0">
        <w:rPr>
          <w:rFonts w:ascii="Calibri" w:hAnsi="Calibri" w:cs="Calibri"/>
          <w:spacing w:val="-2"/>
        </w:rPr>
        <w:t xml:space="preserve"> </w:t>
      </w:r>
      <w:r w:rsidRPr="002762D0">
        <w:rPr>
          <w:rFonts w:ascii="Calibri" w:hAnsi="Calibri" w:cs="Calibri"/>
        </w:rPr>
        <w:t>you</w:t>
      </w:r>
      <w:r w:rsidRPr="002762D0">
        <w:rPr>
          <w:rFonts w:ascii="Calibri" w:hAnsi="Calibri" w:cs="Calibri"/>
          <w:spacing w:val="-2"/>
        </w:rPr>
        <w:t xml:space="preserve"> </w:t>
      </w:r>
      <w:r w:rsidRPr="002762D0">
        <w:rPr>
          <w:rFonts w:ascii="Calibri" w:hAnsi="Calibri" w:cs="Calibri"/>
        </w:rPr>
        <w:t>so</w:t>
      </w:r>
      <w:r w:rsidRPr="002762D0">
        <w:rPr>
          <w:rFonts w:ascii="Calibri" w:hAnsi="Calibri" w:cs="Calibri"/>
          <w:spacing w:val="-3"/>
        </w:rPr>
        <w:t xml:space="preserve"> </w:t>
      </w:r>
      <w:r w:rsidRPr="002762D0">
        <w:rPr>
          <w:rFonts w:ascii="Calibri" w:hAnsi="Calibri" w:cs="Calibri"/>
        </w:rPr>
        <w:t>much</w:t>
      </w:r>
      <w:r w:rsidRPr="002762D0">
        <w:rPr>
          <w:rFonts w:ascii="Calibri" w:hAnsi="Calibri" w:cs="Calibri"/>
          <w:spacing w:val="-2"/>
        </w:rPr>
        <w:t xml:space="preserve">, everyone. You have helped me find Mert. After </w:t>
      </w:r>
      <w:r w:rsidR="002762D0" w:rsidRPr="002762D0">
        <w:rPr>
          <w:rFonts w:ascii="Calibri" w:hAnsi="Calibri" w:cs="Calibri"/>
          <w:spacing w:val="-2"/>
        </w:rPr>
        <w:t xml:space="preserve">Mert’s </w:t>
      </w:r>
      <w:r w:rsidRPr="002762D0">
        <w:rPr>
          <w:rFonts w:ascii="Calibri" w:hAnsi="Calibri" w:cs="Calibri"/>
          <w:spacing w:val="-2"/>
        </w:rPr>
        <w:t>afternoon of excitement, poor Mert is very hungry. I wonder what Mert would like to eat. Hmm,</w:t>
      </w:r>
      <w:r w:rsidRPr="002762D0">
        <w:rPr>
          <w:rFonts w:ascii="Calibri" w:hAnsi="Calibri" w:cs="Calibri"/>
        </w:rPr>
        <w:t xml:space="preserve"> do you think </w:t>
      </w:r>
      <w:r w:rsidR="002762D0" w:rsidRPr="002762D0">
        <w:rPr>
          <w:rFonts w:ascii="Calibri" w:hAnsi="Calibri" w:cs="Calibri"/>
        </w:rPr>
        <w:t>they would</w:t>
      </w:r>
      <w:r w:rsidRPr="002762D0">
        <w:rPr>
          <w:rFonts w:ascii="Calibri" w:hAnsi="Calibri" w:cs="Calibri"/>
        </w:rPr>
        <w:t xml:space="preserve"> like</w:t>
      </w:r>
      <w:r w:rsidR="002762D0" w:rsidRPr="002762D0">
        <w:rPr>
          <w:rFonts w:ascii="Calibri" w:hAnsi="Calibri" w:cs="Calibri"/>
        </w:rPr>
        <w:t xml:space="preserve"> </w:t>
      </w:r>
      <w:r w:rsidRPr="002762D0">
        <w:rPr>
          <w:rFonts w:ascii="Calibri" w:hAnsi="Calibri" w:cs="Calibri"/>
        </w:rPr>
        <w:t>apples?</w:t>
      </w:r>
      <w:r w:rsidR="002762D0" w:rsidRPr="002762D0">
        <w:rPr>
          <w:rFonts w:ascii="Calibri" w:hAnsi="Calibri" w:cs="Calibri"/>
        </w:rPr>
        <w:t xml:space="preserve"> </w:t>
      </w:r>
      <w:r w:rsidRPr="002762D0">
        <w:rPr>
          <w:rFonts w:ascii="Calibri" w:hAnsi="Calibri" w:cs="Calibri"/>
        </w:rPr>
        <w:t>What</w:t>
      </w:r>
      <w:r w:rsidRPr="002762D0">
        <w:rPr>
          <w:rFonts w:ascii="Calibri" w:hAnsi="Calibri" w:cs="Calibri"/>
          <w:spacing w:val="-1"/>
        </w:rPr>
        <w:t xml:space="preserve"> </w:t>
      </w:r>
      <w:r w:rsidRPr="002762D0">
        <w:rPr>
          <w:rFonts w:ascii="Calibri" w:hAnsi="Calibri" w:cs="Calibri"/>
        </w:rPr>
        <w:t>about</w:t>
      </w:r>
      <w:r w:rsidRPr="002762D0">
        <w:rPr>
          <w:rFonts w:ascii="Calibri" w:hAnsi="Calibri" w:cs="Calibri"/>
          <w:spacing w:val="-1"/>
        </w:rPr>
        <w:t xml:space="preserve"> </w:t>
      </w:r>
      <w:r w:rsidRPr="002762D0">
        <w:rPr>
          <w:rFonts w:ascii="Calibri" w:hAnsi="Calibri" w:cs="Calibri"/>
        </w:rPr>
        <w:t>burgers</w:t>
      </w:r>
      <w:r w:rsidRPr="002762D0">
        <w:rPr>
          <w:rFonts w:ascii="Calibri" w:hAnsi="Calibri" w:cs="Calibri"/>
          <w:spacing w:val="-1"/>
        </w:rPr>
        <w:t xml:space="preserve"> </w:t>
      </w:r>
      <w:r w:rsidRPr="002762D0">
        <w:rPr>
          <w:rFonts w:ascii="Calibri" w:hAnsi="Calibri" w:cs="Calibri"/>
        </w:rPr>
        <w:t>and</w:t>
      </w:r>
      <w:r w:rsidRPr="002762D0">
        <w:rPr>
          <w:rFonts w:ascii="Calibri" w:hAnsi="Calibri" w:cs="Calibri"/>
          <w:spacing w:val="-1"/>
        </w:rPr>
        <w:t xml:space="preserve"> </w:t>
      </w:r>
      <w:r w:rsidRPr="002762D0">
        <w:rPr>
          <w:rFonts w:ascii="Calibri" w:hAnsi="Calibri" w:cs="Calibri"/>
          <w:spacing w:val="-2"/>
        </w:rPr>
        <w:t>chips?</w:t>
      </w:r>
      <w:r w:rsidRPr="002762D0">
        <w:rPr>
          <w:rFonts w:ascii="Calibri" w:hAnsi="Calibri" w:cs="Calibri"/>
        </w:rPr>
        <w:t xml:space="preserve"> No, you are right! Mert</w:t>
      </w:r>
      <w:r w:rsidRPr="002762D0">
        <w:rPr>
          <w:rFonts w:ascii="Calibri" w:hAnsi="Calibri" w:cs="Calibri"/>
          <w:spacing w:val="-17"/>
        </w:rPr>
        <w:t xml:space="preserve"> </w:t>
      </w:r>
      <w:r w:rsidRPr="002762D0">
        <w:rPr>
          <w:rFonts w:ascii="Calibri" w:hAnsi="Calibri" w:cs="Calibri"/>
        </w:rPr>
        <w:t>Loves</w:t>
      </w:r>
      <w:r w:rsidRPr="002762D0">
        <w:rPr>
          <w:rFonts w:ascii="Calibri" w:hAnsi="Calibri" w:cs="Calibri"/>
          <w:spacing w:val="-16"/>
        </w:rPr>
        <w:t xml:space="preserve"> </w:t>
      </w:r>
      <w:r w:rsidRPr="002762D0">
        <w:rPr>
          <w:rFonts w:ascii="Calibri" w:hAnsi="Calibri" w:cs="Calibri"/>
        </w:rPr>
        <w:t>Cheese!!!</w:t>
      </w:r>
    </w:p>
    <w:p w14:paraId="6833CA59" w14:textId="77777777" w:rsidR="00CD46F6" w:rsidRPr="002762D0" w:rsidRDefault="00CD46F6" w:rsidP="0063196A">
      <w:pPr>
        <w:pStyle w:val="BodyText"/>
        <w:jc w:val="both"/>
        <w:rPr>
          <w:rFonts w:ascii="Calibri" w:hAnsi="Calibri" w:cs="Calibri"/>
        </w:rPr>
      </w:pPr>
    </w:p>
    <w:p w14:paraId="25E6B923" w14:textId="663DDFF8" w:rsidR="00CD46F6" w:rsidRPr="002762D0" w:rsidRDefault="00CD46F6" w:rsidP="0063196A">
      <w:pPr>
        <w:pStyle w:val="BodyText"/>
        <w:jc w:val="both"/>
        <w:rPr>
          <w:rFonts w:ascii="Calibri" w:hAnsi="Calibri" w:cs="Calibri"/>
        </w:rPr>
      </w:pPr>
      <w:r w:rsidRPr="002762D0">
        <w:rPr>
          <w:rFonts w:ascii="Calibri" w:hAnsi="Calibri" w:cs="Calibri"/>
        </w:rPr>
        <w:t xml:space="preserve">Mert is very particular about how </w:t>
      </w:r>
      <w:r w:rsidR="002762D0" w:rsidRPr="002762D0">
        <w:rPr>
          <w:rFonts w:ascii="Calibri" w:hAnsi="Calibri" w:cs="Calibri"/>
        </w:rPr>
        <w:t>they</w:t>
      </w:r>
      <w:r w:rsidRPr="002762D0">
        <w:rPr>
          <w:rFonts w:ascii="Calibri" w:hAnsi="Calibri" w:cs="Calibri"/>
        </w:rPr>
        <w:t xml:space="preserve"> like to eat </w:t>
      </w:r>
      <w:proofErr w:type="gramStart"/>
      <w:r w:rsidR="002762D0" w:rsidRPr="002762D0">
        <w:rPr>
          <w:rFonts w:ascii="Calibri" w:hAnsi="Calibri" w:cs="Calibri"/>
        </w:rPr>
        <w:t>the</w:t>
      </w:r>
      <w:r w:rsidRPr="002762D0">
        <w:rPr>
          <w:rFonts w:ascii="Calibri" w:hAnsi="Calibri" w:cs="Calibri"/>
        </w:rPr>
        <w:t xml:space="preserve"> blocks</w:t>
      </w:r>
      <w:proofErr w:type="gramEnd"/>
      <w:r w:rsidRPr="002762D0">
        <w:rPr>
          <w:rFonts w:ascii="Calibri" w:hAnsi="Calibri" w:cs="Calibri"/>
        </w:rPr>
        <w:t xml:space="preserve"> of cheese. The blocks must</w:t>
      </w:r>
      <w:r w:rsidRPr="002762D0">
        <w:rPr>
          <w:rFonts w:ascii="Calibri" w:hAnsi="Calibri" w:cs="Calibri"/>
          <w:spacing w:val="-4"/>
        </w:rPr>
        <w:t xml:space="preserve"> </w:t>
      </w:r>
      <w:r w:rsidRPr="002762D0">
        <w:rPr>
          <w:rFonts w:ascii="Calibri" w:hAnsi="Calibri" w:cs="Calibri"/>
        </w:rPr>
        <w:t>be</w:t>
      </w:r>
      <w:r w:rsidRPr="002762D0">
        <w:rPr>
          <w:rFonts w:ascii="Calibri" w:hAnsi="Calibri" w:cs="Calibri"/>
          <w:spacing w:val="-4"/>
        </w:rPr>
        <w:t xml:space="preserve"> </w:t>
      </w:r>
      <w:r w:rsidRPr="002762D0">
        <w:rPr>
          <w:rFonts w:ascii="Calibri" w:hAnsi="Calibri" w:cs="Calibri"/>
        </w:rPr>
        <w:t>in</w:t>
      </w:r>
      <w:r w:rsidRPr="002762D0">
        <w:rPr>
          <w:rFonts w:ascii="Calibri" w:hAnsi="Calibri" w:cs="Calibri"/>
          <w:spacing w:val="-4"/>
        </w:rPr>
        <w:t xml:space="preserve"> </w:t>
      </w:r>
      <w:r w:rsidRPr="002762D0">
        <w:rPr>
          <w:rFonts w:ascii="Calibri" w:hAnsi="Calibri" w:cs="Calibri"/>
        </w:rPr>
        <w:t>the</w:t>
      </w:r>
      <w:r w:rsidRPr="002762D0">
        <w:rPr>
          <w:rFonts w:ascii="Calibri" w:hAnsi="Calibri" w:cs="Calibri"/>
          <w:spacing w:val="-4"/>
        </w:rPr>
        <w:t xml:space="preserve"> </w:t>
      </w:r>
      <w:r w:rsidRPr="002762D0">
        <w:rPr>
          <w:rFonts w:ascii="Calibri" w:hAnsi="Calibri" w:cs="Calibri"/>
        </w:rPr>
        <w:t>right</w:t>
      </w:r>
      <w:r w:rsidRPr="002762D0">
        <w:rPr>
          <w:rFonts w:ascii="Calibri" w:hAnsi="Calibri" w:cs="Calibri"/>
          <w:spacing w:val="-4"/>
        </w:rPr>
        <w:t xml:space="preserve"> </w:t>
      </w:r>
      <w:r w:rsidRPr="002762D0">
        <w:rPr>
          <w:rFonts w:ascii="Calibri" w:hAnsi="Calibri" w:cs="Calibri"/>
        </w:rPr>
        <w:t>order.</w:t>
      </w:r>
      <w:r w:rsidRPr="002762D0">
        <w:rPr>
          <w:rFonts w:ascii="Calibri" w:hAnsi="Calibri" w:cs="Calibri"/>
          <w:spacing w:val="-4"/>
        </w:rPr>
        <w:t xml:space="preserve"> </w:t>
      </w:r>
      <w:r w:rsidRPr="002762D0">
        <w:rPr>
          <w:rFonts w:ascii="Calibri" w:hAnsi="Calibri" w:cs="Calibri"/>
        </w:rPr>
        <w:t>Can</w:t>
      </w:r>
      <w:r w:rsidRPr="002762D0">
        <w:rPr>
          <w:rFonts w:ascii="Calibri" w:hAnsi="Calibri" w:cs="Calibri"/>
          <w:spacing w:val="-4"/>
        </w:rPr>
        <w:t xml:space="preserve"> </w:t>
      </w:r>
      <w:r w:rsidRPr="002762D0">
        <w:rPr>
          <w:rFonts w:ascii="Calibri" w:hAnsi="Calibri" w:cs="Calibri"/>
        </w:rPr>
        <w:t>you</w:t>
      </w:r>
      <w:r w:rsidRPr="002762D0">
        <w:rPr>
          <w:rFonts w:ascii="Calibri" w:hAnsi="Calibri" w:cs="Calibri"/>
          <w:spacing w:val="-4"/>
        </w:rPr>
        <w:t xml:space="preserve"> </w:t>
      </w:r>
      <w:r w:rsidRPr="002762D0">
        <w:rPr>
          <w:rFonts w:ascii="Calibri" w:hAnsi="Calibri" w:cs="Calibri"/>
        </w:rPr>
        <w:t>help</w:t>
      </w:r>
      <w:r w:rsidRPr="002762D0">
        <w:rPr>
          <w:rFonts w:ascii="Calibri" w:hAnsi="Calibri" w:cs="Calibri"/>
          <w:spacing w:val="-4"/>
        </w:rPr>
        <w:t xml:space="preserve"> </w:t>
      </w:r>
      <w:r w:rsidRPr="002762D0">
        <w:rPr>
          <w:rFonts w:ascii="Calibri" w:hAnsi="Calibri" w:cs="Calibri"/>
        </w:rPr>
        <w:t>Mert</w:t>
      </w:r>
      <w:r w:rsidRPr="002762D0">
        <w:rPr>
          <w:rFonts w:ascii="Calibri" w:hAnsi="Calibri" w:cs="Calibri"/>
          <w:spacing w:val="-4"/>
        </w:rPr>
        <w:t xml:space="preserve"> </w:t>
      </w:r>
      <w:r w:rsidRPr="002762D0">
        <w:rPr>
          <w:rFonts w:ascii="Calibri" w:hAnsi="Calibri" w:cs="Calibri"/>
        </w:rPr>
        <w:t>to</w:t>
      </w:r>
      <w:r w:rsidRPr="002762D0">
        <w:rPr>
          <w:rFonts w:ascii="Calibri" w:hAnsi="Calibri" w:cs="Calibri"/>
          <w:spacing w:val="-4"/>
        </w:rPr>
        <w:t xml:space="preserve"> </w:t>
      </w:r>
      <w:r w:rsidRPr="002762D0">
        <w:rPr>
          <w:rFonts w:ascii="Calibri" w:hAnsi="Calibri" w:cs="Calibri"/>
        </w:rPr>
        <w:t>put</w:t>
      </w:r>
      <w:r w:rsidRPr="002762D0">
        <w:rPr>
          <w:rFonts w:ascii="Calibri" w:hAnsi="Calibri" w:cs="Calibri"/>
          <w:spacing w:val="-4"/>
        </w:rPr>
        <w:t xml:space="preserve"> </w:t>
      </w:r>
      <w:r w:rsidRPr="002762D0">
        <w:rPr>
          <w:rFonts w:ascii="Calibri" w:hAnsi="Calibri" w:cs="Calibri"/>
        </w:rPr>
        <w:t>these</w:t>
      </w:r>
      <w:r w:rsidRPr="002762D0">
        <w:rPr>
          <w:rFonts w:ascii="Calibri" w:hAnsi="Calibri" w:cs="Calibri"/>
          <w:spacing w:val="-4"/>
        </w:rPr>
        <w:t xml:space="preserve"> </w:t>
      </w:r>
      <w:r w:rsidRPr="002762D0">
        <w:rPr>
          <w:rFonts w:ascii="Calibri" w:hAnsi="Calibri" w:cs="Calibri"/>
        </w:rPr>
        <w:t>cheese</w:t>
      </w:r>
      <w:r w:rsidRPr="002762D0">
        <w:rPr>
          <w:rFonts w:ascii="Calibri" w:hAnsi="Calibri" w:cs="Calibri"/>
          <w:spacing w:val="-4"/>
        </w:rPr>
        <w:t xml:space="preserve"> </w:t>
      </w:r>
      <w:r w:rsidRPr="002762D0">
        <w:rPr>
          <w:rFonts w:ascii="Calibri" w:hAnsi="Calibri" w:cs="Calibri"/>
        </w:rPr>
        <w:t>blocks</w:t>
      </w:r>
      <w:r w:rsidRPr="002762D0">
        <w:rPr>
          <w:rFonts w:ascii="Calibri" w:hAnsi="Calibri" w:cs="Calibri"/>
          <w:spacing w:val="-4"/>
        </w:rPr>
        <w:t xml:space="preserve"> </w:t>
      </w:r>
      <w:r w:rsidRPr="002762D0">
        <w:rPr>
          <w:rFonts w:ascii="Calibri" w:hAnsi="Calibri" w:cs="Calibri"/>
        </w:rPr>
        <w:t>in</w:t>
      </w:r>
      <w:r w:rsidRPr="002762D0">
        <w:rPr>
          <w:rFonts w:ascii="Calibri" w:hAnsi="Calibri" w:cs="Calibri"/>
          <w:spacing w:val="-4"/>
        </w:rPr>
        <w:t xml:space="preserve"> </w:t>
      </w:r>
      <w:r w:rsidRPr="002762D0">
        <w:rPr>
          <w:rFonts w:ascii="Calibri" w:hAnsi="Calibri" w:cs="Calibri"/>
        </w:rPr>
        <w:t>order?</w:t>
      </w:r>
    </w:p>
    <w:p w14:paraId="1F593069" w14:textId="77777777" w:rsidR="00CD46F6" w:rsidRPr="002762D0" w:rsidRDefault="00CD46F6" w:rsidP="0063196A">
      <w:pPr>
        <w:pStyle w:val="BodyText"/>
        <w:jc w:val="both"/>
        <w:rPr>
          <w:rFonts w:ascii="Calibri" w:hAnsi="Calibri" w:cs="Calibri"/>
        </w:rPr>
      </w:pPr>
    </w:p>
    <w:p w14:paraId="4186CD25" w14:textId="77777777" w:rsidR="00ED2CB9" w:rsidRPr="002762D0" w:rsidRDefault="00ED2CB9" w:rsidP="00ED2CB9">
      <w:pPr>
        <w:spacing w:after="0" w:line="240" w:lineRule="auto"/>
        <w:jc w:val="center"/>
        <w:rPr>
          <w:rFonts w:ascii="Calibri" w:hAnsi="Calibri" w:cs="Calibri"/>
          <w:sz w:val="24"/>
          <w:szCs w:val="24"/>
        </w:rPr>
      </w:pPr>
      <w:r w:rsidRPr="002762D0">
        <w:rPr>
          <w:rFonts w:ascii="Calibri" w:hAnsi="Calibri" w:cs="Calibri"/>
          <w:b/>
          <w:sz w:val="24"/>
          <w:szCs w:val="24"/>
        </w:rPr>
        <w:t>Press the Space Bar, and you will be ready to go!</w:t>
      </w:r>
    </w:p>
    <w:p w14:paraId="3BA2E491" w14:textId="77777777" w:rsidR="00CD46F6" w:rsidRPr="00ED2CB9" w:rsidRDefault="00CD46F6" w:rsidP="0063196A">
      <w:pPr>
        <w:pStyle w:val="BodyText"/>
        <w:spacing w:line="228" w:lineRule="auto"/>
        <w:jc w:val="both"/>
        <w:rPr>
          <w:rFonts w:ascii="Calibri" w:hAnsi="Calibri" w:cs="Calibri"/>
          <w:color w:val="3E4244"/>
          <w:lang w:val="en-IE"/>
        </w:rPr>
      </w:pPr>
    </w:p>
    <w:p w14:paraId="73275FE5" w14:textId="45C343F5" w:rsidR="00CD46F6" w:rsidRPr="002762D0" w:rsidRDefault="001744B1" w:rsidP="001744B1">
      <w:pPr>
        <w:pStyle w:val="BodyText"/>
        <w:ind w:left="2160" w:firstLine="720"/>
        <w:rPr>
          <w:rFonts w:ascii="Calibri" w:hAnsi="Calibri" w:cs="Calibri"/>
          <w:b/>
          <w:color w:val="FF0000"/>
        </w:rPr>
      </w:pPr>
      <w:r>
        <w:rPr>
          <w:rFonts w:ascii="Calibri" w:hAnsi="Calibri" w:cs="Calibri"/>
          <w:b/>
          <w:color w:val="00B050"/>
        </w:rPr>
        <w:t xml:space="preserve">              THANK YOU</w:t>
      </w:r>
    </w:p>
    <w:p w14:paraId="1DCC6AEC" w14:textId="77777777" w:rsidR="00CD46F6" w:rsidRPr="0063196A" w:rsidRDefault="00CD46F6" w:rsidP="0063196A">
      <w:pPr>
        <w:spacing w:after="0"/>
        <w:jc w:val="both"/>
        <w:rPr>
          <w:rFonts w:ascii="Calibri" w:hAnsi="Calibri" w:cs="Calibri"/>
          <w:b/>
          <w:bCs/>
          <w:sz w:val="24"/>
          <w:szCs w:val="24"/>
        </w:rPr>
      </w:pPr>
    </w:p>
    <w:p w14:paraId="63CE8313" w14:textId="77777777" w:rsidR="00064A2C" w:rsidRPr="0063196A" w:rsidRDefault="00064A2C" w:rsidP="0063196A">
      <w:pPr>
        <w:spacing w:after="0"/>
        <w:jc w:val="both"/>
        <w:rPr>
          <w:rFonts w:ascii="Calibri" w:hAnsi="Calibri" w:cs="Calibri"/>
          <w:b/>
          <w:bCs/>
          <w:sz w:val="24"/>
          <w:szCs w:val="24"/>
        </w:rPr>
      </w:pPr>
    </w:p>
    <w:p w14:paraId="55896B2B" w14:textId="77777777" w:rsidR="00064A2C" w:rsidRPr="0063196A" w:rsidRDefault="00064A2C" w:rsidP="0063196A">
      <w:pPr>
        <w:spacing w:after="0"/>
        <w:jc w:val="both"/>
        <w:rPr>
          <w:rFonts w:ascii="Calibri" w:hAnsi="Calibri" w:cs="Calibri"/>
          <w:b/>
          <w:bCs/>
          <w:sz w:val="24"/>
          <w:szCs w:val="24"/>
        </w:rPr>
      </w:pPr>
    </w:p>
    <w:p w14:paraId="41771368" w14:textId="77777777" w:rsidR="00064A2C" w:rsidRPr="0063196A" w:rsidRDefault="00064A2C" w:rsidP="0063196A">
      <w:pPr>
        <w:spacing w:after="0"/>
        <w:jc w:val="both"/>
        <w:rPr>
          <w:rFonts w:ascii="Calibri" w:hAnsi="Calibri" w:cs="Calibri"/>
          <w:b/>
          <w:bCs/>
          <w:sz w:val="24"/>
          <w:szCs w:val="24"/>
        </w:rPr>
      </w:pPr>
    </w:p>
    <w:p w14:paraId="2BE1E7A1" w14:textId="77777777" w:rsidR="00064A2C" w:rsidRPr="0063196A" w:rsidRDefault="00064A2C" w:rsidP="0063196A">
      <w:pPr>
        <w:spacing w:after="0"/>
        <w:jc w:val="both"/>
        <w:rPr>
          <w:rFonts w:ascii="Calibri" w:hAnsi="Calibri" w:cs="Calibri"/>
          <w:b/>
          <w:bCs/>
          <w:sz w:val="24"/>
          <w:szCs w:val="24"/>
        </w:rPr>
      </w:pPr>
    </w:p>
    <w:p w14:paraId="08EF804E" w14:textId="77777777" w:rsidR="00064A2C" w:rsidRPr="0063196A" w:rsidRDefault="00064A2C" w:rsidP="0063196A">
      <w:pPr>
        <w:spacing w:after="0"/>
        <w:jc w:val="both"/>
        <w:rPr>
          <w:rFonts w:ascii="Calibri" w:hAnsi="Calibri" w:cs="Calibri"/>
          <w:b/>
          <w:bCs/>
          <w:sz w:val="24"/>
          <w:szCs w:val="24"/>
        </w:rPr>
      </w:pPr>
    </w:p>
    <w:p w14:paraId="66AD1B16" w14:textId="77777777" w:rsidR="00064A2C" w:rsidRPr="0063196A" w:rsidRDefault="00064A2C" w:rsidP="0063196A">
      <w:pPr>
        <w:spacing w:after="0"/>
        <w:jc w:val="both"/>
        <w:rPr>
          <w:rFonts w:ascii="Calibri" w:hAnsi="Calibri" w:cs="Calibri"/>
          <w:b/>
          <w:bCs/>
          <w:sz w:val="24"/>
          <w:szCs w:val="24"/>
        </w:rPr>
      </w:pPr>
    </w:p>
    <w:p w14:paraId="694C93EA" w14:textId="77777777" w:rsidR="00064A2C" w:rsidRPr="0063196A" w:rsidRDefault="00064A2C" w:rsidP="0063196A">
      <w:pPr>
        <w:spacing w:after="0"/>
        <w:jc w:val="both"/>
        <w:rPr>
          <w:rFonts w:ascii="Calibri" w:hAnsi="Calibri" w:cs="Calibri"/>
          <w:b/>
          <w:bCs/>
          <w:sz w:val="24"/>
          <w:szCs w:val="24"/>
        </w:rPr>
      </w:pPr>
    </w:p>
    <w:p w14:paraId="7DD4C286" w14:textId="77777777" w:rsidR="00064A2C" w:rsidRPr="0063196A" w:rsidRDefault="00064A2C" w:rsidP="0063196A">
      <w:pPr>
        <w:spacing w:after="0"/>
        <w:jc w:val="both"/>
        <w:rPr>
          <w:rFonts w:ascii="Calibri" w:hAnsi="Calibri" w:cs="Calibri"/>
          <w:b/>
          <w:bCs/>
          <w:sz w:val="24"/>
          <w:szCs w:val="24"/>
        </w:rPr>
      </w:pPr>
    </w:p>
    <w:p w14:paraId="7A1E408A" w14:textId="77777777" w:rsidR="00064A2C" w:rsidRDefault="00064A2C" w:rsidP="0056414C">
      <w:pPr>
        <w:spacing w:after="0"/>
        <w:rPr>
          <w:rFonts w:cstheme="minorHAnsi"/>
          <w:b/>
          <w:bCs/>
          <w:sz w:val="28"/>
          <w:szCs w:val="28"/>
        </w:rPr>
      </w:pPr>
    </w:p>
    <w:p w14:paraId="6E74BC30" w14:textId="77777777" w:rsidR="00064A2C" w:rsidRDefault="00064A2C" w:rsidP="0056414C">
      <w:pPr>
        <w:spacing w:after="0"/>
        <w:rPr>
          <w:rFonts w:cstheme="minorHAnsi"/>
          <w:b/>
          <w:bCs/>
          <w:sz w:val="28"/>
          <w:szCs w:val="28"/>
        </w:rPr>
      </w:pPr>
    </w:p>
    <w:p w14:paraId="1D34CE54" w14:textId="77777777" w:rsidR="00064A2C" w:rsidRDefault="00064A2C" w:rsidP="0056414C">
      <w:pPr>
        <w:spacing w:after="0"/>
        <w:rPr>
          <w:rFonts w:cstheme="minorHAnsi"/>
          <w:b/>
          <w:bCs/>
          <w:sz w:val="28"/>
          <w:szCs w:val="28"/>
        </w:rPr>
      </w:pPr>
    </w:p>
    <w:p w14:paraId="51BE39B1" w14:textId="77777777" w:rsidR="00064A2C" w:rsidRPr="00CD46F6" w:rsidRDefault="00064A2C" w:rsidP="0056414C">
      <w:pPr>
        <w:spacing w:after="0"/>
        <w:rPr>
          <w:rFonts w:cstheme="minorHAnsi"/>
          <w:b/>
          <w:bCs/>
          <w:sz w:val="28"/>
          <w:szCs w:val="28"/>
        </w:rPr>
      </w:pPr>
    </w:p>
    <w:p w14:paraId="79C18D33" w14:textId="77777777" w:rsidR="00064A2C" w:rsidRDefault="00064A2C" w:rsidP="0056414C">
      <w:pPr>
        <w:spacing w:after="0"/>
        <w:rPr>
          <w:rFonts w:cstheme="minorHAnsi"/>
          <w:b/>
          <w:bCs/>
          <w:sz w:val="28"/>
          <w:szCs w:val="28"/>
        </w:rPr>
      </w:pPr>
    </w:p>
    <w:p w14:paraId="3108D82A" w14:textId="77777777" w:rsidR="00064A2C" w:rsidRDefault="00064A2C" w:rsidP="0056414C">
      <w:pPr>
        <w:spacing w:after="0"/>
        <w:rPr>
          <w:rFonts w:cstheme="minorHAnsi"/>
          <w:b/>
          <w:bCs/>
          <w:sz w:val="28"/>
          <w:szCs w:val="28"/>
        </w:rPr>
      </w:pPr>
    </w:p>
    <w:p w14:paraId="76BEC754" w14:textId="77777777" w:rsidR="00064A2C" w:rsidRDefault="00064A2C" w:rsidP="0056414C">
      <w:pPr>
        <w:spacing w:after="0"/>
        <w:rPr>
          <w:rFonts w:cstheme="minorHAnsi"/>
          <w:b/>
          <w:bCs/>
          <w:sz w:val="28"/>
          <w:szCs w:val="28"/>
        </w:rPr>
      </w:pPr>
    </w:p>
    <w:p w14:paraId="4EF6EFCC" w14:textId="77777777" w:rsidR="00064A2C" w:rsidRDefault="00064A2C" w:rsidP="0056414C">
      <w:pPr>
        <w:spacing w:after="0"/>
        <w:rPr>
          <w:rFonts w:cstheme="minorHAnsi"/>
          <w:b/>
          <w:bCs/>
          <w:sz w:val="28"/>
          <w:szCs w:val="28"/>
        </w:rPr>
      </w:pPr>
    </w:p>
    <w:p w14:paraId="0CBD4FFA" w14:textId="77777777" w:rsidR="00064A2C" w:rsidRDefault="00064A2C" w:rsidP="0056414C">
      <w:pPr>
        <w:spacing w:after="0"/>
        <w:rPr>
          <w:rFonts w:cstheme="minorHAnsi"/>
          <w:b/>
          <w:bCs/>
          <w:sz w:val="28"/>
          <w:szCs w:val="28"/>
        </w:rPr>
      </w:pPr>
    </w:p>
    <w:p w14:paraId="5DAF6F03" w14:textId="77777777" w:rsidR="00F34EE2" w:rsidRDefault="00F34EE2" w:rsidP="0056414C">
      <w:pPr>
        <w:spacing w:after="0"/>
        <w:rPr>
          <w:rFonts w:cstheme="minorHAnsi"/>
          <w:b/>
          <w:bCs/>
          <w:sz w:val="28"/>
          <w:szCs w:val="28"/>
        </w:rPr>
      </w:pPr>
    </w:p>
    <w:p w14:paraId="51792B88" w14:textId="77777777" w:rsidR="00F34EE2" w:rsidRDefault="00F34EE2" w:rsidP="0056414C">
      <w:pPr>
        <w:spacing w:after="0"/>
        <w:rPr>
          <w:rFonts w:cstheme="minorHAnsi"/>
          <w:b/>
          <w:bCs/>
          <w:sz w:val="28"/>
          <w:szCs w:val="28"/>
        </w:rPr>
      </w:pPr>
    </w:p>
    <w:p w14:paraId="67874C26" w14:textId="77777777" w:rsidR="00F34EE2" w:rsidRDefault="00F34EE2" w:rsidP="0056414C">
      <w:pPr>
        <w:spacing w:after="0"/>
        <w:rPr>
          <w:rFonts w:cstheme="minorHAnsi"/>
          <w:b/>
          <w:bCs/>
          <w:sz w:val="28"/>
          <w:szCs w:val="28"/>
        </w:rPr>
      </w:pPr>
    </w:p>
    <w:p w14:paraId="23D9BA67" w14:textId="77777777" w:rsidR="00064A2C" w:rsidRDefault="00064A2C" w:rsidP="0056414C">
      <w:pPr>
        <w:spacing w:after="0"/>
        <w:rPr>
          <w:rFonts w:cstheme="minorHAnsi"/>
          <w:b/>
          <w:bCs/>
          <w:sz w:val="28"/>
          <w:szCs w:val="28"/>
        </w:rPr>
      </w:pPr>
    </w:p>
    <w:p w14:paraId="4F206CAD" w14:textId="72D0D243" w:rsidR="0056414C" w:rsidRPr="00CD46F6" w:rsidRDefault="0056414C" w:rsidP="0056414C">
      <w:pPr>
        <w:spacing w:after="0"/>
        <w:rPr>
          <w:rFonts w:cstheme="minorHAnsi"/>
          <w:b/>
          <w:bCs/>
          <w:sz w:val="28"/>
          <w:szCs w:val="28"/>
        </w:rPr>
      </w:pPr>
      <w:r w:rsidRPr="00CD46F6">
        <w:rPr>
          <w:rFonts w:cstheme="minorHAnsi"/>
          <w:b/>
          <w:bCs/>
          <w:sz w:val="28"/>
          <w:szCs w:val="28"/>
        </w:rPr>
        <w:t>Appendix E: Music Intervention Details</w:t>
      </w:r>
    </w:p>
    <w:p w14:paraId="29F61605" w14:textId="77777777" w:rsidR="0056414C" w:rsidRPr="00CD46F6" w:rsidRDefault="0056414C" w:rsidP="0056414C">
      <w:pPr>
        <w:spacing w:after="0"/>
        <w:rPr>
          <w:rFonts w:cstheme="minorHAnsi"/>
        </w:rPr>
      </w:pPr>
    </w:p>
    <w:p w14:paraId="60B78A3E" w14:textId="77777777" w:rsidR="0056414C" w:rsidRPr="00CD46F6" w:rsidRDefault="0056414C" w:rsidP="0056414C">
      <w:pPr>
        <w:spacing w:after="0"/>
        <w:rPr>
          <w:rFonts w:cstheme="minorHAnsi"/>
        </w:rPr>
      </w:pPr>
      <w:r w:rsidRPr="00CD46F6">
        <w:rPr>
          <w:rFonts w:cstheme="minorHAnsi"/>
          <w:noProof/>
        </w:rPr>
        <w:drawing>
          <wp:inline distT="0" distB="0" distL="0" distR="0" wp14:anchorId="61B60B13" wp14:editId="1FD3C1DA">
            <wp:extent cx="2399797" cy="1203258"/>
            <wp:effectExtent l="0" t="0" r="0" b="0"/>
            <wp:docPr id="741756957" name="Picture 48278" descr="C:\Users\Eva\Documents\Down Syndrome Cork\Minnds-Eva McMullen- Logo\Minnds-Eva-Mcmullen-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rcRect r="829" b="31505"/>
                    <a:stretch>
                      <a:fillRect/>
                    </a:stretch>
                  </pic:blipFill>
                  <pic:spPr>
                    <a:xfrm>
                      <a:off x="0" y="0"/>
                      <a:ext cx="2399797" cy="1203258"/>
                    </a:xfrm>
                    <a:prstGeom prst="rect">
                      <a:avLst/>
                    </a:prstGeom>
                    <a:noFill/>
                    <a:ln>
                      <a:noFill/>
                      <a:prstDash/>
                    </a:ln>
                  </pic:spPr>
                </pic:pic>
              </a:graphicData>
            </a:graphic>
          </wp:inline>
        </w:drawing>
      </w:r>
    </w:p>
    <w:p w14:paraId="28168412" w14:textId="77777777" w:rsidR="00064A2C" w:rsidRDefault="00064A2C" w:rsidP="0056414C">
      <w:pPr>
        <w:spacing w:after="0"/>
        <w:rPr>
          <w:rFonts w:cstheme="minorHAnsi"/>
          <w:b/>
          <w:sz w:val="24"/>
          <w:szCs w:val="24"/>
        </w:rPr>
      </w:pPr>
    </w:p>
    <w:p w14:paraId="7C3F50D9" w14:textId="7DB872BC" w:rsidR="0056414C" w:rsidRPr="00064A2C" w:rsidRDefault="0056414C" w:rsidP="0056414C">
      <w:pPr>
        <w:spacing w:after="0"/>
        <w:rPr>
          <w:rFonts w:cstheme="minorHAnsi"/>
          <w:b/>
          <w:sz w:val="24"/>
          <w:szCs w:val="24"/>
        </w:rPr>
      </w:pPr>
      <w:r w:rsidRPr="00064A2C">
        <w:rPr>
          <w:rFonts w:cstheme="minorHAnsi"/>
          <w:b/>
          <w:sz w:val="24"/>
          <w:szCs w:val="24"/>
        </w:rPr>
        <w:t xml:space="preserve">Sound Bag </w:t>
      </w:r>
      <w:r w:rsidR="00ED3E4B" w:rsidRPr="00064A2C">
        <w:rPr>
          <w:rFonts w:cstheme="minorHAnsi"/>
          <w:b/>
          <w:sz w:val="24"/>
          <w:szCs w:val="24"/>
        </w:rPr>
        <w:t>Contents</w:t>
      </w:r>
    </w:p>
    <w:tbl>
      <w:tblPr>
        <w:tblW w:w="7657" w:type="dxa"/>
        <w:tblCellMar>
          <w:left w:w="10" w:type="dxa"/>
          <w:right w:w="10" w:type="dxa"/>
        </w:tblCellMar>
        <w:tblLook w:val="0000" w:firstRow="0" w:lastRow="0" w:firstColumn="0" w:lastColumn="0" w:noHBand="0" w:noVBand="0"/>
      </w:tblPr>
      <w:tblGrid>
        <w:gridCol w:w="7657"/>
      </w:tblGrid>
      <w:tr w:rsidR="0056414C" w:rsidRPr="00064A2C" w14:paraId="26EB2CE2" w14:textId="77777777" w:rsidTr="00D34DD3">
        <w:trPr>
          <w:trHeight w:val="307"/>
        </w:trPr>
        <w:tc>
          <w:tcPr>
            <w:tcW w:w="7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D9D5A"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Information Sheet</w:t>
            </w:r>
          </w:p>
          <w:p w14:paraId="395A5DBD"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Streamers</w:t>
            </w:r>
          </w:p>
          <w:p w14:paraId="5ACADF8B"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Lollipop Sticks</w:t>
            </w:r>
          </w:p>
          <w:p w14:paraId="33EEC711"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Pipe Cleaners</w:t>
            </w:r>
          </w:p>
          <w:p w14:paraId="6A579C68"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Kazoo</w:t>
            </w:r>
          </w:p>
          <w:p w14:paraId="3E183BB1"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Tambourine</w:t>
            </w:r>
          </w:p>
          <w:p w14:paraId="42B6BD15"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Egg Shaker</w:t>
            </w:r>
          </w:p>
          <w:p w14:paraId="7780A8EA"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Rhythm Family Portrait</w:t>
            </w:r>
          </w:p>
          <w:p w14:paraId="1DDD147E"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Circle Activity Sheet</w:t>
            </w:r>
          </w:p>
          <w:p w14:paraId="4567E670"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Balloons</w:t>
            </w:r>
          </w:p>
          <w:p w14:paraId="3E002729"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A4 Paper</w:t>
            </w:r>
          </w:p>
        </w:tc>
      </w:tr>
    </w:tbl>
    <w:p w14:paraId="27259D8A" w14:textId="77777777" w:rsidR="0056414C" w:rsidRPr="00064A2C" w:rsidRDefault="0056414C" w:rsidP="00D34DD3">
      <w:pPr>
        <w:spacing w:after="0" w:line="240" w:lineRule="auto"/>
        <w:rPr>
          <w:rFonts w:cstheme="minorHAnsi"/>
          <w:sz w:val="24"/>
          <w:szCs w:val="24"/>
        </w:rPr>
      </w:pPr>
    </w:p>
    <w:p w14:paraId="69197CE4" w14:textId="77777777" w:rsidR="0056414C" w:rsidRPr="00064A2C" w:rsidRDefault="0056414C" w:rsidP="0056414C">
      <w:pPr>
        <w:spacing w:after="0" w:line="240" w:lineRule="auto"/>
        <w:rPr>
          <w:rFonts w:cstheme="minorHAnsi"/>
          <w:b/>
          <w:sz w:val="24"/>
          <w:szCs w:val="24"/>
        </w:rPr>
      </w:pPr>
      <w:r w:rsidRPr="00064A2C">
        <w:rPr>
          <w:rFonts w:cstheme="minorHAnsi"/>
          <w:b/>
          <w:sz w:val="24"/>
          <w:szCs w:val="24"/>
        </w:rPr>
        <w:t>Lesson One</w:t>
      </w:r>
    </w:p>
    <w:tbl>
      <w:tblPr>
        <w:tblW w:w="7650" w:type="dxa"/>
        <w:tblCellMar>
          <w:left w:w="10" w:type="dxa"/>
          <w:right w:w="10" w:type="dxa"/>
        </w:tblCellMar>
        <w:tblLook w:val="0000" w:firstRow="0" w:lastRow="0" w:firstColumn="0" w:lastColumn="0" w:noHBand="0" w:noVBand="0"/>
      </w:tblPr>
      <w:tblGrid>
        <w:gridCol w:w="7650"/>
      </w:tblGrid>
      <w:tr w:rsidR="0056414C" w:rsidRPr="00064A2C" w14:paraId="45D2EE52" w14:textId="77777777" w:rsidTr="008250D9">
        <w:trPr>
          <w:trHeight w:val="262"/>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914CB"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Hello Song</w:t>
            </w:r>
          </w:p>
          <w:p w14:paraId="4FFF5AAE" w14:textId="4466A18D" w:rsidR="0056414C" w:rsidRPr="00064A2C" w:rsidRDefault="0056414C" w:rsidP="0056414C">
            <w:pPr>
              <w:spacing w:after="0" w:line="240" w:lineRule="auto"/>
              <w:rPr>
                <w:rFonts w:cstheme="minorHAnsi"/>
                <w:sz w:val="24"/>
                <w:szCs w:val="24"/>
              </w:rPr>
            </w:pPr>
            <w:r w:rsidRPr="00064A2C">
              <w:rPr>
                <w:rFonts w:cstheme="minorHAnsi"/>
                <w:sz w:val="24"/>
                <w:szCs w:val="24"/>
              </w:rPr>
              <w:t>Introduction to the Instruments using the</w:t>
            </w:r>
            <w:r w:rsidR="00807064" w:rsidRPr="00064A2C">
              <w:rPr>
                <w:rFonts w:cstheme="minorHAnsi"/>
                <w:sz w:val="24"/>
                <w:szCs w:val="24"/>
              </w:rPr>
              <w:t xml:space="preserve"> </w:t>
            </w:r>
            <w:r w:rsidR="00807064" w:rsidRPr="00064A2C">
              <w:rPr>
                <w:rFonts w:cstheme="minorHAnsi"/>
                <w:b/>
                <w:bCs/>
                <w:sz w:val="24"/>
                <w:szCs w:val="24"/>
              </w:rPr>
              <w:t>c</w:t>
            </w:r>
            <w:r w:rsidR="00E57A3C" w:rsidRPr="00064A2C">
              <w:rPr>
                <w:rFonts w:cstheme="minorHAnsi"/>
                <w:b/>
                <w:bCs/>
                <w:sz w:val="24"/>
                <w:szCs w:val="24"/>
              </w:rPr>
              <w:t>lock</w:t>
            </w:r>
            <w:r w:rsidRPr="00064A2C">
              <w:rPr>
                <w:rFonts w:cstheme="minorHAnsi"/>
                <w:sz w:val="24"/>
                <w:szCs w:val="24"/>
              </w:rPr>
              <w:t xml:space="preserve"> to show </w:t>
            </w:r>
            <w:r w:rsidR="00807064" w:rsidRPr="00064A2C">
              <w:rPr>
                <w:rFonts w:cstheme="minorHAnsi"/>
                <w:sz w:val="24"/>
                <w:szCs w:val="24"/>
              </w:rPr>
              <w:t>the children</w:t>
            </w:r>
            <w:r w:rsidRPr="00064A2C">
              <w:rPr>
                <w:rFonts w:cstheme="minorHAnsi"/>
                <w:sz w:val="24"/>
                <w:szCs w:val="24"/>
              </w:rPr>
              <w:t xml:space="preserve"> when to play and when </w:t>
            </w:r>
            <w:r w:rsidR="00D34DD3" w:rsidRPr="00064A2C">
              <w:rPr>
                <w:rFonts w:cstheme="minorHAnsi"/>
                <w:sz w:val="24"/>
                <w:szCs w:val="24"/>
              </w:rPr>
              <w:t>not to play</w:t>
            </w:r>
            <w:r w:rsidRPr="00064A2C">
              <w:rPr>
                <w:rFonts w:cstheme="minorHAnsi"/>
                <w:sz w:val="24"/>
                <w:szCs w:val="24"/>
              </w:rPr>
              <w:t xml:space="preserve">. </w:t>
            </w:r>
            <w:r w:rsidRPr="00064A2C">
              <w:rPr>
                <w:rFonts w:cstheme="minorHAnsi"/>
                <w:b/>
                <w:bCs/>
                <w:sz w:val="24"/>
                <w:szCs w:val="24"/>
              </w:rPr>
              <w:t>(Clock 1)</w:t>
            </w:r>
          </w:p>
          <w:p w14:paraId="1246A220" w14:textId="0E113719"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Introduction to the </w:t>
            </w:r>
            <w:r w:rsidRPr="00064A2C">
              <w:rPr>
                <w:rFonts w:cstheme="minorHAnsi"/>
                <w:b/>
                <w:bCs/>
                <w:sz w:val="24"/>
                <w:szCs w:val="24"/>
              </w:rPr>
              <w:t>Rhythm Family</w:t>
            </w:r>
            <w:r w:rsidR="00807064" w:rsidRPr="00064A2C">
              <w:rPr>
                <w:rFonts w:cstheme="minorHAnsi"/>
                <w:sz w:val="24"/>
                <w:szCs w:val="24"/>
              </w:rPr>
              <w:t xml:space="preserve"> by c</w:t>
            </w:r>
            <w:r w:rsidRPr="00064A2C">
              <w:rPr>
                <w:rFonts w:cstheme="minorHAnsi"/>
                <w:sz w:val="24"/>
                <w:szCs w:val="24"/>
              </w:rPr>
              <w:t xml:space="preserve">lapping </w:t>
            </w:r>
            <w:r w:rsidR="00807064" w:rsidRPr="00064A2C">
              <w:rPr>
                <w:rFonts w:cstheme="minorHAnsi"/>
                <w:sz w:val="24"/>
                <w:szCs w:val="24"/>
              </w:rPr>
              <w:t xml:space="preserve">and using </w:t>
            </w:r>
            <w:r w:rsidR="00D34DD3" w:rsidRPr="00064A2C">
              <w:rPr>
                <w:rFonts w:cstheme="minorHAnsi"/>
                <w:b/>
                <w:bCs/>
                <w:sz w:val="24"/>
                <w:szCs w:val="24"/>
              </w:rPr>
              <w:t>Dalcroze-</w:t>
            </w:r>
            <w:r w:rsidR="00D34DD3" w:rsidRPr="00064A2C">
              <w:rPr>
                <w:rFonts w:cstheme="minorHAnsi"/>
                <w:sz w:val="24"/>
                <w:szCs w:val="24"/>
              </w:rPr>
              <w:t>inspired</w:t>
            </w:r>
            <w:r w:rsidRPr="00064A2C">
              <w:rPr>
                <w:rFonts w:cstheme="minorHAnsi"/>
                <w:sz w:val="24"/>
                <w:szCs w:val="24"/>
              </w:rPr>
              <w:t xml:space="preserve"> mov</w:t>
            </w:r>
            <w:r w:rsidR="00807064" w:rsidRPr="00064A2C">
              <w:rPr>
                <w:rFonts w:cstheme="minorHAnsi"/>
                <w:sz w:val="24"/>
                <w:szCs w:val="24"/>
              </w:rPr>
              <w:t>ements</w:t>
            </w:r>
            <w:r w:rsidR="006C0261" w:rsidRPr="00064A2C">
              <w:rPr>
                <w:rFonts w:cstheme="minorHAnsi"/>
                <w:sz w:val="24"/>
                <w:szCs w:val="24"/>
              </w:rPr>
              <w:t>.</w:t>
            </w:r>
          </w:p>
          <w:p w14:paraId="3AC66218" w14:textId="60894B0E" w:rsidR="0056414C" w:rsidRPr="00064A2C" w:rsidRDefault="00966F76" w:rsidP="0056414C">
            <w:pPr>
              <w:spacing w:after="0" w:line="240" w:lineRule="auto"/>
              <w:rPr>
                <w:rFonts w:cstheme="minorHAnsi"/>
                <w:sz w:val="24"/>
                <w:szCs w:val="24"/>
              </w:rPr>
            </w:pPr>
            <w:r w:rsidRPr="00064A2C">
              <w:rPr>
                <w:rFonts w:cstheme="minorHAnsi"/>
                <w:sz w:val="24"/>
                <w:szCs w:val="24"/>
              </w:rPr>
              <w:t xml:space="preserve">Now play the </w:t>
            </w:r>
            <w:r w:rsidR="0056414C" w:rsidRPr="00064A2C">
              <w:rPr>
                <w:rFonts w:cstheme="minorHAnsi"/>
                <w:b/>
                <w:bCs/>
                <w:sz w:val="24"/>
                <w:szCs w:val="24"/>
              </w:rPr>
              <w:t>Rhythm family</w:t>
            </w:r>
            <w:r w:rsidR="0056414C" w:rsidRPr="00064A2C">
              <w:rPr>
                <w:rFonts w:cstheme="minorHAnsi"/>
                <w:sz w:val="24"/>
                <w:szCs w:val="24"/>
              </w:rPr>
              <w:t xml:space="preserve"> on</w:t>
            </w:r>
            <w:r w:rsidRPr="00064A2C">
              <w:rPr>
                <w:rFonts w:cstheme="minorHAnsi"/>
                <w:sz w:val="24"/>
                <w:szCs w:val="24"/>
              </w:rPr>
              <w:t xml:space="preserve"> the</w:t>
            </w:r>
            <w:r w:rsidR="0056414C" w:rsidRPr="00064A2C">
              <w:rPr>
                <w:rFonts w:cstheme="minorHAnsi"/>
                <w:sz w:val="24"/>
                <w:szCs w:val="24"/>
              </w:rPr>
              <w:t xml:space="preserve"> tambourine</w:t>
            </w:r>
            <w:r w:rsidR="006C0261" w:rsidRPr="00064A2C">
              <w:rPr>
                <w:rFonts w:cstheme="minorHAnsi"/>
                <w:sz w:val="24"/>
                <w:szCs w:val="24"/>
              </w:rPr>
              <w:t xml:space="preserve"> and </w:t>
            </w:r>
            <w:r w:rsidR="0056414C" w:rsidRPr="00064A2C">
              <w:rPr>
                <w:rFonts w:cstheme="minorHAnsi"/>
                <w:sz w:val="24"/>
                <w:szCs w:val="24"/>
              </w:rPr>
              <w:t>egg shaker</w:t>
            </w:r>
          </w:p>
          <w:p w14:paraId="67ADFC99" w14:textId="4F5A4ED0" w:rsidR="0056414C" w:rsidRPr="00064A2C" w:rsidRDefault="006C0261" w:rsidP="0056414C">
            <w:pPr>
              <w:spacing w:after="0" w:line="240" w:lineRule="auto"/>
              <w:rPr>
                <w:rFonts w:cstheme="minorHAnsi"/>
                <w:sz w:val="24"/>
                <w:szCs w:val="24"/>
              </w:rPr>
            </w:pPr>
            <w:r w:rsidRPr="00064A2C">
              <w:rPr>
                <w:rFonts w:cstheme="minorHAnsi"/>
                <w:sz w:val="24"/>
                <w:szCs w:val="24"/>
              </w:rPr>
              <w:t xml:space="preserve">Musical extracts are played </w:t>
            </w:r>
            <w:r w:rsidR="0056414C" w:rsidRPr="00064A2C">
              <w:rPr>
                <w:rFonts w:cstheme="minorHAnsi"/>
                <w:sz w:val="24"/>
                <w:szCs w:val="24"/>
              </w:rPr>
              <w:t xml:space="preserve">on </w:t>
            </w:r>
            <w:r w:rsidRPr="00064A2C">
              <w:rPr>
                <w:rFonts w:cstheme="minorHAnsi"/>
                <w:sz w:val="24"/>
                <w:szCs w:val="24"/>
              </w:rPr>
              <w:t xml:space="preserve">the </w:t>
            </w:r>
            <w:r w:rsidR="0056414C" w:rsidRPr="00064A2C">
              <w:rPr>
                <w:rFonts w:cstheme="minorHAnsi"/>
                <w:sz w:val="24"/>
                <w:szCs w:val="24"/>
              </w:rPr>
              <w:t>piano</w:t>
            </w:r>
            <w:r w:rsidRPr="00064A2C">
              <w:rPr>
                <w:rFonts w:cstheme="minorHAnsi"/>
                <w:sz w:val="24"/>
                <w:szCs w:val="24"/>
              </w:rPr>
              <w:t xml:space="preserve"> </w:t>
            </w:r>
            <w:r w:rsidR="000F7E72" w:rsidRPr="00064A2C">
              <w:rPr>
                <w:rFonts w:cstheme="minorHAnsi"/>
                <w:sz w:val="24"/>
                <w:szCs w:val="24"/>
              </w:rPr>
              <w:t>using rhythmic values</w:t>
            </w:r>
            <w:r w:rsidR="0056414C" w:rsidRPr="00064A2C">
              <w:rPr>
                <w:rFonts w:cstheme="minorHAnsi"/>
                <w:sz w:val="24"/>
                <w:szCs w:val="24"/>
              </w:rPr>
              <w:t xml:space="preserve"> – which rhythm is it?</w:t>
            </w:r>
          </w:p>
          <w:p w14:paraId="18C0572C" w14:textId="3181186E"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Let’s make </w:t>
            </w:r>
            <w:r w:rsidRPr="00064A2C">
              <w:rPr>
                <w:rFonts w:cstheme="minorHAnsi"/>
                <w:b/>
                <w:bCs/>
                <w:sz w:val="24"/>
                <w:szCs w:val="24"/>
              </w:rPr>
              <w:t>Granny Semibreve</w:t>
            </w:r>
            <w:r w:rsidR="000F7E72" w:rsidRPr="00064A2C">
              <w:rPr>
                <w:rFonts w:cstheme="minorHAnsi"/>
                <w:sz w:val="24"/>
                <w:szCs w:val="24"/>
              </w:rPr>
              <w:t xml:space="preserve"> out of a pipe cleaner.</w:t>
            </w:r>
          </w:p>
          <w:p w14:paraId="25DCE171"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Short </w:t>
            </w:r>
            <w:r w:rsidRPr="00064A2C">
              <w:rPr>
                <w:rFonts w:cstheme="minorHAnsi"/>
                <w:b/>
                <w:bCs/>
                <w:sz w:val="24"/>
                <w:szCs w:val="24"/>
              </w:rPr>
              <w:t>Instrument Parade</w:t>
            </w:r>
            <w:r w:rsidRPr="00064A2C">
              <w:rPr>
                <w:rFonts w:cstheme="minorHAnsi"/>
                <w:sz w:val="24"/>
                <w:szCs w:val="24"/>
              </w:rPr>
              <w:t xml:space="preserve"> (introducing sequence recognition) – tambourine, egg shaker, kazoo.  </w:t>
            </w:r>
          </w:p>
          <w:p w14:paraId="25C17735" w14:textId="4D220D6D" w:rsidR="0056414C" w:rsidRPr="00064A2C" w:rsidRDefault="0056414C" w:rsidP="0056414C">
            <w:pPr>
              <w:spacing w:after="0" w:line="240" w:lineRule="auto"/>
              <w:rPr>
                <w:rFonts w:cstheme="minorHAnsi"/>
                <w:sz w:val="24"/>
                <w:szCs w:val="24"/>
              </w:rPr>
            </w:pPr>
            <w:proofErr w:type="spellStart"/>
            <w:r w:rsidRPr="00064A2C">
              <w:rPr>
                <w:rFonts w:cstheme="minorHAnsi"/>
                <w:sz w:val="24"/>
                <w:szCs w:val="24"/>
              </w:rPr>
              <w:t>Zippidy</w:t>
            </w:r>
            <w:proofErr w:type="spellEnd"/>
            <w:r w:rsidRPr="00064A2C">
              <w:rPr>
                <w:rFonts w:cstheme="minorHAnsi"/>
                <w:sz w:val="24"/>
                <w:szCs w:val="24"/>
              </w:rPr>
              <w:t xml:space="preserve"> Zap</w:t>
            </w:r>
            <w:r w:rsidR="000F7E72" w:rsidRPr="00064A2C">
              <w:rPr>
                <w:rFonts w:cstheme="minorHAnsi"/>
                <w:sz w:val="24"/>
                <w:szCs w:val="24"/>
              </w:rPr>
              <w:t xml:space="preserve"> Song.</w:t>
            </w:r>
          </w:p>
          <w:p w14:paraId="0A06E6DA"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Goodbye Song</w:t>
            </w:r>
          </w:p>
        </w:tc>
      </w:tr>
    </w:tbl>
    <w:p w14:paraId="480D9150" w14:textId="77777777" w:rsidR="0056414C" w:rsidRPr="00064A2C" w:rsidRDefault="0056414C" w:rsidP="0056414C">
      <w:pPr>
        <w:spacing w:after="0" w:line="240" w:lineRule="auto"/>
        <w:rPr>
          <w:rFonts w:cstheme="minorHAnsi"/>
          <w:sz w:val="24"/>
          <w:szCs w:val="24"/>
        </w:rPr>
      </w:pPr>
    </w:p>
    <w:p w14:paraId="4B8C7584" w14:textId="77777777" w:rsidR="0056414C" w:rsidRPr="00064A2C" w:rsidRDefault="0056414C" w:rsidP="0056414C">
      <w:pPr>
        <w:spacing w:after="0" w:line="240" w:lineRule="auto"/>
        <w:rPr>
          <w:rFonts w:cstheme="minorHAnsi"/>
          <w:b/>
          <w:sz w:val="24"/>
          <w:szCs w:val="24"/>
        </w:rPr>
      </w:pPr>
      <w:r w:rsidRPr="00064A2C">
        <w:rPr>
          <w:rFonts w:cstheme="minorHAnsi"/>
          <w:b/>
          <w:sz w:val="24"/>
          <w:szCs w:val="24"/>
        </w:rPr>
        <w:t>Lesson Two</w:t>
      </w:r>
    </w:p>
    <w:tbl>
      <w:tblPr>
        <w:tblW w:w="7650" w:type="dxa"/>
        <w:tblCellMar>
          <w:left w:w="10" w:type="dxa"/>
          <w:right w:w="10" w:type="dxa"/>
        </w:tblCellMar>
        <w:tblLook w:val="0000" w:firstRow="0" w:lastRow="0" w:firstColumn="0" w:lastColumn="0" w:noHBand="0" w:noVBand="0"/>
      </w:tblPr>
      <w:tblGrid>
        <w:gridCol w:w="7650"/>
      </w:tblGrid>
      <w:tr w:rsidR="0056414C" w:rsidRPr="00064A2C" w14:paraId="6F269D2C" w14:textId="77777777" w:rsidTr="008250D9">
        <w:trPr>
          <w:trHeight w:val="399"/>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51F6B"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Hello Song</w:t>
            </w:r>
          </w:p>
          <w:p w14:paraId="1C133D3D" w14:textId="6B8F42CA"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Revise </w:t>
            </w:r>
            <w:r w:rsidR="00E57A3C" w:rsidRPr="00064A2C">
              <w:rPr>
                <w:rFonts w:cstheme="minorHAnsi"/>
                <w:sz w:val="24"/>
                <w:szCs w:val="24"/>
              </w:rPr>
              <w:t xml:space="preserve">the </w:t>
            </w:r>
            <w:r w:rsidRPr="00064A2C">
              <w:rPr>
                <w:rFonts w:cstheme="minorHAnsi"/>
                <w:b/>
                <w:bCs/>
                <w:sz w:val="24"/>
                <w:szCs w:val="24"/>
              </w:rPr>
              <w:t>Rhythm Family</w:t>
            </w:r>
            <w:r w:rsidRPr="00064A2C">
              <w:rPr>
                <w:rFonts w:cstheme="minorHAnsi"/>
                <w:sz w:val="24"/>
                <w:szCs w:val="24"/>
              </w:rPr>
              <w:t xml:space="preserve"> </w:t>
            </w:r>
            <w:r w:rsidR="00E57A3C" w:rsidRPr="00064A2C">
              <w:rPr>
                <w:rFonts w:cstheme="minorHAnsi"/>
                <w:sz w:val="24"/>
                <w:szCs w:val="24"/>
              </w:rPr>
              <w:t xml:space="preserve">by using body percussion </w:t>
            </w:r>
            <w:r w:rsidRPr="00064A2C">
              <w:rPr>
                <w:rFonts w:cstheme="minorHAnsi"/>
                <w:sz w:val="24"/>
                <w:szCs w:val="24"/>
              </w:rPr>
              <w:t>and Instruments.</w:t>
            </w:r>
          </w:p>
          <w:p w14:paraId="2921202F" w14:textId="6735FBB7" w:rsidR="0056414C" w:rsidRPr="00064A2C" w:rsidRDefault="0056414C" w:rsidP="0056414C">
            <w:pPr>
              <w:spacing w:after="0" w:line="240" w:lineRule="auto"/>
              <w:rPr>
                <w:rFonts w:cstheme="minorHAnsi"/>
                <w:b/>
                <w:bCs/>
                <w:sz w:val="24"/>
                <w:szCs w:val="24"/>
              </w:rPr>
            </w:pPr>
            <w:r w:rsidRPr="00064A2C">
              <w:rPr>
                <w:rFonts w:cstheme="minorHAnsi"/>
                <w:sz w:val="24"/>
                <w:szCs w:val="24"/>
              </w:rPr>
              <w:t>Us</w:t>
            </w:r>
            <w:r w:rsidR="00E57A3C" w:rsidRPr="00064A2C">
              <w:rPr>
                <w:rFonts w:cstheme="minorHAnsi"/>
                <w:sz w:val="24"/>
                <w:szCs w:val="24"/>
              </w:rPr>
              <w:t>e</w:t>
            </w:r>
            <w:r w:rsidRPr="00064A2C">
              <w:rPr>
                <w:rFonts w:cstheme="minorHAnsi"/>
                <w:sz w:val="24"/>
                <w:szCs w:val="24"/>
              </w:rPr>
              <w:t xml:space="preserve"> the </w:t>
            </w:r>
            <w:r w:rsidR="00E57A3C" w:rsidRPr="00064A2C">
              <w:rPr>
                <w:rFonts w:cstheme="minorHAnsi"/>
                <w:sz w:val="24"/>
                <w:szCs w:val="24"/>
              </w:rPr>
              <w:t xml:space="preserve">clock </w:t>
            </w:r>
            <w:r w:rsidRPr="00064A2C">
              <w:rPr>
                <w:rFonts w:cstheme="minorHAnsi"/>
                <w:sz w:val="24"/>
                <w:szCs w:val="24"/>
              </w:rPr>
              <w:t xml:space="preserve">that has the </w:t>
            </w:r>
            <w:r w:rsidR="00E57A3C" w:rsidRPr="00064A2C">
              <w:rPr>
                <w:rFonts w:cstheme="minorHAnsi"/>
                <w:b/>
                <w:bCs/>
                <w:sz w:val="24"/>
                <w:szCs w:val="24"/>
              </w:rPr>
              <w:t>R</w:t>
            </w:r>
            <w:r w:rsidRPr="00064A2C">
              <w:rPr>
                <w:rFonts w:cstheme="minorHAnsi"/>
                <w:b/>
                <w:bCs/>
                <w:sz w:val="24"/>
                <w:szCs w:val="24"/>
              </w:rPr>
              <w:t xml:space="preserve">hythm </w:t>
            </w:r>
            <w:r w:rsidR="00E57A3C" w:rsidRPr="00064A2C">
              <w:rPr>
                <w:rFonts w:cstheme="minorHAnsi"/>
                <w:b/>
                <w:bCs/>
                <w:sz w:val="24"/>
                <w:szCs w:val="24"/>
              </w:rPr>
              <w:t>F</w:t>
            </w:r>
            <w:r w:rsidRPr="00064A2C">
              <w:rPr>
                <w:rFonts w:cstheme="minorHAnsi"/>
                <w:b/>
                <w:bCs/>
                <w:sz w:val="24"/>
                <w:szCs w:val="24"/>
              </w:rPr>
              <w:t>amily</w:t>
            </w:r>
            <w:r w:rsidRPr="00064A2C">
              <w:rPr>
                <w:rFonts w:cstheme="minorHAnsi"/>
                <w:sz w:val="24"/>
                <w:szCs w:val="24"/>
              </w:rPr>
              <w:t xml:space="preserve"> </w:t>
            </w:r>
            <w:r w:rsidRPr="00064A2C">
              <w:rPr>
                <w:rFonts w:cstheme="minorHAnsi"/>
                <w:b/>
                <w:bCs/>
                <w:sz w:val="24"/>
                <w:szCs w:val="24"/>
              </w:rPr>
              <w:t>(Clock 3)</w:t>
            </w:r>
          </w:p>
          <w:p w14:paraId="009F87D4" w14:textId="1EB5D80A" w:rsidR="0056414C" w:rsidRPr="00064A2C" w:rsidRDefault="00E57A3C" w:rsidP="0056414C">
            <w:pPr>
              <w:spacing w:after="0" w:line="240" w:lineRule="auto"/>
              <w:rPr>
                <w:rFonts w:cstheme="minorHAnsi"/>
                <w:sz w:val="24"/>
                <w:szCs w:val="24"/>
              </w:rPr>
            </w:pPr>
            <w:r w:rsidRPr="00064A2C">
              <w:rPr>
                <w:rFonts w:cstheme="minorHAnsi"/>
                <w:sz w:val="24"/>
                <w:szCs w:val="24"/>
              </w:rPr>
              <w:t xml:space="preserve">Play the following pieces of music </w:t>
            </w:r>
            <w:r w:rsidR="00982655" w:rsidRPr="00064A2C">
              <w:rPr>
                <w:rFonts w:cstheme="minorHAnsi"/>
                <w:b/>
                <w:bCs/>
                <w:sz w:val="24"/>
                <w:szCs w:val="24"/>
              </w:rPr>
              <w:t>Haydn</w:t>
            </w:r>
            <w:r w:rsidR="004215C2" w:rsidRPr="00064A2C">
              <w:rPr>
                <w:rFonts w:cstheme="minorHAnsi"/>
                <w:b/>
                <w:bCs/>
                <w:sz w:val="24"/>
                <w:szCs w:val="24"/>
              </w:rPr>
              <w:t>’s</w:t>
            </w:r>
            <w:r w:rsidR="00982655" w:rsidRPr="00064A2C">
              <w:rPr>
                <w:rFonts w:cstheme="minorHAnsi"/>
                <w:b/>
                <w:bCs/>
                <w:sz w:val="24"/>
                <w:szCs w:val="24"/>
              </w:rPr>
              <w:t xml:space="preserve"> Surprise</w:t>
            </w:r>
            <w:r w:rsidR="004215C2" w:rsidRPr="00064A2C">
              <w:rPr>
                <w:rFonts w:cstheme="minorHAnsi"/>
                <w:b/>
                <w:bCs/>
                <w:sz w:val="24"/>
                <w:szCs w:val="24"/>
              </w:rPr>
              <w:t xml:space="preserve"> Symphony</w:t>
            </w:r>
            <w:r w:rsidR="006D12F2" w:rsidRPr="00064A2C">
              <w:rPr>
                <w:rFonts w:cstheme="minorHAnsi"/>
                <w:b/>
                <w:bCs/>
                <w:sz w:val="24"/>
                <w:szCs w:val="24"/>
              </w:rPr>
              <w:t>, Toreador’s Song</w:t>
            </w:r>
            <w:r w:rsidR="004215C2" w:rsidRPr="00064A2C">
              <w:rPr>
                <w:rFonts w:cstheme="minorHAnsi"/>
                <w:b/>
                <w:bCs/>
                <w:sz w:val="24"/>
                <w:szCs w:val="24"/>
              </w:rPr>
              <w:t xml:space="preserve"> from Bizet’s Carmen, Canon in D by</w:t>
            </w:r>
            <w:r w:rsidR="00982655" w:rsidRPr="00064A2C">
              <w:rPr>
                <w:rFonts w:cstheme="minorHAnsi"/>
                <w:b/>
                <w:bCs/>
                <w:sz w:val="24"/>
                <w:szCs w:val="24"/>
              </w:rPr>
              <w:t xml:space="preserve"> Pachelbel</w:t>
            </w:r>
            <w:r w:rsidR="00982655" w:rsidRPr="00064A2C">
              <w:rPr>
                <w:rFonts w:cstheme="minorHAnsi"/>
                <w:sz w:val="24"/>
                <w:szCs w:val="24"/>
              </w:rPr>
              <w:t>)</w:t>
            </w:r>
            <w:r w:rsidR="006D12F2" w:rsidRPr="00064A2C">
              <w:rPr>
                <w:rFonts w:cstheme="minorHAnsi"/>
                <w:sz w:val="24"/>
                <w:szCs w:val="24"/>
              </w:rPr>
              <w:t xml:space="preserve"> </w:t>
            </w:r>
            <w:r w:rsidRPr="00064A2C">
              <w:rPr>
                <w:rFonts w:cstheme="minorHAnsi"/>
                <w:sz w:val="24"/>
                <w:szCs w:val="24"/>
              </w:rPr>
              <w:t xml:space="preserve">and invite the children to guess which </w:t>
            </w:r>
            <w:r w:rsidR="00982655" w:rsidRPr="00064A2C">
              <w:rPr>
                <w:rFonts w:cstheme="minorHAnsi"/>
                <w:sz w:val="24"/>
                <w:szCs w:val="24"/>
              </w:rPr>
              <w:t>music belongs to which Rhythm Family Member by using streamers.</w:t>
            </w:r>
          </w:p>
          <w:p w14:paraId="032A7C4D" w14:textId="2FBC4AF0"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Let’s Make </w:t>
            </w:r>
            <w:r w:rsidRPr="00064A2C">
              <w:rPr>
                <w:rFonts w:cstheme="minorHAnsi"/>
                <w:b/>
                <w:bCs/>
                <w:sz w:val="24"/>
                <w:szCs w:val="24"/>
              </w:rPr>
              <w:t>Cara Crotchet</w:t>
            </w:r>
            <w:r w:rsidRPr="00064A2C">
              <w:rPr>
                <w:rFonts w:cstheme="minorHAnsi"/>
                <w:sz w:val="24"/>
                <w:szCs w:val="24"/>
              </w:rPr>
              <w:t xml:space="preserve"> </w:t>
            </w:r>
            <w:r w:rsidR="006D12F2" w:rsidRPr="00064A2C">
              <w:rPr>
                <w:rFonts w:cstheme="minorHAnsi"/>
                <w:sz w:val="24"/>
                <w:szCs w:val="24"/>
              </w:rPr>
              <w:t>out of a pipe cleaner</w:t>
            </w:r>
          </w:p>
          <w:p w14:paraId="0FEF56DD" w14:textId="26AB8A90" w:rsidR="0056414C" w:rsidRPr="00064A2C" w:rsidRDefault="007F62E1" w:rsidP="0056414C">
            <w:pPr>
              <w:spacing w:after="0" w:line="240" w:lineRule="auto"/>
              <w:rPr>
                <w:rFonts w:cstheme="minorHAnsi"/>
                <w:sz w:val="24"/>
                <w:szCs w:val="24"/>
              </w:rPr>
            </w:pPr>
            <w:r w:rsidRPr="00064A2C">
              <w:rPr>
                <w:rFonts w:cstheme="minorHAnsi"/>
                <w:sz w:val="24"/>
                <w:szCs w:val="24"/>
              </w:rPr>
              <w:t>Introduce a s</w:t>
            </w:r>
            <w:r w:rsidR="0056414C" w:rsidRPr="00064A2C">
              <w:rPr>
                <w:rFonts w:cstheme="minorHAnsi"/>
                <w:sz w:val="24"/>
                <w:szCs w:val="24"/>
              </w:rPr>
              <w:t xml:space="preserve">hort </w:t>
            </w:r>
            <w:r w:rsidR="0056414C" w:rsidRPr="00064A2C">
              <w:rPr>
                <w:rFonts w:cstheme="minorHAnsi"/>
                <w:b/>
                <w:bCs/>
                <w:sz w:val="24"/>
                <w:szCs w:val="24"/>
              </w:rPr>
              <w:t>Instrument Parade</w:t>
            </w:r>
            <w:r w:rsidR="0056414C" w:rsidRPr="00064A2C">
              <w:rPr>
                <w:rFonts w:cstheme="minorHAnsi"/>
                <w:sz w:val="24"/>
                <w:szCs w:val="24"/>
              </w:rPr>
              <w:t xml:space="preserve"> (introducing sequence recognition) – tambourine, egg shaker, kazoo, sleigh bells. </w:t>
            </w:r>
          </w:p>
          <w:p w14:paraId="6BE426CC" w14:textId="1BB16109" w:rsidR="0056414C" w:rsidRPr="00064A2C" w:rsidRDefault="0056414C" w:rsidP="0056414C">
            <w:pPr>
              <w:spacing w:after="0" w:line="240" w:lineRule="auto"/>
              <w:rPr>
                <w:rFonts w:cstheme="minorHAnsi"/>
                <w:sz w:val="24"/>
                <w:szCs w:val="24"/>
              </w:rPr>
            </w:pPr>
            <w:proofErr w:type="spellStart"/>
            <w:r w:rsidRPr="00064A2C">
              <w:rPr>
                <w:rFonts w:cstheme="minorHAnsi"/>
                <w:sz w:val="24"/>
                <w:szCs w:val="24"/>
              </w:rPr>
              <w:t>Zippidy</w:t>
            </w:r>
            <w:proofErr w:type="spellEnd"/>
            <w:r w:rsidRPr="00064A2C">
              <w:rPr>
                <w:rFonts w:cstheme="minorHAnsi"/>
                <w:sz w:val="24"/>
                <w:szCs w:val="24"/>
              </w:rPr>
              <w:t xml:space="preserve"> Zap</w:t>
            </w:r>
            <w:r w:rsidR="007F62E1" w:rsidRPr="00064A2C">
              <w:rPr>
                <w:rFonts w:cstheme="minorHAnsi"/>
                <w:sz w:val="24"/>
                <w:szCs w:val="24"/>
              </w:rPr>
              <w:t xml:space="preserve"> Song</w:t>
            </w:r>
          </w:p>
          <w:p w14:paraId="2AB14EBE"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Goodbye Song</w:t>
            </w:r>
          </w:p>
        </w:tc>
      </w:tr>
    </w:tbl>
    <w:p w14:paraId="654DFCDD" w14:textId="77777777" w:rsidR="00064A2C" w:rsidRDefault="00064A2C" w:rsidP="0056414C">
      <w:pPr>
        <w:spacing w:after="0"/>
        <w:rPr>
          <w:rFonts w:cstheme="minorHAnsi"/>
          <w:b/>
          <w:sz w:val="24"/>
          <w:szCs w:val="24"/>
        </w:rPr>
      </w:pPr>
    </w:p>
    <w:p w14:paraId="3D871007" w14:textId="21982847" w:rsidR="0056414C" w:rsidRPr="00064A2C" w:rsidRDefault="0056414C" w:rsidP="0056414C">
      <w:pPr>
        <w:spacing w:after="0"/>
        <w:rPr>
          <w:rFonts w:cstheme="minorHAnsi"/>
          <w:b/>
          <w:sz w:val="24"/>
          <w:szCs w:val="24"/>
        </w:rPr>
      </w:pPr>
      <w:r w:rsidRPr="00064A2C">
        <w:rPr>
          <w:rFonts w:cstheme="minorHAnsi"/>
          <w:b/>
          <w:sz w:val="24"/>
          <w:szCs w:val="24"/>
        </w:rPr>
        <w:t>Lesson Three</w:t>
      </w:r>
    </w:p>
    <w:tbl>
      <w:tblPr>
        <w:tblW w:w="7752" w:type="dxa"/>
        <w:tblCellMar>
          <w:left w:w="10" w:type="dxa"/>
          <w:right w:w="10" w:type="dxa"/>
        </w:tblCellMar>
        <w:tblLook w:val="0000" w:firstRow="0" w:lastRow="0" w:firstColumn="0" w:lastColumn="0" w:noHBand="0" w:noVBand="0"/>
      </w:tblPr>
      <w:tblGrid>
        <w:gridCol w:w="7752"/>
      </w:tblGrid>
      <w:tr w:rsidR="0056414C" w:rsidRPr="00064A2C" w14:paraId="5780E2C3" w14:textId="77777777" w:rsidTr="008250D9">
        <w:trPr>
          <w:trHeight w:val="252"/>
        </w:trPr>
        <w:tc>
          <w:tcPr>
            <w:tcW w:w="7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EAC59" w14:textId="6C1F50A7" w:rsidR="0056414C" w:rsidRPr="00064A2C" w:rsidRDefault="0056414C" w:rsidP="0056414C">
            <w:pPr>
              <w:spacing w:after="0" w:line="240" w:lineRule="auto"/>
              <w:rPr>
                <w:rFonts w:cstheme="minorHAnsi"/>
                <w:sz w:val="24"/>
                <w:szCs w:val="24"/>
              </w:rPr>
            </w:pPr>
            <w:r w:rsidRPr="00064A2C">
              <w:rPr>
                <w:rFonts w:cstheme="minorHAnsi"/>
                <w:sz w:val="24"/>
                <w:szCs w:val="24"/>
              </w:rPr>
              <w:t>Hello</w:t>
            </w:r>
            <w:r w:rsidR="007F62E1" w:rsidRPr="00064A2C">
              <w:rPr>
                <w:rFonts w:cstheme="minorHAnsi"/>
                <w:sz w:val="24"/>
                <w:szCs w:val="24"/>
              </w:rPr>
              <w:t xml:space="preserve"> Song</w:t>
            </w:r>
          </w:p>
          <w:p w14:paraId="73A6709A" w14:textId="719B1D4B"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Choose your favourite instrument and revise </w:t>
            </w:r>
            <w:r w:rsidR="00D34DD3" w:rsidRPr="00064A2C">
              <w:rPr>
                <w:rFonts w:cstheme="minorHAnsi"/>
                <w:sz w:val="24"/>
                <w:szCs w:val="24"/>
              </w:rPr>
              <w:t xml:space="preserve">the </w:t>
            </w:r>
            <w:r w:rsidRPr="00064A2C">
              <w:rPr>
                <w:rFonts w:cstheme="minorHAnsi"/>
                <w:sz w:val="24"/>
                <w:szCs w:val="24"/>
              </w:rPr>
              <w:t xml:space="preserve">rhythm in </w:t>
            </w:r>
            <w:r w:rsidR="00A57CEF" w:rsidRPr="00064A2C">
              <w:rPr>
                <w:rFonts w:cstheme="minorHAnsi"/>
                <w:sz w:val="24"/>
                <w:szCs w:val="24"/>
              </w:rPr>
              <w:t>the clock</w:t>
            </w:r>
            <w:r w:rsidRPr="00064A2C">
              <w:rPr>
                <w:rFonts w:cstheme="minorHAnsi"/>
                <w:b/>
                <w:bCs/>
                <w:sz w:val="24"/>
                <w:szCs w:val="24"/>
              </w:rPr>
              <w:t xml:space="preserve"> (Clock 3)</w:t>
            </w:r>
          </w:p>
          <w:p w14:paraId="533AAC78" w14:textId="2A92982F" w:rsidR="0056414C" w:rsidRPr="00064A2C" w:rsidRDefault="00A57CEF" w:rsidP="0056414C">
            <w:pPr>
              <w:spacing w:after="0" w:line="240" w:lineRule="auto"/>
              <w:rPr>
                <w:rFonts w:cstheme="minorHAnsi"/>
                <w:sz w:val="24"/>
                <w:szCs w:val="24"/>
              </w:rPr>
            </w:pPr>
            <w:r w:rsidRPr="00064A2C">
              <w:rPr>
                <w:rFonts w:cstheme="minorHAnsi"/>
                <w:sz w:val="24"/>
                <w:szCs w:val="24"/>
              </w:rPr>
              <w:t xml:space="preserve">The </w:t>
            </w:r>
            <w:r w:rsidR="0056414C" w:rsidRPr="00064A2C">
              <w:rPr>
                <w:rFonts w:cstheme="minorHAnsi"/>
                <w:b/>
                <w:bCs/>
                <w:sz w:val="24"/>
                <w:szCs w:val="24"/>
              </w:rPr>
              <w:t>Rhythm Family</w:t>
            </w:r>
            <w:r w:rsidRPr="00064A2C">
              <w:rPr>
                <w:rFonts w:cstheme="minorHAnsi"/>
                <w:sz w:val="24"/>
                <w:szCs w:val="24"/>
              </w:rPr>
              <w:t xml:space="preserve"> is going on holiday. Introduce Mrs Treble’s House and project the musical stave on the board behind it. </w:t>
            </w:r>
          </w:p>
          <w:p w14:paraId="0CF76BF6" w14:textId="5B8BDD0C" w:rsidR="0056414C" w:rsidRPr="00064A2C" w:rsidRDefault="00BC3F89" w:rsidP="0056414C">
            <w:pPr>
              <w:spacing w:after="0" w:line="240" w:lineRule="auto"/>
              <w:rPr>
                <w:rFonts w:cstheme="minorHAnsi"/>
                <w:sz w:val="24"/>
                <w:szCs w:val="24"/>
              </w:rPr>
            </w:pPr>
            <w:r w:rsidRPr="00064A2C">
              <w:rPr>
                <w:rFonts w:cstheme="minorHAnsi"/>
                <w:sz w:val="24"/>
                <w:szCs w:val="24"/>
              </w:rPr>
              <w:t xml:space="preserve">Introduce the </w:t>
            </w:r>
            <w:r w:rsidR="0056414C" w:rsidRPr="00064A2C">
              <w:rPr>
                <w:rFonts w:cstheme="minorHAnsi"/>
                <w:sz w:val="24"/>
                <w:szCs w:val="24"/>
              </w:rPr>
              <w:t xml:space="preserve">High </w:t>
            </w:r>
            <w:r w:rsidRPr="00064A2C">
              <w:rPr>
                <w:rFonts w:cstheme="minorHAnsi"/>
                <w:sz w:val="24"/>
                <w:szCs w:val="24"/>
              </w:rPr>
              <w:t>Low</w:t>
            </w:r>
            <w:r w:rsidR="0056414C" w:rsidRPr="00064A2C">
              <w:rPr>
                <w:rFonts w:cstheme="minorHAnsi"/>
                <w:sz w:val="24"/>
                <w:szCs w:val="24"/>
              </w:rPr>
              <w:t xml:space="preserve"> Song</w:t>
            </w:r>
          </w:p>
          <w:p w14:paraId="0AF57338" w14:textId="37B81A24" w:rsidR="0056414C" w:rsidRPr="00064A2C" w:rsidRDefault="00BC3F89" w:rsidP="0056414C">
            <w:pPr>
              <w:spacing w:after="0" w:line="240" w:lineRule="auto"/>
              <w:rPr>
                <w:rFonts w:cstheme="minorHAnsi"/>
                <w:sz w:val="24"/>
                <w:szCs w:val="24"/>
              </w:rPr>
            </w:pPr>
            <w:r w:rsidRPr="00064A2C">
              <w:rPr>
                <w:rFonts w:cstheme="minorHAnsi"/>
                <w:sz w:val="24"/>
                <w:szCs w:val="24"/>
              </w:rPr>
              <w:t xml:space="preserve">Repeat the </w:t>
            </w:r>
            <w:r w:rsidR="0056414C" w:rsidRPr="00064A2C">
              <w:rPr>
                <w:rFonts w:cstheme="minorHAnsi"/>
                <w:sz w:val="24"/>
                <w:szCs w:val="24"/>
              </w:rPr>
              <w:t xml:space="preserve">High Low </w:t>
            </w:r>
            <w:r w:rsidRPr="00064A2C">
              <w:rPr>
                <w:rFonts w:cstheme="minorHAnsi"/>
                <w:sz w:val="24"/>
                <w:szCs w:val="24"/>
              </w:rPr>
              <w:t>Song g</w:t>
            </w:r>
            <w:r w:rsidR="0056414C" w:rsidRPr="00064A2C">
              <w:rPr>
                <w:rFonts w:cstheme="minorHAnsi"/>
                <w:sz w:val="24"/>
                <w:szCs w:val="24"/>
              </w:rPr>
              <w:t>ame using the streamers</w:t>
            </w:r>
            <w:r w:rsidR="00FD61B0" w:rsidRPr="00064A2C">
              <w:rPr>
                <w:rFonts w:cstheme="minorHAnsi"/>
                <w:sz w:val="24"/>
                <w:szCs w:val="24"/>
              </w:rPr>
              <w:t>. Move the streamers</w:t>
            </w:r>
            <w:r w:rsidR="0056414C" w:rsidRPr="00064A2C">
              <w:rPr>
                <w:rFonts w:cstheme="minorHAnsi"/>
                <w:sz w:val="24"/>
                <w:szCs w:val="24"/>
              </w:rPr>
              <w:t xml:space="preserve"> up high for the high </w:t>
            </w:r>
            <w:r w:rsidR="00FD61B0" w:rsidRPr="00064A2C">
              <w:rPr>
                <w:rFonts w:cstheme="minorHAnsi"/>
                <w:sz w:val="24"/>
                <w:szCs w:val="24"/>
              </w:rPr>
              <w:t>notes</w:t>
            </w:r>
            <w:r w:rsidR="0056414C" w:rsidRPr="00064A2C">
              <w:rPr>
                <w:rFonts w:cstheme="minorHAnsi"/>
                <w:sz w:val="24"/>
                <w:szCs w:val="24"/>
              </w:rPr>
              <w:t xml:space="preserve"> and </w:t>
            </w:r>
            <w:r w:rsidR="00FD61B0" w:rsidRPr="00064A2C">
              <w:rPr>
                <w:rFonts w:cstheme="minorHAnsi"/>
                <w:sz w:val="24"/>
                <w:szCs w:val="24"/>
              </w:rPr>
              <w:t xml:space="preserve">down </w:t>
            </w:r>
            <w:r w:rsidR="0056414C" w:rsidRPr="00064A2C">
              <w:rPr>
                <w:rFonts w:cstheme="minorHAnsi"/>
                <w:sz w:val="24"/>
                <w:szCs w:val="24"/>
              </w:rPr>
              <w:t xml:space="preserve">low </w:t>
            </w:r>
            <w:r w:rsidR="00FD61B0" w:rsidRPr="00064A2C">
              <w:rPr>
                <w:rFonts w:cstheme="minorHAnsi"/>
                <w:sz w:val="24"/>
                <w:szCs w:val="24"/>
              </w:rPr>
              <w:t xml:space="preserve">for the low </w:t>
            </w:r>
            <w:r w:rsidR="0056414C" w:rsidRPr="00064A2C">
              <w:rPr>
                <w:rFonts w:cstheme="minorHAnsi"/>
                <w:sz w:val="24"/>
                <w:szCs w:val="24"/>
              </w:rPr>
              <w:t>notes</w:t>
            </w:r>
            <w:r w:rsidR="00FD61B0" w:rsidRPr="00064A2C">
              <w:rPr>
                <w:rFonts w:cstheme="minorHAnsi"/>
                <w:sz w:val="24"/>
                <w:szCs w:val="24"/>
              </w:rPr>
              <w:t>.</w:t>
            </w:r>
          </w:p>
          <w:p w14:paraId="0551DD53"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Let’s Make </w:t>
            </w:r>
            <w:r w:rsidRPr="00064A2C">
              <w:rPr>
                <w:rFonts w:cstheme="minorHAnsi"/>
                <w:b/>
                <w:bCs/>
                <w:sz w:val="24"/>
                <w:szCs w:val="24"/>
              </w:rPr>
              <w:t>Mr Minim</w:t>
            </w:r>
            <w:r w:rsidRPr="00064A2C">
              <w:rPr>
                <w:rFonts w:cstheme="minorHAnsi"/>
                <w:sz w:val="24"/>
                <w:szCs w:val="24"/>
              </w:rPr>
              <w:t xml:space="preserve"> this week.</w:t>
            </w:r>
          </w:p>
          <w:p w14:paraId="30A4728C" w14:textId="5DDF95A1" w:rsidR="0056414C" w:rsidRPr="00064A2C" w:rsidRDefault="00FD61B0" w:rsidP="0056414C">
            <w:pPr>
              <w:spacing w:after="0" w:line="240" w:lineRule="auto"/>
              <w:rPr>
                <w:rFonts w:cstheme="minorHAnsi"/>
                <w:sz w:val="24"/>
                <w:szCs w:val="24"/>
              </w:rPr>
            </w:pPr>
            <w:r w:rsidRPr="00064A2C">
              <w:rPr>
                <w:rFonts w:cstheme="minorHAnsi"/>
                <w:sz w:val="24"/>
                <w:szCs w:val="24"/>
              </w:rPr>
              <w:t>Introduce a short</w:t>
            </w:r>
            <w:r w:rsidR="0056414C" w:rsidRPr="00064A2C">
              <w:rPr>
                <w:rFonts w:cstheme="minorHAnsi"/>
                <w:sz w:val="24"/>
                <w:szCs w:val="24"/>
              </w:rPr>
              <w:t xml:space="preserve"> </w:t>
            </w:r>
            <w:r w:rsidR="0056414C" w:rsidRPr="00064A2C">
              <w:rPr>
                <w:rFonts w:cstheme="minorHAnsi"/>
                <w:b/>
                <w:bCs/>
                <w:sz w:val="24"/>
                <w:szCs w:val="24"/>
              </w:rPr>
              <w:t>Instrument Parade</w:t>
            </w:r>
            <w:r w:rsidR="0056414C" w:rsidRPr="00064A2C">
              <w:rPr>
                <w:rFonts w:cstheme="minorHAnsi"/>
                <w:sz w:val="24"/>
                <w:szCs w:val="24"/>
              </w:rPr>
              <w:t xml:space="preserve"> (introducing sequence recognition) – tambourine, sleigh bells</w:t>
            </w:r>
            <w:r w:rsidR="00F96336" w:rsidRPr="00064A2C">
              <w:rPr>
                <w:rFonts w:cstheme="minorHAnsi"/>
                <w:sz w:val="24"/>
                <w:szCs w:val="24"/>
              </w:rPr>
              <w:t>, triangle,</w:t>
            </w:r>
            <w:r w:rsidR="0056414C" w:rsidRPr="00064A2C">
              <w:rPr>
                <w:rFonts w:cstheme="minorHAnsi"/>
                <w:sz w:val="24"/>
                <w:szCs w:val="24"/>
              </w:rPr>
              <w:t xml:space="preserve"> guiro.</w:t>
            </w:r>
          </w:p>
          <w:p w14:paraId="2FCB43F2" w14:textId="0B256D8D" w:rsidR="0056414C" w:rsidRPr="00064A2C" w:rsidRDefault="0056414C" w:rsidP="0056414C">
            <w:pPr>
              <w:spacing w:after="0" w:line="240" w:lineRule="auto"/>
              <w:rPr>
                <w:rFonts w:cstheme="minorHAnsi"/>
                <w:sz w:val="24"/>
                <w:szCs w:val="24"/>
              </w:rPr>
            </w:pPr>
            <w:r w:rsidRPr="00064A2C">
              <w:rPr>
                <w:rFonts w:cstheme="minorHAnsi"/>
                <w:sz w:val="24"/>
                <w:szCs w:val="24"/>
              </w:rPr>
              <w:t>There’s A Beat in My Feat</w:t>
            </w:r>
            <w:r w:rsidR="000E6A3D" w:rsidRPr="00064A2C">
              <w:rPr>
                <w:rFonts w:cstheme="minorHAnsi"/>
                <w:sz w:val="24"/>
                <w:szCs w:val="24"/>
              </w:rPr>
              <w:t xml:space="preserve"> Song</w:t>
            </w:r>
            <w:r w:rsidRPr="00064A2C">
              <w:rPr>
                <w:rFonts w:cstheme="minorHAnsi"/>
                <w:sz w:val="24"/>
                <w:szCs w:val="24"/>
              </w:rPr>
              <w:t xml:space="preserve"> (using Kazoos)</w:t>
            </w:r>
          </w:p>
          <w:p w14:paraId="23FA61A6"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Goodbye Song</w:t>
            </w:r>
          </w:p>
        </w:tc>
      </w:tr>
    </w:tbl>
    <w:p w14:paraId="5C0E2AE3" w14:textId="77777777" w:rsidR="00EA111E" w:rsidRPr="00064A2C" w:rsidRDefault="00EA111E" w:rsidP="0056414C">
      <w:pPr>
        <w:spacing w:after="0" w:line="240" w:lineRule="auto"/>
        <w:rPr>
          <w:rFonts w:cstheme="minorHAnsi"/>
          <w:b/>
          <w:sz w:val="24"/>
          <w:szCs w:val="24"/>
        </w:rPr>
      </w:pPr>
    </w:p>
    <w:p w14:paraId="335767AA" w14:textId="77777777" w:rsidR="0056414C" w:rsidRPr="00064A2C" w:rsidRDefault="0056414C" w:rsidP="0056414C">
      <w:pPr>
        <w:spacing w:after="0" w:line="240" w:lineRule="auto"/>
        <w:rPr>
          <w:rFonts w:cstheme="minorHAnsi"/>
          <w:b/>
          <w:sz w:val="24"/>
          <w:szCs w:val="24"/>
        </w:rPr>
      </w:pPr>
      <w:r w:rsidRPr="00064A2C">
        <w:rPr>
          <w:rFonts w:cstheme="minorHAnsi"/>
          <w:b/>
          <w:sz w:val="24"/>
          <w:szCs w:val="24"/>
        </w:rPr>
        <w:t>Lesson Four</w:t>
      </w:r>
    </w:p>
    <w:tbl>
      <w:tblPr>
        <w:tblW w:w="7793" w:type="dxa"/>
        <w:tblCellMar>
          <w:left w:w="10" w:type="dxa"/>
          <w:right w:w="10" w:type="dxa"/>
        </w:tblCellMar>
        <w:tblLook w:val="0000" w:firstRow="0" w:lastRow="0" w:firstColumn="0" w:lastColumn="0" w:noHBand="0" w:noVBand="0"/>
      </w:tblPr>
      <w:tblGrid>
        <w:gridCol w:w="7793"/>
      </w:tblGrid>
      <w:tr w:rsidR="0056414C" w:rsidRPr="00064A2C" w14:paraId="3A511621" w14:textId="77777777" w:rsidTr="008250D9">
        <w:trPr>
          <w:trHeight w:val="283"/>
        </w:trPr>
        <w:tc>
          <w:tcPr>
            <w:tcW w:w="7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0C02C" w14:textId="1776AE9D" w:rsidR="0056414C" w:rsidRPr="00064A2C" w:rsidRDefault="000E6A3D" w:rsidP="0056414C">
            <w:pPr>
              <w:spacing w:after="0" w:line="240" w:lineRule="auto"/>
              <w:rPr>
                <w:rFonts w:cstheme="minorHAnsi"/>
                <w:sz w:val="24"/>
                <w:szCs w:val="24"/>
              </w:rPr>
            </w:pPr>
            <w:r w:rsidRPr="00064A2C">
              <w:rPr>
                <w:rFonts w:cstheme="minorHAnsi"/>
                <w:sz w:val="24"/>
                <w:szCs w:val="24"/>
              </w:rPr>
              <w:t>Hello Song</w:t>
            </w:r>
          </w:p>
          <w:p w14:paraId="58492289" w14:textId="32BF53AB" w:rsidR="0056414C" w:rsidRPr="00064A2C" w:rsidRDefault="00753CC2" w:rsidP="0056414C">
            <w:pPr>
              <w:spacing w:after="0" w:line="240" w:lineRule="auto"/>
              <w:rPr>
                <w:rFonts w:cstheme="minorHAnsi"/>
                <w:sz w:val="24"/>
                <w:szCs w:val="24"/>
              </w:rPr>
            </w:pPr>
            <w:r w:rsidRPr="00064A2C">
              <w:rPr>
                <w:rFonts w:cstheme="minorHAnsi"/>
                <w:sz w:val="24"/>
                <w:szCs w:val="24"/>
              </w:rPr>
              <w:t xml:space="preserve">Introduce more </w:t>
            </w:r>
            <w:r w:rsidR="0056414C" w:rsidRPr="00064A2C">
              <w:rPr>
                <w:rFonts w:cstheme="minorHAnsi"/>
                <w:b/>
                <w:bCs/>
                <w:sz w:val="24"/>
                <w:szCs w:val="24"/>
              </w:rPr>
              <w:t xml:space="preserve">Body Percussion </w:t>
            </w:r>
            <w:r w:rsidRPr="00064A2C">
              <w:rPr>
                <w:rFonts w:cstheme="minorHAnsi"/>
                <w:sz w:val="24"/>
                <w:szCs w:val="24"/>
              </w:rPr>
              <w:t xml:space="preserve">by singing </w:t>
            </w:r>
            <w:r w:rsidR="001D59D5" w:rsidRPr="00064A2C">
              <w:rPr>
                <w:rFonts w:cstheme="minorHAnsi"/>
                <w:sz w:val="24"/>
                <w:szCs w:val="24"/>
              </w:rPr>
              <w:t>Are You Sleeping?</w:t>
            </w:r>
          </w:p>
          <w:p w14:paraId="08BED7B6" w14:textId="36B38F8E" w:rsidR="0056414C" w:rsidRPr="00064A2C" w:rsidRDefault="001D59D5" w:rsidP="0056414C">
            <w:pPr>
              <w:spacing w:after="0" w:line="240" w:lineRule="auto"/>
              <w:rPr>
                <w:rFonts w:cstheme="minorHAnsi"/>
                <w:sz w:val="24"/>
                <w:szCs w:val="24"/>
              </w:rPr>
            </w:pPr>
            <w:r w:rsidRPr="00064A2C">
              <w:rPr>
                <w:rFonts w:cstheme="minorHAnsi"/>
                <w:sz w:val="24"/>
                <w:szCs w:val="24"/>
              </w:rPr>
              <w:t xml:space="preserve">Play </w:t>
            </w:r>
            <w:r w:rsidR="00714E41" w:rsidRPr="00064A2C">
              <w:rPr>
                <w:rFonts w:cstheme="minorHAnsi"/>
                <w:sz w:val="24"/>
                <w:szCs w:val="24"/>
              </w:rPr>
              <w:t>A</w:t>
            </w:r>
            <w:r w:rsidRPr="00064A2C">
              <w:rPr>
                <w:rFonts w:cstheme="minorHAnsi"/>
                <w:sz w:val="24"/>
                <w:szCs w:val="24"/>
              </w:rPr>
              <w:t xml:space="preserve"> </w:t>
            </w:r>
            <w:r w:rsidR="0056414C" w:rsidRPr="00064A2C">
              <w:rPr>
                <w:rFonts w:cstheme="minorHAnsi"/>
                <w:sz w:val="24"/>
                <w:szCs w:val="24"/>
              </w:rPr>
              <w:t xml:space="preserve">Choir Making </w:t>
            </w:r>
            <w:r w:rsidR="00714E41" w:rsidRPr="00064A2C">
              <w:rPr>
                <w:rFonts w:cstheme="minorHAnsi"/>
                <w:sz w:val="24"/>
                <w:szCs w:val="24"/>
              </w:rPr>
              <w:t>Sounds of the Rain</w:t>
            </w:r>
          </w:p>
          <w:p w14:paraId="1C6610D9" w14:textId="4C6AD231" w:rsidR="0056414C" w:rsidRPr="00064A2C" w:rsidRDefault="00714E41" w:rsidP="0056414C">
            <w:pPr>
              <w:spacing w:after="0" w:line="240" w:lineRule="auto"/>
              <w:rPr>
                <w:rFonts w:cstheme="minorHAnsi"/>
                <w:sz w:val="24"/>
                <w:szCs w:val="24"/>
              </w:rPr>
            </w:pPr>
            <w:r w:rsidRPr="00064A2C">
              <w:rPr>
                <w:rFonts w:cstheme="minorHAnsi"/>
                <w:sz w:val="24"/>
                <w:szCs w:val="24"/>
              </w:rPr>
              <w:t xml:space="preserve">Using blank the A4 paper </w:t>
            </w:r>
            <w:r w:rsidR="00422A36" w:rsidRPr="00064A2C">
              <w:rPr>
                <w:rFonts w:cstheme="minorHAnsi"/>
                <w:sz w:val="24"/>
                <w:szCs w:val="24"/>
              </w:rPr>
              <w:t>‘</w:t>
            </w:r>
            <w:r w:rsidR="0056414C" w:rsidRPr="00064A2C">
              <w:rPr>
                <w:rFonts w:cstheme="minorHAnsi"/>
                <w:sz w:val="24"/>
                <w:szCs w:val="24"/>
              </w:rPr>
              <w:t>Let’s Go for a walk</w:t>
            </w:r>
            <w:r w:rsidR="00422A36" w:rsidRPr="00064A2C">
              <w:rPr>
                <w:rFonts w:cstheme="minorHAnsi"/>
                <w:sz w:val="24"/>
                <w:szCs w:val="24"/>
              </w:rPr>
              <w:t>’</w:t>
            </w:r>
            <w:r w:rsidR="0056414C" w:rsidRPr="00064A2C">
              <w:rPr>
                <w:rFonts w:cstheme="minorHAnsi"/>
                <w:sz w:val="24"/>
                <w:szCs w:val="24"/>
              </w:rPr>
              <w:t xml:space="preserve"> – inspired by </w:t>
            </w:r>
            <w:r w:rsidR="0056414C" w:rsidRPr="00064A2C">
              <w:rPr>
                <w:rFonts w:cstheme="minorHAnsi"/>
                <w:b/>
                <w:bCs/>
                <w:sz w:val="24"/>
                <w:szCs w:val="24"/>
              </w:rPr>
              <w:t>Dalcroze</w:t>
            </w:r>
            <w:r w:rsidR="00422A36" w:rsidRPr="00064A2C">
              <w:rPr>
                <w:rFonts w:cstheme="minorHAnsi"/>
                <w:b/>
                <w:bCs/>
                <w:sz w:val="24"/>
                <w:szCs w:val="24"/>
              </w:rPr>
              <w:t>.</w:t>
            </w:r>
          </w:p>
          <w:p w14:paraId="12A1235C" w14:textId="38AA1C35" w:rsidR="0056414C" w:rsidRPr="00064A2C" w:rsidRDefault="0056414C" w:rsidP="0056414C">
            <w:pPr>
              <w:spacing w:after="0" w:line="240" w:lineRule="auto"/>
              <w:rPr>
                <w:rFonts w:cstheme="minorHAnsi"/>
                <w:sz w:val="24"/>
                <w:szCs w:val="24"/>
                <w:lang w:val="en-GB"/>
              </w:rPr>
            </w:pPr>
            <w:r w:rsidRPr="00064A2C">
              <w:rPr>
                <w:rFonts w:cstheme="minorHAnsi"/>
                <w:sz w:val="24"/>
                <w:szCs w:val="24"/>
                <w:lang w:val="en-GB"/>
              </w:rPr>
              <w:t xml:space="preserve">Introduce </w:t>
            </w:r>
            <w:r w:rsidR="00422A36" w:rsidRPr="00064A2C">
              <w:rPr>
                <w:rFonts w:cstheme="minorHAnsi"/>
                <w:sz w:val="24"/>
                <w:szCs w:val="24"/>
                <w:lang w:val="en-GB"/>
              </w:rPr>
              <w:t xml:space="preserve">the terms </w:t>
            </w:r>
            <w:r w:rsidRPr="00064A2C">
              <w:rPr>
                <w:rFonts w:cstheme="minorHAnsi"/>
                <w:b/>
                <w:bCs/>
                <w:i/>
                <w:iCs/>
                <w:sz w:val="24"/>
                <w:szCs w:val="24"/>
                <w:lang w:val="en-GB"/>
              </w:rPr>
              <w:t>Piano</w:t>
            </w:r>
            <w:r w:rsidRPr="00064A2C">
              <w:rPr>
                <w:rFonts w:cstheme="minorHAnsi"/>
                <w:b/>
                <w:bCs/>
                <w:sz w:val="24"/>
                <w:szCs w:val="24"/>
                <w:lang w:val="en-GB"/>
              </w:rPr>
              <w:t>/</w:t>
            </w:r>
            <w:r w:rsidRPr="00064A2C">
              <w:rPr>
                <w:rFonts w:cstheme="minorHAnsi"/>
                <w:b/>
                <w:bCs/>
                <w:i/>
                <w:iCs/>
                <w:sz w:val="24"/>
                <w:szCs w:val="24"/>
                <w:lang w:val="en-GB"/>
              </w:rPr>
              <w:t>Forte</w:t>
            </w:r>
            <w:r w:rsidRPr="00064A2C">
              <w:rPr>
                <w:rFonts w:cstheme="minorHAnsi"/>
                <w:i/>
                <w:iCs/>
                <w:sz w:val="24"/>
                <w:szCs w:val="24"/>
                <w:lang w:val="en-GB"/>
              </w:rPr>
              <w:t xml:space="preserve"> </w:t>
            </w:r>
          </w:p>
          <w:p w14:paraId="4AD641AF" w14:textId="3D0B5EDB" w:rsidR="0056414C" w:rsidRPr="00064A2C" w:rsidRDefault="00D652B5" w:rsidP="0056414C">
            <w:pPr>
              <w:spacing w:after="0" w:line="240" w:lineRule="auto"/>
              <w:rPr>
                <w:rFonts w:cstheme="minorHAnsi"/>
                <w:sz w:val="24"/>
                <w:szCs w:val="24"/>
                <w:lang w:val="en-GB"/>
              </w:rPr>
            </w:pPr>
            <w:r w:rsidRPr="00064A2C">
              <w:rPr>
                <w:rFonts w:cstheme="minorHAnsi"/>
                <w:sz w:val="24"/>
                <w:szCs w:val="24"/>
                <w:lang w:val="en-GB"/>
              </w:rPr>
              <w:t xml:space="preserve">Play the </w:t>
            </w:r>
            <w:r w:rsidR="0056414C" w:rsidRPr="00064A2C">
              <w:rPr>
                <w:rFonts w:cstheme="minorHAnsi"/>
                <w:b/>
                <w:bCs/>
                <w:i/>
                <w:iCs/>
                <w:sz w:val="24"/>
                <w:szCs w:val="24"/>
                <w:lang w:val="en-GB"/>
              </w:rPr>
              <w:t>Piano/Forte Song</w:t>
            </w:r>
            <w:r w:rsidR="0056414C" w:rsidRPr="00064A2C">
              <w:rPr>
                <w:rFonts w:cstheme="minorHAnsi"/>
                <w:sz w:val="24"/>
                <w:szCs w:val="24"/>
                <w:lang w:val="en-GB"/>
              </w:rPr>
              <w:t xml:space="preserve"> </w:t>
            </w:r>
          </w:p>
          <w:p w14:paraId="18A2B86F" w14:textId="25070459"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Let’s Make the </w:t>
            </w:r>
            <w:r w:rsidRPr="00064A2C">
              <w:rPr>
                <w:rFonts w:cstheme="minorHAnsi"/>
                <w:b/>
                <w:bCs/>
                <w:sz w:val="24"/>
                <w:szCs w:val="24"/>
              </w:rPr>
              <w:t>Quavers</w:t>
            </w:r>
            <w:r w:rsidR="00D91286" w:rsidRPr="00064A2C">
              <w:rPr>
                <w:rFonts w:cstheme="minorHAnsi"/>
                <w:b/>
                <w:bCs/>
                <w:sz w:val="24"/>
                <w:szCs w:val="24"/>
              </w:rPr>
              <w:t xml:space="preserve"> </w:t>
            </w:r>
            <w:r w:rsidR="00D91286" w:rsidRPr="00064A2C">
              <w:rPr>
                <w:rFonts w:cstheme="minorHAnsi"/>
                <w:sz w:val="24"/>
                <w:szCs w:val="24"/>
              </w:rPr>
              <w:t>out of pipe cleaners this week.</w:t>
            </w:r>
          </w:p>
          <w:p w14:paraId="358A3658" w14:textId="3A8E0C76" w:rsidR="0056414C" w:rsidRPr="00064A2C" w:rsidRDefault="00D91286" w:rsidP="0056414C">
            <w:pPr>
              <w:spacing w:after="0" w:line="240" w:lineRule="auto"/>
              <w:rPr>
                <w:rFonts w:cstheme="minorHAnsi"/>
                <w:sz w:val="24"/>
                <w:szCs w:val="24"/>
              </w:rPr>
            </w:pPr>
            <w:bookmarkStart w:id="45" w:name="_Hlk171162216"/>
            <w:r w:rsidRPr="00064A2C">
              <w:rPr>
                <w:rFonts w:cstheme="minorHAnsi"/>
                <w:sz w:val="24"/>
                <w:szCs w:val="24"/>
              </w:rPr>
              <w:t>Introduce a short</w:t>
            </w:r>
            <w:r w:rsidR="0056414C" w:rsidRPr="00064A2C">
              <w:rPr>
                <w:rFonts w:cstheme="minorHAnsi"/>
                <w:sz w:val="24"/>
                <w:szCs w:val="24"/>
              </w:rPr>
              <w:t xml:space="preserve"> </w:t>
            </w:r>
            <w:r w:rsidR="0056414C" w:rsidRPr="00064A2C">
              <w:rPr>
                <w:rFonts w:cstheme="minorHAnsi"/>
                <w:b/>
                <w:bCs/>
                <w:sz w:val="24"/>
                <w:szCs w:val="24"/>
              </w:rPr>
              <w:t>Instrument Parade (</w:t>
            </w:r>
            <w:r w:rsidR="0056414C" w:rsidRPr="00064A2C">
              <w:rPr>
                <w:rFonts w:cstheme="minorHAnsi"/>
                <w:sz w:val="24"/>
                <w:szCs w:val="24"/>
              </w:rPr>
              <w:t xml:space="preserve">introducing sequence recognition) </w:t>
            </w:r>
            <w:bookmarkEnd w:id="45"/>
            <w:r w:rsidR="0056414C" w:rsidRPr="00064A2C">
              <w:rPr>
                <w:rFonts w:cstheme="minorHAnsi"/>
                <w:sz w:val="24"/>
                <w:szCs w:val="24"/>
              </w:rPr>
              <w:t>– tambourine, egg shaker, sleigh bells</w:t>
            </w:r>
            <w:r w:rsidR="00F96336" w:rsidRPr="00064A2C">
              <w:rPr>
                <w:rFonts w:cstheme="minorHAnsi"/>
                <w:sz w:val="24"/>
                <w:szCs w:val="24"/>
              </w:rPr>
              <w:t>,</w:t>
            </w:r>
            <w:r w:rsidR="0056414C" w:rsidRPr="00064A2C">
              <w:rPr>
                <w:rFonts w:cstheme="minorHAnsi"/>
                <w:sz w:val="24"/>
                <w:szCs w:val="24"/>
              </w:rPr>
              <w:t xml:space="preserve"> kazoo</w:t>
            </w:r>
            <w:r w:rsidR="00F96336" w:rsidRPr="00064A2C">
              <w:rPr>
                <w:rFonts w:cstheme="minorHAnsi"/>
                <w:sz w:val="24"/>
                <w:szCs w:val="24"/>
              </w:rPr>
              <w:t>,</w:t>
            </w:r>
            <w:r w:rsidR="0056414C" w:rsidRPr="00064A2C">
              <w:rPr>
                <w:rFonts w:cstheme="minorHAnsi"/>
                <w:sz w:val="24"/>
                <w:szCs w:val="24"/>
              </w:rPr>
              <w:t xml:space="preserve"> agogo</w:t>
            </w:r>
            <w:r w:rsidR="00F96336" w:rsidRPr="00064A2C">
              <w:rPr>
                <w:rFonts w:cstheme="minorHAnsi"/>
                <w:sz w:val="24"/>
                <w:szCs w:val="24"/>
              </w:rPr>
              <w:t>,</w:t>
            </w:r>
            <w:r w:rsidR="0056414C" w:rsidRPr="00064A2C">
              <w:rPr>
                <w:rFonts w:cstheme="minorHAnsi"/>
                <w:sz w:val="24"/>
                <w:szCs w:val="24"/>
              </w:rPr>
              <w:t xml:space="preserve"> triangle</w:t>
            </w:r>
            <w:r w:rsidR="00F91F14" w:rsidRPr="00064A2C">
              <w:rPr>
                <w:rFonts w:cstheme="minorHAnsi"/>
                <w:sz w:val="24"/>
                <w:szCs w:val="24"/>
              </w:rPr>
              <w:t>. After the children repeat the sequence, take one instrument away. Let them guess which instrument is missing.</w:t>
            </w:r>
          </w:p>
          <w:p w14:paraId="12539468" w14:textId="1C9F80EE" w:rsidR="0056414C" w:rsidRPr="00064A2C" w:rsidRDefault="0056414C" w:rsidP="0056414C">
            <w:pPr>
              <w:spacing w:after="0" w:line="240" w:lineRule="auto"/>
              <w:rPr>
                <w:rFonts w:cstheme="minorHAnsi"/>
                <w:sz w:val="24"/>
                <w:szCs w:val="24"/>
              </w:rPr>
            </w:pPr>
            <w:r w:rsidRPr="00064A2C">
              <w:rPr>
                <w:rFonts w:cstheme="minorHAnsi"/>
                <w:sz w:val="24"/>
                <w:szCs w:val="24"/>
              </w:rPr>
              <w:t>Let’s make the</w:t>
            </w:r>
            <w:r w:rsidRPr="00064A2C">
              <w:rPr>
                <w:rFonts w:cstheme="minorHAnsi"/>
                <w:b/>
                <w:bCs/>
                <w:sz w:val="24"/>
                <w:szCs w:val="24"/>
              </w:rPr>
              <w:t xml:space="preserve"> </w:t>
            </w:r>
            <w:r w:rsidR="00B72DA3" w:rsidRPr="00064A2C">
              <w:rPr>
                <w:rFonts w:cstheme="minorHAnsi"/>
                <w:b/>
                <w:bCs/>
                <w:sz w:val="24"/>
                <w:szCs w:val="24"/>
              </w:rPr>
              <w:t>Q</w:t>
            </w:r>
            <w:r w:rsidRPr="00064A2C">
              <w:rPr>
                <w:rFonts w:cstheme="minorHAnsi"/>
                <w:b/>
                <w:bCs/>
                <w:sz w:val="24"/>
                <w:szCs w:val="24"/>
              </w:rPr>
              <w:t>uavers</w:t>
            </w:r>
            <w:r w:rsidR="00B72DA3" w:rsidRPr="00064A2C">
              <w:rPr>
                <w:rFonts w:cstheme="minorHAnsi"/>
                <w:sz w:val="24"/>
                <w:szCs w:val="24"/>
              </w:rPr>
              <w:t xml:space="preserve"> out of pipe cleaners</w:t>
            </w:r>
            <w:r w:rsidRPr="00064A2C">
              <w:rPr>
                <w:rFonts w:cstheme="minorHAnsi"/>
                <w:sz w:val="24"/>
                <w:szCs w:val="24"/>
              </w:rPr>
              <w:t>.</w:t>
            </w:r>
          </w:p>
          <w:p w14:paraId="2B71035E"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There’s A Beat in My Feat (using Kazoos)</w:t>
            </w:r>
          </w:p>
          <w:p w14:paraId="299AFFB9"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Goodbye Song</w:t>
            </w:r>
          </w:p>
        </w:tc>
      </w:tr>
    </w:tbl>
    <w:p w14:paraId="02849E64" w14:textId="77777777" w:rsidR="00EA111E" w:rsidRPr="00064A2C" w:rsidRDefault="00EA111E" w:rsidP="0056414C">
      <w:pPr>
        <w:spacing w:after="0" w:line="240" w:lineRule="auto"/>
        <w:rPr>
          <w:rFonts w:cstheme="minorHAnsi"/>
          <w:sz w:val="24"/>
          <w:szCs w:val="24"/>
        </w:rPr>
      </w:pPr>
    </w:p>
    <w:p w14:paraId="0AE33376" w14:textId="482A0958" w:rsidR="0056414C" w:rsidRPr="00064A2C" w:rsidRDefault="0056414C" w:rsidP="00F96336">
      <w:pPr>
        <w:spacing w:after="0" w:line="240" w:lineRule="auto"/>
        <w:rPr>
          <w:rFonts w:cstheme="minorHAnsi"/>
          <w:b/>
          <w:bCs/>
          <w:sz w:val="24"/>
          <w:szCs w:val="24"/>
        </w:rPr>
      </w:pPr>
      <w:r w:rsidRPr="00064A2C">
        <w:rPr>
          <w:rFonts w:cstheme="minorHAnsi"/>
          <w:b/>
          <w:bCs/>
          <w:sz w:val="24"/>
          <w:szCs w:val="24"/>
        </w:rPr>
        <w:t>Lesson Five</w:t>
      </w:r>
    </w:p>
    <w:p w14:paraId="4939DF4D" w14:textId="0FB55CE6" w:rsidR="0056414C" w:rsidRPr="00064A2C" w:rsidRDefault="00EA111E" w:rsidP="0056414C">
      <w:pPr>
        <w:spacing w:after="0"/>
        <w:rPr>
          <w:rFonts w:cstheme="minorHAnsi"/>
          <w:b/>
          <w:sz w:val="24"/>
          <w:szCs w:val="24"/>
        </w:rPr>
      </w:pPr>
      <w:r w:rsidRPr="00064A2C">
        <w:rPr>
          <w:rFonts w:cstheme="minorHAnsi"/>
          <w:noProof/>
          <w:sz w:val="24"/>
          <w:szCs w:val="24"/>
        </w:rPr>
        <mc:AlternateContent>
          <mc:Choice Requires="wps">
            <w:drawing>
              <wp:anchor distT="0" distB="0" distL="114300" distR="114300" simplePos="0" relativeHeight="251671552" behindDoc="0" locked="0" layoutInCell="1" allowOverlap="1" wp14:anchorId="19C09BE5" wp14:editId="346C7FEA">
                <wp:simplePos x="0" y="0"/>
                <wp:positionH relativeFrom="margin">
                  <wp:align>right</wp:align>
                </wp:positionH>
                <wp:positionV relativeFrom="paragraph">
                  <wp:posOffset>11430</wp:posOffset>
                </wp:positionV>
                <wp:extent cx="5172075" cy="2667000"/>
                <wp:effectExtent l="0" t="0" r="28575" b="19050"/>
                <wp:wrapNone/>
                <wp:docPr id="1398838938" name="Text Box 1729506965"/>
                <wp:cNvGraphicFramePr/>
                <a:graphic xmlns:a="http://schemas.openxmlformats.org/drawingml/2006/main">
                  <a:graphicData uri="http://schemas.microsoft.com/office/word/2010/wordprocessingShape">
                    <wps:wsp>
                      <wps:cNvSpPr txBox="1"/>
                      <wps:spPr>
                        <a:xfrm>
                          <a:off x="0" y="0"/>
                          <a:ext cx="5172075" cy="2667000"/>
                        </a:xfrm>
                        <a:prstGeom prst="rect">
                          <a:avLst/>
                        </a:prstGeom>
                        <a:solidFill>
                          <a:srgbClr val="FFFFFF"/>
                        </a:solidFill>
                        <a:ln w="6345">
                          <a:solidFill>
                            <a:srgbClr val="000000"/>
                          </a:solidFill>
                          <a:prstDash val="solid"/>
                        </a:ln>
                      </wps:spPr>
                      <wps:txbx>
                        <w:txbxContent>
                          <w:p w14:paraId="4CD35C97" w14:textId="0405BD72" w:rsidR="0056414C" w:rsidRDefault="0056414C" w:rsidP="0056414C">
                            <w:pPr>
                              <w:spacing w:after="0" w:line="240" w:lineRule="auto"/>
                            </w:pPr>
                            <w:r>
                              <w:t>New Hello Song</w:t>
                            </w:r>
                            <w:r w:rsidR="00B72DA3">
                              <w:t xml:space="preserve"> is introduced</w:t>
                            </w:r>
                          </w:p>
                          <w:p w14:paraId="6393FC92" w14:textId="784A91CB" w:rsidR="0056414C" w:rsidRDefault="0056414C" w:rsidP="0056414C">
                            <w:pPr>
                              <w:spacing w:after="0" w:line="240" w:lineRule="auto"/>
                            </w:pPr>
                            <w:r>
                              <w:t xml:space="preserve">Play instruments </w:t>
                            </w:r>
                            <w:r w:rsidR="00B72DA3">
                              <w:t>with</w:t>
                            </w:r>
                            <w:r>
                              <w:t xml:space="preserve"> the </w:t>
                            </w:r>
                            <w:r w:rsidRPr="00B72DA3">
                              <w:rPr>
                                <w:b/>
                                <w:bCs/>
                              </w:rPr>
                              <w:t>Clock 2</w:t>
                            </w:r>
                          </w:p>
                          <w:p w14:paraId="3F4D6693" w14:textId="7842C4F5" w:rsidR="0056414C" w:rsidRPr="0028655A" w:rsidRDefault="0056414C" w:rsidP="0056414C">
                            <w:pPr>
                              <w:spacing w:after="0" w:line="240" w:lineRule="auto"/>
                              <w:rPr>
                                <w:lang w:val="en-GB"/>
                              </w:rPr>
                            </w:pPr>
                            <w:r w:rsidRPr="0028655A">
                              <w:rPr>
                                <w:lang w:val="en-GB"/>
                              </w:rPr>
                              <w:t xml:space="preserve">Revise </w:t>
                            </w:r>
                            <w:r w:rsidRPr="0028655A">
                              <w:rPr>
                                <w:b/>
                                <w:bCs/>
                                <w:i/>
                                <w:iCs/>
                                <w:lang w:val="en-GB"/>
                              </w:rPr>
                              <w:t>Piano</w:t>
                            </w:r>
                            <w:r w:rsidRPr="0028655A">
                              <w:rPr>
                                <w:lang w:val="en-GB"/>
                              </w:rPr>
                              <w:t xml:space="preserve"> and</w:t>
                            </w:r>
                            <w:r w:rsidRPr="0028655A">
                              <w:rPr>
                                <w:b/>
                                <w:bCs/>
                                <w:i/>
                                <w:iCs/>
                                <w:lang w:val="en-GB"/>
                              </w:rPr>
                              <w:t xml:space="preserve"> Forte</w:t>
                            </w:r>
                            <w:r w:rsidRPr="0028655A">
                              <w:rPr>
                                <w:lang w:val="en-GB"/>
                              </w:rPr>
                              <w:t xml:space="preserve"> </w:t>
                            </w:r>
                            <w:r w:rsidR="00B72DA3" w:rsidRPr="0028655A">
                              <w:rPr>
                                <w:lang w:val="en-GB"/>
                              </w:rPr>
                              <w:t>S</w:t>
                            </w:r>
                            <w:r w:rsidRPr="0028655A">
                              <w:rPr>
                                <w:lang w:val="en-GB"/>
                              </w:rPr>
                              <w:t xml:space="preserve">ong </w:t>
                            </w:r>
                          </w:p>
                          <w:p w14:paraId="1764E0B5" w14:textId="0556F820" w:rsidR="0056414C" w:rsidRDefault="00B72DA3" w:rsidP="0056414C">
                            <w:pPr>
                              <w:spacing w:after="0" w:line="240" w:lineRule="auto"/>
                            </w:pPr>
                            <w:r>
                              <w:t>Ask the children w</w:t>
                            </w:r>
                            <w:r w:rsidR="0056414C">
                              <w:t xml:space="preserve">hat Instruments play </w:t>
                            </w:r>
                            <w:r>
                              <w:rPr>
                                <w:b/>
                                <w:bCs/>
                                <w:i/>
                                <w:iCs/>
                              </w:rPr>
                              <w:t>F</w:t>
                            </w:r>
                            <w:r w:rsidR="0056414C" w:rsidRPr="00B72DA3">
                              <w:rPr>
                                <w:b/>
                                <w:bCs/>
                                <w:i/>
                                <w:iCs/>
                              </w:rPr>
                              <w:t>orte</w:t>
                            </w:r>
                            <w:r w:rsidR="0056414C">
                              <w:t xml:space="preserve"> and which ones play </w:t>
                            </w:r>
                            <w:r w:rsidRPr="00B72DA3">
                              <w:rPr>
                                <w:b/>
                                <w:bCs/>
                                <w:i/>
                                <w:iCs/>
                              </w:rPr>
                              <w:t>P</w:t>
                            </w:r>
                            <w:r w:rsidR="0056414C" w:rsidRPr="00B72DA3">
                              <w:rPr>
                                <w:b/>
                                <w:bCs/>
                                <w:i/>
                                <w:iCs/>
                              </w:rPr>
                              <w:t>iano</w:t>
                            </w:r>
                            <w:r>
                              <w:t xml:space="preserve">. </w:t>
                            </w:r>
                            <w:r w:rsidR="006C3A70">
                              <w:t>The</w:t>
                            </w:r>
                            <w:r w:rsidR="006C3A70" w:rsidRPr="006C3A70">
                              <w:rPr>
                                <w:b/>
                                <w:bCs/>
                                <w:i/>
                                <w:iCs/>
                              </w:rPr>
                              <w:t xml:space="preserve"> Forte</w:t>
                            </w:r>
                            <w:r w:rsidR="0056414C">
                              <w:t xml:space="preserve"> </w:t>
                            </w:r>
                            <w:r w:rsidR="006C3A70">
                              <w:t>i</w:t>
                            </w:r>
                            <w:r w:rsidR="0056414C">
                              <w:t xml:space="preserve">nstruments </w:t>
                            </w:r>
                            <w:r>
                              <w:t>include the t</w:t>
                            </w:r>
                            <w:r w:rsidR="0056414C">
                              <w:t xml:space="preserve">impani, </w:t>
                            </w:r>
                            <w:r>
                              <w:t>f</w:t>
                            </w:r>
                            <w:r w:rsidR="0056414C">
                              <w:t xml:space="preserve">lute, </w:t>
                            </w:r>
                            <w:r>
                              <w:t>t</w:t>
                            </w:r>
                            <w:r w:rsidR="0056414C">
                              <w:t xml:space="preserve">rumpet, </w:t>
                            </w:r>
                            <w:r w:rsidR="006C3A70">
                              <w:t xml:space="preserve">and </w:t>
                            </w:r>
                            <w:r w:rsidR="0056414C">
                              <w:t>trombone</w:t>
                            </w:r>
                            <w:r w:rsidR="006C3A70">
                              <w:t xml:space="preserve">, while the </w:t>
                            </w:r>
                            <w:r w:rsidR="006C3A70" w:rsidRPr="006C3A70">
                              <w:rPr>
                                <w:b/>
                                <w:bCs/>
                                <w:i/>
                                <w:iCs/>
                              </w:rPr>
                              <w:t>Piano</w:t>
                            </w:r>
                            <w:r w:rsidR="006C3A70">
                              <w:t xml:space="preserve"> instrument is the flute.</w:t>
                            </w:r>
                          </w:p>
                          <w:p w14:paraId="140D484A" w14:textId="042E0E23" w:rsidR="0056414C" w:rsidRDefault="006C3A70" w:rsidP="0056414C">
                            <w:pPr>
                              <w:spacing w:after="0" w:line="240" w:lineRule="auto"/>
                            </w:pPr>
                            <w:r>
                              <w:t xml:space="preserve">Explore </w:t>
                            </w:r>
                            <w:r w:rsidRPr="006C3A70">
                              <w:rPr>
                                <w:b/>
                                <w:bCs/>
                                <w:i/>
                                <w:iCs/>
                              </w:rPr>
                              <w:t>Piano</w:t>
                            </w:r>
                            <w:r>
                              <w:t xml:space="preserve"> and </w:t>
                            </w:r>
                            <w:r w:rsidRPr="006C3A70">
                              <w:rPr>
                                <w:b/>
                                <w:bCs/>
                                <w:i/>
                                <w:iCs/>
                              </w:rPr>
                              <w:t>Forte</w:t>
                            </w:r>
                            <w:r>
                              <w:t xml:space="preserve"> in the orchestral work entitled </w:t>
                            </w:r>
                            <w:r w:rsidR="0056414C">
                              <w:t>William Tell by Rossini</w:t>
                            </w:r>
                            <w:r w:rsidR="00371BAA">
                              <w:t>.</w:t>
                            </w:r>
                            <w:r w:rsidR="0056414C">
                              <w:t xml:space="preserve"> </w:t>
                            </w:r>
                          </w:p>
                          <w:p w14:paraId="5C9AEBC3" w14:textId="26DDAB29" w:rsidR="0056414C" w:rsidRPr="00371BAA" w:rsidRDefault="0056414C" w:rsidP="0056414C">
                            <w:pPr>
                              <w:spacing w:after="0" w:line="240" w:lineRule="auto"/>
                              <w:rPr>
                                <w:b/>
                                <w:bCs/>
                              </w:rPr>
                            </w:pPr>
                            <w:r>
                              <w:t>It is holiday time again</w:t>
                            </w:r>
                            <w:r w:rsidR="00371BAA">
                              <w:t>,</w:t>
                            </w:r>
                            <w:r>
                              <w:t xml:space="preserve"> and the </w:t>
                            </w:r>
                            <w:r w:rsidR="00371BAA" w:rsidRPr="00371BAA">
                              <w:rPr>
                                <w:b/>
                                <w:bCs/>
                              </w:rPr>
                              <w:t>Rhythm</w:t>
                            </w:r>
                            <w:r w:rsidRPr="00371BAA">
                              <w:rPr>
                                <w:b/>
                                <w:bCs/>
                              </w:rPr>
                              <w:t xml:space="preserve"> </w:t>
                            </w:r>
                            <w:r w:rsidR="00371BAA" w:rsidRPr="00371BAA">
                              <w:rPr>
                                <w:b/>
                                <w:bCs/>
                              </w:rPr>
                              <w:t>F</w:t>
                            </w:r>
                            <w:r w:rsidRPr="00371BAA">
                              <w:rPr>
                                <w:b/>
                                <w:bCs/>
                              </w:rPr>
                              <w:t>amily</w:t>
                            </w:r>
                            <w:r>
                              <w:t xml:space="preserve"> are going to </w:t>
                            </w:r>
                            <w:r w:rsidRPr="00371BAA">
                              <w:rPr>
                                <w:b/>
                                <w:bCs/>
                              </w:rPr>
                              <w:t xml:space="preserve">Mrs </w:t>
                            </w:r>
                            <w:r w:rsidR="00371BAA" w:rsidRPr="00371BAA">
                              <w:rPr>
                                <w:b/>
                                <w:bCs/>
                              </w:rPr>
                              <w:t>Treble’s</w:t>
                            </w:r>
                            <w:r w:rsidRPr="00371BAA">
                              <w:rPr>
                                <w:b/>
                                <w:bCs/>
                              </w:rPr>
                              <w:t xml:space="preserve"> House</w:t>
                            </w:r>
                            <w:r w:rsidR="00371BAA">
                              <w:rPr>
                                <w:b/>
                                <w:bCs/>
                              </w:rPr>
                              <w:t>.</w:t>
                            </w:r>
                            <w:r w:rsidRPr="00371BAA">
                              <w:rPr>
                                <w:b/>
                                <w:bCs/>
                              </w:rPr>
                              <w:t xml:space="preserve"> </w:t>
                            </w:r>
                          </w:p>
                          <w:p w14:paraId="3E53907A" w14:textId="2F051E42" w:rsidR="0056414C" w:rsidRDefault="00136550" w:rsidP="0056414C">
                            <w:pPr>
                              <w:spacing w:after="0" w:line="240" w:lineRule="auto"/>
                            </w:pPr>
                            <w:r>
                              <w:t xml:space="preserve">In preparation for the visit to </w:t>
                            </w:r>
                            <w:r w:rsidRPr="00136550">
                              <w:rPr>
                                <w:b/>
                                <w:bCs/>
                              </w:rPr>
                              <w:t>Mrs. Treble’s House</w:t>
                            </w:r>
                            <w:r>
                              <w:rPr>
                                <w:b/>
                                <w:bCs/>
                              </w:rPr>
                              <w:t>,</w:t>
                            </w:r>
                            <w:r>
                              <w:t xml:space="preserve"> revise the </w:t>
                            </w:r>
                            <w:r w:rsidRPr="00136550">
                              <w:rPr>
                                <w:b/>
                                <w:bCs/>
                              </w:rPr>
                              <w:t>Rhythm Family</w:t>
                            </w:r>
                            <w:r>
                              <w:t xml:space="preserve"> on </w:t>
                            </w:r>
                            <w:r w:rsidR="0056414C" w:rsidRPr="00136550">
                              <w:rPr>
                                <w:b/>
                                <w:bCs/>
                              </w:rPr>
                              <w:t>Clock 4</w:t>
                            </w:r>
                            <w:r>
                              <w:t>.</w:t>
                            </w:r>
                          </w:p>
                          <w:p w14:paraId="26DA5CBB" w14:textId="4497D071" w:rsidR="0056414C" w:rsidRPr="00FF0E20" w:rsidRDefault="0056414C" w:rsidP="0056414C">
                            <w:pPr>
                              <w:spacing w:after="0" w:line="240" w:lineRule="auto"/>
                              <w:rPr>
                                <w:lang w:val="en-GB"/>
                              </w:rPr>
                            </w:pPr>
                            <w:r w:rsidRPr="00FF0E20">
                              <w:rPr>
                                <w:lang w:val="it-IT"/>
                              </w:rPr>
                              <w:t>Introduce</w:t>
                            </w:r>
                            <w:r w:rsidR="00FF0E20" w:rsidRPr="00FF0E20">
                              <w:rPr>
                                <w:lang w:val="it-IT"/>
                              </w:rPr>
                              <w:t xml:space="preserve"> C, D and E – (Cora, Dora, Eva). </w:t>
                            </w:r>
                            <w:r w:rsidR="00FF0E20" w:rsidRPr="00FF0E20">
                              <w:rPr>
                                <w:lang w:val="en-GB"/>
                              </w:rPr>
                              <w:t>What song has three notes?</w:t>
                            </w:r>
                          </w:p>
                          <w:p w14:paraId="5AB568CC" w14:textId="0EAB3577" w:rsidR="00A63976" w:rsidRDefault="00FF0E20" w:rsidP="00A63976">
                            <w:pPr>
                              <w:spacing w:after="0" w:line="240" w:lineRule="auto"/>
                            </w:pPr>
                            <w:r>
                              <w:t xml:space="preserve">Introduce a </w:t>
                            </w:r>
                            <w:r w:rsidRPr="00D91286">
                              <w:t xml:space="preserve">short </w:t>
                            </w:r>
                            <w:r w:rsidRPr="00D91286">
                              <w:rPr>
                                <w:b/>
                                <w:bCs/>
                              </w:rPr>
                              <w:t>Instrument Parade (</w:t>
                            </w:r>
                            <w:r>
                              <w:t>introducing sequence recognition)</w:t>
                            </w:r>
                            <w:r w:rsidR="0056414C">
                              <w:t>– tambourine, egg shaker, sleigh bells</w:t>
                            </w:r>
                            <w:r w:rsidR="00EA111E">
                              <w:t>,</w:t>
                            </w:r>
                            <w:r w:rsidR="0056414C">
                              <w:t xml:space="preserve"> kazoo</w:t>
                            </w:r>
                            <w:r w:rsidR="00EA111E">
                              <w:t>,</w:t>
                            </w:r>
                            <w:r w:rsidR="0056414C">
                              <w:t xml:space="preserve"> </w:t>
                            </w:r>
                            <w:r w:rsidR="00A63976">
                              <w:t>agogo,</w:t>
                            </w:r>
                            <w:r w:rsidR="0056414C">
                              <w:t xml:space="preserve"> triangle</w:t>
                            </w:r>
                            <w:r w:rsidR="00A63976">
                              <w:t xml:space="preserve">. After the children repeat the sequence, take </w:t>
                            </w:r>
                            <w:r w:rsidR="008C4EFB">
                              <w:t>two</w:t>
                            </w:r>
                            <w:r w:rsidR="00A63976">
                              <w:t xml:space="preserve"> instrument</w:t>
                            </w:r>
                            <w:r w:rsidR="008C4EFB">
                              <w:t>s</w:t>
                            </w:r>
                            <w:r w:rsidR="00A63976">
                              <w:t xml:space="preserve"> away. Let them guess which instrument</w:t>
                            </w:r>
                            <w:r w:rsidR="008C4EFB">
                              <w:t>s</w:t>
                            </w:r>
                            <w:r w:rsidR="00A63976">
                              <w:t xml:space="preserve"> </w:t>
                            </w:r>
                            <w:r w:rsidR="008C4EFB">
                              <w:t>are</w:t>
                            </w:r>
                            <w:r w:rsidR="00A63976">
                              <w:t xml:space="preserve"> missing.</w:t>
                            </w:r>
                          </w:p>
                          <w:p w14:paraId="162AE46A" w14:textId="27DBEC3C" w:rsidR="0056414C" w:rsidRDefault="0056414C" w:rsidP="0056414C">
                            <w:pPr>
                              <w:spacing w:after="0" w:line="240" w:lineRule="auto"/>
                            </w:pPr>
                            <w:r>
                              <w:t xml:space="preserve">Music </w:t>
                            </w:r>
                            <w:proofErr w:type="spellStart"/>
                            <w:r>
                              <w:t>Music</w:t>
                            </w:r>
                            <w:proofErr w:type="spellEnd"/>
                            <w:r w:rsidR="003E20D2">
                              <w:t xml:space="preserve"> Song</w:t>
                            </w:r>
                            <w:r>
                              <w:t xml:space="preserve"> (Lollipop Sticks)</w:t>
                            </w:r>
                          </w:p>
                          <w:p w14:paraId="728ABA77" w14:textId="11B50E03" w:rsidR="0056414C" w:rsidRDefault="0056414C" w:rsidP="00EA111E">
                            <w:pPr>
                              <w:spacing w:after="0" w:line="240" w:lineRule="auto"/>
                            </w:pPr>
                            <w:r>
                              <w:t>Goodbye</w:t>
                            </w:r>
                            <w:r w:rsidR="00EA111E">
                              <w:t xml:space="preserve"> Song </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9C09BE5" id="Text Box 1729506965" o:spid="_x0000_s1343" type="#_x0000_t202" style="position:absolute;margin-left:356.05pt;margin-top:.9pt;width:407.25pt;height:210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" strokeweight=".17625mm">
                <v:textbox>
                  <w:txbxContent>
                    <w:p w14:paraId="4CD35C97" w14:textId="0405BD72" w:rsidR="0056414C" w:rsidRDefault="0056414C" w:rsidP="0056414C">
                      <w:pPr>
                        <w:spacing w:after="0" w:line="240" w:lineRule="auto"/>
                      </w:pPr>
                      <w:r>
                        <w:t>New Hello Song</w:t>
                      </w:r>
                      <w:r w:rsidR="00B72DA3">
                        <w:t xml:space="preserve"> is introduced</w:t>
                      </w:r>
                    </w:p>
                    <w:p w14:paraId="6393FC92" w14:textId="784A91CB" w:rsidR="0056414C" w:rsidRDefault="0056414C" w:rsidP="0056414C">
                      <w:pPr>
                        <w:spacing w:after="0" w:line="240" w:lineRule="auto"/>
                      </w:pPr>
                      <w:r>
                        <w:t xml:space="preserve">Play instruments </w:t>
                      </w:r>
                      <w:r w:rsidR="00B72DA3">
                        <w:t>with</w:t>
                      </w:r>
                      <w:r>
                        <w:t xml:space="preserve"> the </w:t>
                      </w:r>
                      <w:r w:rsidRPr="00B72DA3">
                        <w:rPr>
                          <w:b/>
                          <w:bCs/>
                        </w:rPr>
                        <w:t>Clock 2</w:t>
                      </w:r>
                    </w:p>
                    <w:p w14:paraId="3F4D6693" w14:textId="7842C4F5" w:rsidR="0056414C" w:rsidRPr="0028655A" w:rsidRDefault="0056414C" w:rsidP="0056414C">
                      <w:pPr>
                        <w:spacing w:after="0" w:line="240" w:lineRule="auto"/>
                        <w:rPr>
                          <w:lang w:val="en-GB"/>
                        </w:rPr>
                      </w:pPr>
                      <w:r w:rsidRPr="0028655A">
                        <w:rPr>
                          <w:lang w:val="en-GB"/>
                        </w:rPr>
                        <w:t xml:space="preserve">Revise </w:t>
                      </w:r>
                      <w:r w:rsidRPr="0028655A">
                        <w:rPr>
                          <w:b/>
                          <w:bCs/>
                          <w:i/>
                          <w:iCs/>
                          <w:lang w:val="en-GB"/>
                        </w:rPr>
                        <w:t>Piano</w:t>
                      </w:r>
                      <w:r w:rsidRPr="0028655A">
                        <w:rPr>
                          <w:lang w:val="en-GB"/>
                        </w:rPr>
                        <w:t xml:space="preserve"> and</w:t>
                      </w:r>
                      <w:r w:rsidRPr="0028655A">
                        <w:rPr>
                          <w:b/>
                          <w:bCs/>
                          <w:i/>
                          <w:iCs/>
                          <w:lang w:val="en-GB"/>
                        </w:rPr>
                        <w:t xml:space="preserve"> Forte</w:t>
                      </w:r>
                      <w:r w:rsidRPr="0028655A">
                        <w:rPr>
                          <w:lang w:val="en-GB"/>
                        </w:rPr>
                        <w:t xml:space="preserve"> </w:t>
                      </w:r>
                      <w:r w:rsidR="00B72DA3" w:rsidRPr="0028655A">
                        <w:rPr>
                          <w:lang w:val="en-GB"/>
                        </w:rPr>
                        <w:t>S</w:t>
                      </w:r>
                      <w:r w:rsidRPr="0028655A">
                        <w:rPr>
                          <w:lang w:val="en-GB"/>
                        </w:rPr>
                        <w:t xml:space="preserve">ong </w:t>
                      </w:r>
                    </w:p>
                    <w:p w14:paraId="1764E0B5" w14:textId="0556F820" w:rsidR="0056414C" w:rsidRDefault="00B72DA3" w:rsidP="0056414C">
                      <w:pPr>
                        <w:spacing w:after="0" w:line="240" w:lineRule="auto"/>
                      </w:pPr>
                      <w:r>
                        <w:t>Ask the children w</w:t>
                      </w:r>
                      <w:r w:rsidR="0056414C">
                        <w:t xml:space="preserve">hat Instruments play </w:t>
                      </w:r>
                      <w:r>
                        <w:rPr>
                          <w:b/>
                          <w:bCs/>
                          <w:i/>
                          <w:iCs/>
                        </w:rPr>
                        <w:t>F</w:t>
                      </w:r>
                      <w:r w:rsidR="0056414C" w:rsidRPr="00B72DA3">
                        <w:rPr>
                          <w:b/>
                          <w:bCs/>
                          <w:i/>
                          <w:iCs/>
                        </w:rPr>
                        <w:t>orte</w:t>
                      </w:r>
                      <w:r w:rsidR="0056414C">
                        <w:t xml:space="preserve"> and which ones play </w:t>
                      </w:r>
                      <w:r w:rsidRPr="00B72DA3">
                        <w:rPr>
                          <w:b/>
                          <w:bCs/>
                          <w:i/>
                          <w:iCs/>
                        </w:rPr>
                        <w:t>P</w:t>
                      </w:r>
                      <w:r w:rsidR="0056414C" w:rsidRPr="00B72DA3">
                        <w:rPr>
                          <w:b/>
                          <w:bCs/>
                          <w:i/>
                          <w:iCs/>
                        </w:rPr>
                        <w:t>iano</w:t>
                      </w:r>
                      <w:r>
                        <w:t xml:space="preserve">. </w:t>
                      </w:r>
                      <w:r w:rsidR="006C3A70">
                        <w:t>The</w:t>
                      </w:r>
                      <w:r w:rsidR="006C3A70" w:rsidRPr="006C3A70">
                        <w:rPr>
                          <w:b/>
                          <w:bCs/>
                          <w:i/>
                          <w:iCs/>
                        </w:rPr>
                        <w:t xml:space="preserve"> Forte</w:t>
                      </w:r>
                      <w:r w:rsidR="0056414C">
                        <w:t xml:space="preserve"> </w:t>
                      </w:r>
                      <w:r w:rsidR="006C3A70">
                        <w:t>i</w:t>
                      </w:r>
                      <w:r w:rsidR="0056414C">
                        <w:t xml:space="preserve">nstruments </w:t>
                      </w:r>
                      <w:r>
                        <w:t>include the t</w:t>
                      </w:r>
                      <w:r w:rsidR="0056414C">
                        <w:t xml:space="preserve">impani, </w:t>
                      </w:r>
                      <w:r>
                        <w:t>f</w:t>
                      </w:r>
                      <w:r w:rsidR="0056414C">
                        <w:t xml:space="preserve">lute, </w:t>
                      </w:r>
                      <w:r>
                        <w:t>t</w:t>
                      </w:r>
                      <w:r w:rsidR="0056414C">
                        <w:t xml:space="preserve">rumpet, </w:t>
                      </w:r>
                      <w:r w:rsidR="006C3A70">
                        <w:t xml:space="preserve">and </w:t>
                      </w:r>
                      <w:r w:rsidR="0056414C">
                        <w:t>trombone</w:t>
                      </w:r>
                      <w:r w:rsidR="006C3A70">
                        <w:t xml:space="preserve">, while the </w:t>
                      </w:r>
                      <w:r w:rsidR="006C3A70" w:rsidRPr="006C3A70">
                        <w:rPr>
                          <w:b/>
                          <w:bCs/>
                          <w:i/>
                          <w:iCs/>
                        </w:rPr>
                        <w:t>Piano</w:t>
                      </w:r>
                      <w:r w:rsidR="006C3A70">
                        <w:t xml:space="preserve"> instrument is the flute.</w:t>
                      </w:r>
                    </w:p>
                    <w:p w14:paraId="140D484A" w14:textId="042E0E23" w:rsidR="0056414C" w:rsidRDefault="006C3A70" w:rsidP="0056414C">
                      <w:pPr>
                        <w:spacing w:after="0" w:line="240" w:lineRule="auto"/>
                      </w:pPr>
                      <w:r>
                        <w:t xml:space="preserve">Explore </w:t>
                      </w:r>
                      <w:r w:rsidRPr="006C3A70">
                        <w:rPr>
                          <w:b/>
                          <w:bCs/>
                          <w:i/>
                          <w:iCs/>
                        </w:rPr>
                        <w:t>Piano</w:t>
                      </w:r>
                      <w:r>
                        <w:t xml:space="preserve"> and </w:t>
                      </w:r>
                      <w:r w:rsidRPr="006C3A70">
                        <w:rPr>
                          <w:b/>
                          <w:bCs/>
                          <w:i/>
                          <w:iCs/>
                        </w:rPr>
                        <w:t>Forte</w:t>
                      </w:r>
                      <w:r>
                        <w:t xml:space="preserve"> in the orchestral work entitled </w:t>
                      </w:r>
                      <w:r w:rsidR="0056414C">
                        <w:t>William Tell by Rossini</w:t>
                      </w:r>
                      <w:r w:rsidR="00371BAA">
                        <w:t>.</w:t>
                      </w:r>
                      <w:r w:rsidR="0056414C">
                        <w:t xml:space="preserve"> </w:t>
                      </w:r>
                    </w:p>
                    <w:p w14:paraId="5C9AEBC3" w14:textId="26DDAB29" w:rsidR="0056414C" w:rsidRPr="00371BAA" w:rsidRDefault="0056414C" w:rsidP="0056414C">
                      <w:pPr>
                        <w:spacing w:after="0" w:line="240" w:lineRule="auto"/>
                        <w:rPr>
                          <w:b/>
                          <w:bCs/>
                        </w:rPr>
                      </w:pPr>
                      <w:r>
                        <w:t>It is holiday time again</w:t>
                      </w:r>
                      <w:r w:rsidR="00371BAA">
                        <w:t>,</w:t>
                      </w:r>
                      <w:r>
                        <w:t xml:space="preserve"> and the </w:t>
                      </w:r>
                      <w:r w:rsidR="00371BAA" w:rsidRPr="00371BAA">
                        <w:rPr>
                          <w:b/>
                          <w:bCs/>
                        </w:rPr>
                        <w:t>Rhythm</w:t>
                      </w:r>
                      <w:r w:rsidRPr="00371BAA">
                        <w:rPr>
                          <w:b/>
                          <w:bCs/>
                        </w:rPr>
                        <w:t xml:space="preserve"> </w:t>
                      </w:r>
                      <w:r w:rsidR="00371BAA" w:rsidRPr="00371BAA">
                        <w:rPr>
                          <w:b/>
                          <w:bCs/>
                        </w:rPr>
                        <w:t>F</w:t>
                      </w:r>
                      <w:r w:rsidRPr="00371BAA">
                        <w:rPr>
                          <w:b/>
                          <w:bCs/>
                        </w:rPr>
                        <w:t>amily</w:t>
                      </w:r>
                      <w:r>
                        <w:t xml:space="preserve"> are going to </w:t>
                      </w:r>
                      <w:r w:rsidRPr="00371BAA">
                        <w:rPr>
                          <w:b/>
                          <w:bCs/>
                        </w:rPr>
                        <w:t xml:space="preserve">Mrs </w:t>
                      </w:r>
                      <w:r w:rsidR="00371BAA" w:rsidRPr="00371BAA">
                        <w:rPr>
                          <w:b/>
                          <w:bCs/>
                        </w:rPr>
                        <w:t>Treble’s</w:t>
                      </w:r>
                      <w:r w:rsidRPr="00371BAA">
                        <w:rPr>
                          <w:b/>
                          <w:bCs/>
                        </w:rPr>
                        <w:t xml:space="preserve"> House</w:t>
                      </w:r>
                      <w:r w:rsidR="00371BAA">
                        <w:rPr>
                          <w:b/>
                          <w:bCs/>
                        </w:rPr>
                        <w:t>.</w:t>
                      </w:r>
                      <w:r w:rsidRPr="00371BAA">
                        <w:rPr>
                          <w:b/>
                          <w:bCs/>
                        </w:rPr>
                        <w:t xml:space="preserve"> </w:t>
                      </w:r>
                    </w:p>
                    <w:p w14:paraId="3E53907A" w14:textId="2F051E42" w:rsidR="0056414C" w:rsidRDefault="00136550" w:rsidP="0056414C">
                      <w:pPr>
                        <w:spacing w:after="0" w:line="240" w:lineRule="auto"/>
                      </w:pPr>
                      <w:r>
                        <w:t xml:space="preserve">In preparation for the visit to </w:t>
                      </w:r>
                      <w:r w:rsidRPr="00136550">
                        <w:rPr>
                          <w:b/>
                          <w:bCs/>
                        </w:rPr>
                        <w:t>Mrs. Treble’s House</w:t>
                      </w:r>
                      <w:r>
                        <w:rPr>
                          <w:b/>
                          <w:bCs/>
                        </w:rPr>
                        <w:t>,</w:t>
                      </w:r>
                      <w:r>
                        <w:t xml:space="preserve"> revise the </w:t>
                      </w:r>
                      <w:r w:rsidRPr="00136550">
                        <w:rPr>
                          <w:b/>
                          <w:bCs/>
                        </w:rPr>
                        <w:t>Rhythm Family</w:t>
                      </w:r>
                      <w:r>
                        <w:t xml:space="preserve"> on </w:t>
                      </w:r>
                      <w:r w:rsidR="0056414C" w:rsidRPr="00136550">
                        <w:rPr>
                          <w:b/>
                          <w:bCs/>
                        </w:rPr>
                        <w:t>Clock 4</w:t>
                      </w:r>
                      <w:r>
                        <w:t>.</w:t>
                      </w:r>
                    </w:p>
                    <w:p w14:paraId="26DA5CBB" w14:textId="4497D071" w:rsidR="0056414C" w:rsidRPr="00FF0E20" w:rsidRDefault="0056414C" w:rsidP="0056414C">
                      <w:pPr>
                        <w:spacing w:after="0" w:line="240" w:lineRule="auto"/>
                        <w:rPr>
                          <w:lang w:val="en-GB"/>
                        </w:rPr>
                      </w:pPr>
                      <w:r w:rsidRPr="00FF0E20">
                        <w:rPr>
                          <w:lang w:val="it-IT"/>
                        </w:rPr>
                        <w:t>Introduce</w:t>
                      </w:r>
                      <w:r w:rsidR="00FF0E20" w:rsidRPr="00FF0E20">
                        <w:rPr>
                          <w:lang w:val="it-IT"/>
                        </w:rPr>
                        <w:t xml:space="preserve"> C, D and E – (Cora, Dora, Eva). </w:t>
                      </w:r>
                      <w:r w:rsidR="00FF0E20" w:rsidRPr="00FF0E20">
                        <w:rPr>
                          <w:lang w:val="en-GB"/>
                        </w:rPr>
                        <w:t>What song has three notes?</w:t>
                      </w:r>
                    </w:p>
                    <w:p w14:paraId="5AB568CC" w14:textId="0EAB3577" w:rsidR="00A63976" w:rsidRDefault="00FF0E20" w:rsidP="00A63976">
                      <w:pPr>
                        <w:spacing w:after="0" w:line="240" w:lineRule="auto"/>
                      </w:pPr>
                      <w:r>
                        <w:t xml:space="preserve">Introduce a </w:t>
                      </w:r>
                      <w:r w:rsidRPr="00D91286">
                        <w:t xml:space="preserve">short </w:t>
                      </w:r>
                      <w:r w:rsidRPr="00D91286">
                        <w:rPr>
                          <w:b/>
                          <w:bCs/>
                        </w:rPr>
                        <w:t>Instrument Parade (</w:t>
                      </w:r>
                      <w:r>
                        <w:t>introducing sequence recognition)</w:t>
                      </w:r>
                      <w:r w:rsidR="0056414C">
                        <w:t>– tambourine, egg shaker, sleigh bells</w:t>
                      </w:r>
                      <w:r w:rsidR="00EA111E">
                        <w:t>,</w:t>
                      </w:r>
                      <w:r w:rsidR="0056414C">
                        <w:t xml:space="preserve"> kazoo</w:t>
                      </w:r>
                      <w:r w:rsidR="00EA111E">
                        <w:t>,</w:t>
                      </w:r>
                      <w:r w:rsidR="0056414C">
                        <w:t xml:space="preserve"> </w:t>
                      </w:r>
                      <w:r w:rsidR="00A63976">
                        <w:t>agogo,</w:t>
                      </w:r>
                      <w:r w:rsidR="0056414C">
                        <w:t xml:space="preserve"> triangle</w:t>
                      </w:r>
                      <w:r w:rsidR="00A63976">
                        <w:t xml:space="preserve">. After the children repeat the sequence, take </w:t>
                      </w:r>
                      <w:r w:rsidR="008C4EFB">
                        <w:t>two</w:t>
                      </w:r>
                      <w:r w:rsidR="00A63976">
                        <w:t xml:space="preserve"> instrument</w:t>
                      </w:r>
                      <w:r w:rsidR="008C4EFB">
                        <w:t>s</w:t>
                      </w:r>
                      <w:r w:rsidR="00A63976">
                        <w:t xml:space="preserve"> away. Let them guess which instrument</w:t>
                      </w:r>
                      <w:r w:rsidR="008C4EFB">
                        <w:t>s</w:t>
                      </w:r>
                      <w:r w:rsidR="00A63976">
                        <w:t xml:space="preserve"> </w:t>
                      </w:r>
                      <w:r w:rsidR="008C4EFB">
                        <w:t>are</w:t>
                      </w:r>
                      <w:r w:rsidR="00A63976">
                        <w:t xml:space="preserve"> missing.</w:t>
                      </w:r>
                    </w:p>
                    <w:p w14:paraId="162AE46A" w14:textId="27DBEC3C" w:rsidR="0056414C" w:rsidRDefault="0056414C" w:rsidP="0056414C">
                      <w:pPr>
                        <w:spacing w:after="0" w:line="240" w:lineRule="auto"/>
                      </w:pPr>
                      <w:r>
                        <w:t xml:space="preserve">Music </w:t>
                      </w:r>
                      <w:proofErr w:type="spellStart"/>
                      <w:r>
                        <w:t>Music</w:t>
                      </w:r>
                      <w:proofErr w:type="spellEnd"/>
                      <w:r w:rsidR="003E20D2">
                        <w:t xml:space="preserve"> Song</w:t>
                      </w:r>
                      <w:r>
                        <w:t xml:space="preserve"> (Lollipop Sticks)</w:t>
                      </w:r>
                    </w:p>
                    <w:p w14:paraId="728ABA77" w14:textId="11B50E03" w:rsidR="0056414C" w:rsidRDefault="0056414C" w:rsidP="00EA111E">
                      <w:pPr>
                        <w:spacing w:after="0" w:line="240" w:lineRule="auto"/>
                      </w:pPr>
                      <w:r>
                        <w:t>Goodbye</w:t>
                      </w:r>
                      <w:r w:rsidR="00EA111E">
                        <w:t xml:space="preserve"> Song </w:t>
                      </w:r>
                    </w:p>
                  </w:txbxContent>
                </v:textbox>
                <w10:wrap anchorx="margin"/>
              </v:shape>
            </w:pict>
          </mc:Fallback>
        </mc:AlternateContent>
      </w:r>
    </w:p>
    <w:p w14:paraId="4C3877F8" w14:textId="77777777" w:rsidR="0056414C" w:rsidRPr="00064A2C" w:rsidRDefault="0056414C" w:rsidP="0056414C">
      <w:pPr>
        <w:spacing w:after="0"/>
        <w:rPr>
          <w:rFonts w:cstheme="minorHAnsi"/>
          <w:b/>
          <w:sz w:val="24"/>
          <w:szCs w:val="24"/>
        </w:rPr>
      </w:pPr>
    </w:p>
    <w:p w14:paraId="2D5F4D9F" w14:textId="77777777" w:rsidR="0056414C" w:rsidRPr="00064A2C" w:rsidRDefault="0056414C" w:rsidP="0056414C">
      <w:pPr>
        <w:spacing w:after="0"/>
        <w:rPr>
          <w:rFonts w:cstheme="minorHAnsi"/>
          <w:sz w:val="24"/>
          <w:szCs w:val="24"/>
        </w:rPr>
      </w:pPr>
    </w:p>
    <w:p w14:paraId="3C318F26" w14:textId="77777777" w:rsidR="0056414C" w:rsidRPr="00064A2C" w:rsidRDefault="0056414C" w:rsidP="0056414C">
      <w:pPr>
        <w:spacing w:after="0"/>
        <w:rPr>
          <w:rFonts w:cstheme="minorHAnsi"/>
          <w:sz w:val="24"/>
          <w:szCs w:val="24"/>
        </w:rPr>
      </w:pPr>
    </w:p>
    <w:p w14:paraId="544D7C18" w14:textId="77777777" w:rsidR="0056414C" w:rsidRPr="00064A2C" w:rsidRDefault="0056414C" w:rsidP="0056414C">
      <w:pPr>
        <w:spacing w:after="0"/>
        <w:rPr>
          <w:rFonts w:cstheme="minorHAnsi"/>
          <w:sz w:val="24"/>
          <w:szCs w:val="24"/>
        </w:rPr>
      </w:pPr>
    </w:p>
    <w:p w14:paraId="3B9E9603" w14:textId="77777777" w:rsidR="0056414C" w:rsidRPr="00064A2C" w:rsidRDefault="0056414C" w:rsidP="0056414C">
      <w:pPr>
        <w:spacing w:after="0"/>
        <w:rPr>
          <w:rFonts w:cstheme="minorHAnsi"/>
          <w:sz w:val="24"/>
          <w:szCs w:val="24"/>
        </w:rPr>
      </w:pPr>
    </w:p>
    <w:p w14:paraId="4DEDBD24" w14:textId="77777777" w:rsidR="0056414C" w:rsidRPr="00064A2C" w:rsidRDefault="0056414C" w:rsidP="0056414C">
      <w:pPr>
        <w:spacing w:after="0"/>
        <w:rPr>
          <w:rFonts w:cstheme="minorHAnsi"/>
          <w:sz w:val="24"/>
          <w:szCs w:val="24"/>
        </w:rPr>
      </w:pPr>
    </w:p>
    <w:p w14:paraId="347DF5EE" w14:textId="77777777" w:rsidR="0056414C" w:rsidRPr="00064A2C" w:rsidRDefault="0056414C" w:rsidP="0056414C">
      <w:pPr>
        <w:spacing w:after="0"/>
        <w:rPr>
          <w:rFonts w:cstheme="minorHAnsi"/>
          <w:sz w:val="24"/>
          <w:szCs w:val="24"/>
        </w:rPr>
      </w:pPr>
    </w:p>
    <w:p w14:paraId="5F50E318" w14:textId="121DB366" w:rsidR="00EA111E" w:rsidRPr="00064A2C" w:rsidRDefault="00EA111E">
      <w:pPr>
        <w:rPr>
          <w:rFonts w:cstheme="minorHAnsi"/>
          <w:b/>
          <w:sz w:val="24"/>
          <w:szCs w:val="24"/>
        </w:rPr>
      </w:pPr>
    </w:p>
    <w:p w14:paraId="2E978EAA" w14:textId="0ED6A822" w:rsidR="00EA111E" w:rsidRPr="00064A2C" w:rsidRDefault="0056414C" w:rsidP="0056414C">
      <w:pPr>
        <w:spacing w:after="0"/>
        <w:rPr>
          <w:rFonts w:cstheme="minorHAnsi"/>
          <w:b/>
          <w:sz w:val="24"/>
          <w:szCs w:val="24"/>
        </w:rPr>
      </w:pPr>
      <w:r w:rsidRPr="00064A2C">
        <w:rPr>
          <w:rFonts w:cstheme="minorHAnsi"/>
          <w:b/>
          <w:sz w:val="24"/>
          <w:szCs w:val="24"/>
        </w:rPr>
        <w:t>Lesson 6</w:t>
      </w:r>
    </w:p>
    <w:tbl>
      <w:tblPr>
        <w:tblW w:w="7924" w:type="dxa"/>
        <w:tblCellMar>
          <w:left w:w="10" w:type="dxa"/>
          <w:right w:w="10" w:type="dxa"/>
        </w:tblCellMar>
        <w:tblLook w:val="0000" w:firstRow="0" w:lastRow="0" w:firstColumn="0" w:lastColumn="0" w:noHBand="0" w:noVBand="0"/>
      </w:tblPr>
      <w:tblGrid>
        <w:gridCol w:w="7924"/>
      </w:tblGrid>
      <w:tr w:rsidR="00EA111E" w:rsidRPr="00064A2C" w14:paraId="09663A4B" w14:textId="77777777" w:rsidTr="00ED4FC1">
        <w:trPr>
          <w:trHeight w:val="4215"/>
        </w:trPr>
        <w:tc>
          <w:tcPr>
            <w:tcW w:w="7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8CA81" w14:textId="1F7414FD" w:rsidR="00EA111E" w:rsidRPr="00064A2C" w:rsidRDefault="003E20D2" w:rsidP="00ED4FC1">
            <w:pPr>
              <w:spacing w:after="0" w:line="240" w:lineRule="auto"/>
              <w:rPr>
                <w:rFonts w:cstheme="minorHAnsi"/>
                <w:sz w:val="24"/>
                <w:szCs w:val="24"/>
              </w:rPr>
            </w:pPr>
            <w:r w:rsidRPr="00064A2C">
              <w:rPr>
                <w:rFonts w:cstheme="minorHAnsi"/>
                <w:sz w:val="24"/>
                <w:szCs w:val="24"/>
              </w:rPr>
              <w:t xml:space="preserve">The </w:t>
            </w:r>
            <w:r w:rsidR="00EA111E" w:rsidRPr="00064A2C">
              <w:rPr>
                <w:rFonts w:cstheme="minorHAnsi"/>
                <w:sz w:val="24"/>
                <w:szCs w:val="24"/>
              </w:rPr>
              <w:t>New Hello Song</w:t>
            </w:r>
          </w:p>
          <w:p w14:paraId="0E8D79ED" w14:textId="1214D048" w:rsidR="00EA111E" w:rsidRPr="00064A2C" w:rsidRDefault="00EA111E" w:rsidP="00ED4FC1">
            <w:pPr>
              <w:spacing w:after="0" w:line="240" w:lineRule="auto"/>
              <w:rPr>
                <w:rFonts w:cstheme="minorHAnsi"/>
                <w:sz w:val="24"/>
                <w:szCs w:val="24"/>
              </w:rPr>
            </w:pPr>
            <w:r w:rsidRPr="00064A2C">
              <w:rPr>
                <w:rFonts w:cstheme="minorHAnsi"/>
                <w:sz w:val="24"/>
                <w:szCs w:val="24"/>
              </w:rPr>
              <w:t xml:space="preserve">Revise the </w:t>
            </w:r>
            <w:r w:rsidR="003E20D2" w:rsidRPr="00064A2C">
              <w:rPr>
                <w:rFonts w:cstheme="minorHAnsi"/>
                <w:b/>
                <w:bCs/>
                <w:sz w:val="24"/>
                <w:szCs w:val="24"/>
              </w:rPr>
              <w:t>R</w:t>
            </w:r>
            <w:r w:rsidRPr="00064A2C">
              <w:rPr>
                <w:rFonts w:cstheme="minorHAnsi"/>
                <w:b/>
                <w:bCs/>
                <w:sz w:val="24"/>
                <w:szCs w:val="24"/>
              </w:rPr>
              <w:t xml:space="preserve">hythm </w:t>
            </w:r>
            <w:r w:rsidR="003E20D2" w:rsidRPr="00064A2C">
              <w:rPr>
                <w:rFonts w:cstheme="minorHAnsi"/>
                <w:b/>
                <w:bCs/>
                <w:sz w:val="24"/>
                <w:szCs w:val="24"/>
              </w:rPr>
              <w:t>F</w:t>
            </w:r>
            <w:r w:rsidRPr="00064A2C">
              <w:rPr>
                <w:rFonts w:cstheme="minorHAnsi"/>
                <w:b/>
                <w:bCs/>
                <w:sz w:val="24"/>
                <w:szCs w:val="24"/>
              </w:rPr>
              <w:t>amily</w:t>
            </w:r>
            <w:r w:rsidR="003E20D2" w:rsidRPr="00064A2C">
              <w:rPr>
                <w:rFonts w:cstheme="minorHAnsi"/>
                <w:b/>
                <w:bCs/>
                <w:sz w:val="24"/>
                <w:szCs w:val="24"/>
              </w:rPr>
              <w:t xml:space="preserve"> </w:t>
            </w:r>
            <w:r w:rsidR="003E20D2" w:rsidRPr="00064A2C">
              <w:rPr>
                <w:rFonts w:cstheme="minorHAnsi"/>
                <w:sz w:val="24"/>
                <w:szCs w:val="24"/>
              </w:rPr>
              <w:t xml:space="preserve">using </w:t>
            </w:r>
            <w:r w:rsidR="003E20D2" w:rsidRPr="00064A2C">
              <w:rPr>
                <w:rFonts w:cstheme="minorHAnsi"/>
                <w:b/>
                <w:bCs/>
                <w:sz w:val="24"/>
                <w:szCs w:val="24"/>
              </w:rPr>
              <w:t>Clock 4</w:t>
            </w:r>
          </w:p>
          <w:p w14:paraId="648B4260" w14:textId="42E6E93C" w:rsidR="00EA111E" w:rsidRPr="00064A2C" w:rsidRDefault="00763ECA" w:rsidP="00ED4FC1">
            <w:pPr>
              <w:spacing w:after="0" w:line="240" w:lineRule="auto"/>
              <w:rPr>
                <w:rFonts w:cstheme="minorHAnsi"/>
                <w:sz w:val="24"/>
                <w:szCs w:val="24"/>
              </w:rPr>
            </w:pPr>
            <w:r w:rsidRPr="00064A2C">
              <w:rPr>
                <w:rFonts w:cstheme="minorHAnsi"/>
                <w:sz w:val="24"/>
                <w:szCs w:val="24"/>
              </w:rPr>
              <w:t>Refer</w:t>
            </w:r>
            <w:r w:rsidR="00EA111E" w:rsidRPr="00064A2C">
              <w:rPr>
                <w:rFonts w:cstheme="minorHAnsi"/>
                <w:sz w:val="24"/>
                <w:szCs w:val="24"/>
              </w:rPr>
              <w:t xml:space="preserve"> to the big</w:t>
            </w:r>
            <w:r w:rsidR="00EA111E" w:rsidRPr="00064A2C">
              <w:rPr>
                <w:rFonts w:cstheme="minorHAnsi"/>
                <w:b/>
                <w:bCs/>
                <w:sz w:val="24"/>
                <w:szCs w:val="24"/>
              </w:rPr>
              <w:t xml:space="preserve"> </w:t>
            </w:r>
            <w:r w:rsidR="003E20D2" w:rsidRPr="00064A2C">
              <w:rPr>
                <w:rFonts w:cstheme="minorHAnsi"/>
                <w:b/>
                <w:bCs/>
                <w:sz w:val="24"/>
                <w:szCs w:val="24"/>
              </w:rPr>
              <w:t>C</w:t>
            </w:r>
            <w:r w:rsidR="00EA111E" w:rsidRPr="00064A2C">
              <w:rPr>
                <w:rFonts w:cstheme="minorHAnsi"/>
                <w:b/>
                <w:bCs/>
                <w:i/>
                <w:iCs/>
                <w:sz w:val="24"/>
                <w:szCs w:val="24"/>
              </w:rPr>
              <w:t>rescendo</w:t>
            </w:r>
            <w:r w:rsidR="00EA111E" w:rsidRPr="00064A2C">
              <w:rPr>
                <w:rFonts w:cstheme="minorHAnsi"/>
                <w:b/>
                <w:bCs/>
                <w:sz w:val="24"/>
                <w:szCs w:val="24"/>
              </w:rPr>
              <w:t xml:space="preserve"> </w:t>
            </w:r>
            <w:r w:rsidR="00EA111E" w:rsidRPr="00064A2C">
              <w:rPr>
                <w:rFonts w:cstheme="minorHAnsi"/>
                <w:sz w:val="24"/>
                <w:szCs w:val="24"/>
              </w:rPr>
              <w:t xml:space="preserve">in the </w:t>
            </w:r>
            <w:r w:rsidR="003E20D2" w:rsidRPr="00064A2C">
              <w:rPr>
                <w:rFonts w:cstheme="minorHAnsi"/>
                <w:b/>
                <w:bCs/>
                <w:i/>
                <w:iCs/>
                <w:sz w:val="24"/>
                <w:szCs w:val="24"/>
              </w:rPr>
              <w:t>F</w:t>
            </w:r>
            <w:r w:rsidR="00EA111E" w:rsidRPr="00064A2C">
              <w:rPr>
                <w:rFonts w:cstheme="minorHAnsi"/>
                <w:b/>
                <w:bCs/>
                <w:i/>
                <w:iCs/>
                <w:sz w:val="24"/>
                <w:szCs w:val="24"/>
              </w:rPr>
              <w:t>orte</w:t>
            </w:r>
            <w:r w:rsidR="00EA111E" w:rsidRPr="00064A2C">
              <w:rPr>
                <w:rFonts w:cstheme="minorHAnsi"/>
                <w:sz w:val="24"/>
                <w:szCs w:val="24"/>
              </w:rPr>
              <w:t xml:space="preserve"> </w:t>
            </w:r>
            <w:r w:rsidR="004D07A8" w:rsidRPr="00064A2C">
              <w:rPr>
                <w:rFonts w:cstheme="minorHAnsi"/>
                <w:sz w:val="24"/>
                <w:szCs w:val="24"/>
              </w:rPr>
              <w:t>song and</w:t>
            </w:r>
            <w:r w:rsidR="00EA111E" w:rsidRPr="00064A2C">
              <w:rPr>
                <w:rFonts w:cstheme="minorHAnsi"/>
                <w:sz w:val="24"/>
                <w:szCs w:val="24"/>
              </w:rPr>
              <w:t xml:space="preserve"> look at the big </w:t>
            </w:r>
            <w:r w:rsidR="003E20D2" w:rsidRPr="00064A2C">
              <w:rPr>
                <w:rFonts w:cstheme="minorHAnsi"/>
                <w:b/>
                <w:bCs/>
                <w:sz w:val="24"/>
                <w:szCs w:val="24"/>
              </w:rPr>
              <w:t>C</w:t>
            </w:r>
            <w:r w:rsidR="00EA111E" w:rsidRPr="00064A2C">
              <w:rPr>
                <w:rFonts w:cstheme="minorHAnsi"/>
                <w:b/>
                <w:bCs/>
                <w:i/>
                <w:iCs/>
                <w:sz w:val="24"/>
                <w:szCs w:val="24"/>
              </w:rPr>
              <w:t>rescendo</w:t>
            </w:r>
            <w:r w:rsidR="00EA111E" w:rsidRPr="00064A2C">
              <w:rPr>
                <w:rFonts w:cstheme="minorHAnsi"/>
                <w:b/>
                <w:bCs/>
                <w:sz w:val="24"/>
                <w:szCs w:val="24"/>
              </w:rPr>
              <w:t xml:space="preserve"> </w:t>
            </w:r>
            <w:r w:rsidR="00EA111E" w:rsidRPr="00064A2C">
              <w:rPr>
                <w:rFonts w:cstheme="minorHAnsi"/>
                <w:sz w:val="24"/>
                <w:szCs w:val="24"/>
              </w:rPr>
              <w:t>on the board behind</w:t>
            </w:r>
            <w:r w:rsidR="005430F1" w:rsidRPr="00064A2C">
              <w:rPr>
                <w:rFonts w:cstheme="minorHAnsi"/>
                <w:sz w:val="24"/>
                <w:szCs w:val="24"/>
              </w:rPr>
              <w:t>.</w:t>
            </w:r>
            <w:r w:rsidR="00EA111E" w:rsidRPr="00064A2C">
              <w:rPr>
                <w:rFonts w:cstheme="minorHAnsi"/>
                <w:sz w:val="24"/>
                <w:szCs w:val="24"/>
              </w:rPr>
              <w:t xml:space="preserve">  </w:t>
            </w:r>
          </w:p>
          <w:p w14:paraId="4D7E4F71" w14:textId="6EEFCD8C" w:rsidR="00EA111E" w:rsidRPr="00064A2C" w:rsidRDefault="003E20D2" w:rsidP="00ED4FC1">
            <w:pPr>
              <w:spacing w:after="0" w:line="240" w:lineRule="auto"/>
              <w:rPr>
                <w:rFonts w:cstheme="minorHAnsi"/>
                <w:sz w:val="24"/>
                <w:szCs w:val="24"/>
              </w:rPr>
            </w:pPr>
            <w:r w:rsidRPr="00064A2C">
              <w:rPr>
                <w:rFonts w:cstheme="minorHAnsi"/>
                <w:sz w:val="24"/>
                <w:szCs w:val="24"/>
              </w:rPr>
              <w:t>Introduce the</w:t>
            </w:r>
            <w:r w:rsidRPr="00064A2C">
              <w:rPr>
                <w:rFonts w:cstheme="minorHAnsi"/>
                <w:i/>
                <w:iCs/>
                <w:sz w:val="24"/>
                <w:szCs w:val="24"/>
              </w:rPr>
              <w:t xml:space="preserve"> </w:t>
            </w:r>
            <w:r w:rsidR="00EA111E" w:rsidRPr="00064A2C">
              <w:rPr>
                <w:rFonts w:cstheme="minorHAnsi"/>
                <w:b/>
                <w:bCs/>
                <w:i/>
                <w:iCs/>
                <w:sz w:val="24"/>
                <w:szCs w:val="24"/>
              </w:rPr>
              <w:t>Crescendo</w:t>
            </w:r>
            <w:r w:rsidR="00EA111E" w:rsidRPr="00064A2C">
              <w:rPr>
                <w:rFonts w:cstheme="minorHAnsi"/>
                <w:b/>
                <w:bCs/>
                <w:sz w:val="24"/>
                <w:szCs w:val="24"/>
              </w:rPr>
              <w:t xml:space="preserve"> Song</w:t>
            </w:r>
            <w:r w:rsidR="005430F1" w:rsidRPr="00064A2C">
              <w:rPr>
                <w:rFonts w:cstheme="minorHAnsi"/>
                <w:sz w:val="24"/>
                <w:szCs w:val="24"/>
              </w:rPr>
              <w:t>.</w:t>
            </w:r>
          </w:p>
          <w:p w14:paraId="01BA717B" w14:textId="2BFECB0E" w:rsidR="00EA111E" w:rsidRPr="00064A2C" w:rsidRDefault="003E20D2" w:rsidP="00ED4FC1">
            <w:pPr>
              <w:spacing w:after="0" w:line="240" w:lineRule="auto"/>
              <w:rPr>
                <w:rFonts w:cstheme="minorHAnsi"/>
                <w:sz w:val="24"/>
                <w:szCs w:val="24"/>
              </w:rPr>
            </w:pPr>
            <w:r w:rsidRPr="00064A2C">
              <w:rPr>
                <w:rFonts w:cstheme="minorHAnsi"/>
                <w:sz w:val="24"/>
                <w:szCs w:val="24"/>
              </w:rPr>
              <w:t xml:space="preserve">Play Grieg’s </w:t>
            </w:r>
            <w:proofErr w:type="gramStart"/>
            <w:r w:rsidR="00EA111E" w:rsidRPr="00064A2C">
              <w:rPr>
                <w:rFonts w:cstheme="minorHAnsi"/>
                <w:sz w:val="24"/>
                <w:szCs w:val="24"/>
              </w:rPr>
              <w:t>In</w:t>
            </w:r>
            <w:proofErr w:type="gramEnd"/>
            <w:r w:rsidR="00EA111E" w:rsidRPr="00064A2C">
              <w:rPr>
                <w:rFonts w:cstheme="minorHAnsi"/>
                <w:sz w:val="24"/>
                <w:szCs w:val="24"/>
              </w:rPr>
              <w:t xml:space="preserve"> the Hall of the Mountain King</w:t>
            </w:r>
            <w:r w:rsidRPr="00064A2C">
              <w:rPr>
                <w:rFonts w:cstheme="minorHAnsi"/>
                <w:sz w:val="24"/>
                <w:szCs w:val="24"/>
              </w:rPr>
              <w:t xml:space="preserve"> to explore the </w:t>
            </w:r>
            <w:r w:rsidR="00130074" w:rsidRPr="00064A2C">
              <w:rPr>
                <w:rFonts w:cstheme="minorHAnsi"/>
                <w:sz w:val="24"/>
                <w:szCs w:val="24"/>
              </w:rPr>
              <w:t>C</w:t>
            </w:r>
            <w:r w:rsidR="00EA111E" w:rsidRPr="00064A2C">
              <w:rPr>
                <w:rFonts w:cstheme="minorHAnsi"/>
                <w:b/>
                <w:bCs/>
                <w:i/>
                <w:iCs/>
                <w:sz w:val="24"/>
                <w:szCs w:val="24"/>
              </w:rPr>
              <w:t>rescendo</w:t>
            </w:r>
            <w:r w:rsidR="00EA111E" w:rsidRPr="00064A2C">
              <w:rPr>
                <w:rFonts w:cstheme="minorHAnsi"/>
                <w:sz w:val="24"/>
                <w:szCs w:val="24"/>
              </w:rPr>
              <w:t xml:space="preserve"> </w:t>
            </w:r>
            <w:r w:rsidR="005430F1" w:rsidRPr="00064A2C">
              <w:rPr>
                <w:rFonts w:cstheme="minorHAnsi"/>
                <w:sz w:val="24"/>
                <w:szCs w:val="24"/>
              </w:rPr>
              <w:t xml:space="preserve">in the </w:t>
            </w:r>
            <w:r w:rsidR="00763ECA" w:rsidRPr="00064A2C">
              <w:rPr>
                <w:rFonts w:cstheme="minorHAnsi"/>
                <w:sz w:val="24"/>
                <w:szCs w:val="24"/>
              </w:rPr>
              <w:t>third movement into the fourth, keeping the beat (do you remember there was a beat in our feet?)—</w:t>
            </w:r>
            <w:r w:rsidR="00EA111E" w:rsidRPr="00064A2C">
              <w:rPr>
                <w:rFonts w:cstheme="minorHAnsi"/>
                <w:sz w:val="24"/>
                <w:szCs w:val="24"/>
              </w:rPr>
              <w:t>this piece of music gets louder</w:t>
            </w:r>
            <w:r w:rsidR="00130074" w:rsidRPr="00064A2C">
              <w:rPr>
                <w:rFonts w:cstheme="minorHAnsi"/>
                <w:sz w:val="24"/>
                <w:szCs w:val="24"/>
              </w:rPr>
              <w:t>.</w:t>
            </w:r>
          </w:p>
          <w:p w14:paraId="68A01D79" w14:textId="559F0BFB" w:rsidR="00EA111E" w:rsidRPr="00064A2C" w:rsidRDefault="00EA111E" w:rsidP="00ED4FC1">
            <w:pPr>
              <w:spacing w:after="0" w:line="240" w:lineRule="auto"/>
              <w:rPr>
                <w:rFonts w:cstheme="minorHAnsi"/>
                <w:sz w:val="24"/>
                <w:szCs w:val="24"/>
              </w:rPr>
            </w:pPr>
            <w:r w:rsidRPr="00064A2C">
              <w:rPr>
                <w:rFonts w:cstheme="minorHAnsi"/>
                <w:sz w:val="24"/>
                <w:szCs w:val="24"/>
              </w:rPr>
              <w:t xml:space="preserve">The </w:t>
            </w:r>
            <w:r w:rsidRPr="00064A2C">
              <w:rPr>
                <w:rFonts w:cstheme="minorHAnsi"/>
                <w:b/>
                <w:bCs/>
                <w:sz w:val="24"/>
                <w:szCs w:val="24"/>
              </w:rPr>
              <w:t>Rhythm family</w:t>
            </w:r>
            <w:r w:rsidRPr="00064A2C">
              <w:rPr>
                <w:rFonts w:cstheme="minorHAnsi"/>
                <w:sz w:val="24"/>
                <w:szCs w:val="24"/>
              </w:rPr>
              <w:t xml:space="preserve"> </w:t>
            </w:r>
            <w:r w:rsidR="00BE562E" w:rsidRPr="00064A2C">
              <w:rPr>
                <w:rFonts w:cstheme="minorHAnsi"/>
                <w:sz w:val="24"/>
                <w:szCs w:val="24"/>
              </w:rPr>
              <w:t>is still on holiday</w:t>
            </w:r>
            <w:r w:rsidRPr="00064A2C">
              <w:rPr>
                <w:rFonts w:cstheme="minorHAnsi"/>
                <w:sz w:val="24"/>
                <w:szCs w:val="24"/>
              </w:rPr>
              <w:t>.</w:t>
            </w:r>
          </w:p>
          <w:p w14:paraId="6197A817" w14:textId="2BA3F590" w:rsidR="00EA111E" w:rsidRPr="00064A2C" w:rsidRDefault="00EA111E" w:rsidP="00ED4FC1">
            <w:pPr>
              <w:spacing w:after="0" w:line="240" w:lineRule="auto"/>
              <w:rPr>
                <w:rFonts w:cstheme="minorHAnsi"/>
                <w:sz w:val="24"/>
                <w:szCs w:val="24"/>
              </w:rPr>
            </w:pPr>
            <w:r w:rsidRPr="00064A2C">
              <w:rPr>
                <w:rFonts w:cstheme="minorHAnsi"/>
                <w:sz w:val="24"/>
                <w:szCs w:val="24"/>
              </w:rPr>
              <w:t>Cora</w:t>
            </w:r>
            <w:r w:rsidR="00654E02" w:rsidRPr="00064A2C">
              <w:rPr>
                <w:rFonts w:cstheme="minorHAnsi"/>
                <w:sz w:val="24"/>
                <w:szCs w:val="24"/>
              </w:rPr>
              <w:t xml:space="preserve">, </w:t>
            </w:r>
            <w:r w:rsidRPr="00064A2C">
              <w:rPr>
                <w:rFonts w:cstheme="minorHAnsi"/>
                <w:sz w:val="24"/>
                <w:szCs w:val="24"/>
              </w:rPr>
              <w:t>Dora</w:t>
            </w:r>
            <w:r w:rsidR="00654E02" w:rsidRPr="00064A2C">
              <w:rPr>
                <w:rFonts w:cstheme="minorHAnsi"/>
                <w:sz w:val="24"/>
                <w:szCs w:val="24"/>
              </w:rPr>
              <w:t xml:space="preserve">, </w:t>
            </w:r>
            <w:r w:rsidRPr="00064A2C">
              <w:rPr>
                <w:rFonts w:cstheme="minorHAnsi"/>
                <w:sz w:val="24"/>
                <w:szCs w:val="24"/>
              </w:rPr>
              <w:t>Eva</w:t>
            </w:r>
            <w:r w:rsidR="00654E02" w:rsidRPr="00064A2C">
              <w:rPr>
                <w:rFonts w:cstheme="minorHAnsi"/>
                <w:sz w:val="24"/>
                <w:szCs w:val="24"/>
              </w:rPr>
              <w:t xml:space="preserve">, </w:t>
            </w:r>
            <w:r w:rsidRPr="00064A2C">
              <w:rPr>
                <w:rFonts w:cstheme="minorHAnsi"/>
                <w:sz w:val="24"/>
                <w:szCs w:val="24"/>
              </w:rPr>
              <w:t>Fia</w:t>
            </w:r>
            <w:r w:rsidR="00654E02" w:rsidRPr="00064A2C">
              <w:rPr>
                <w:rFonts w:cstheme="minorHAnsi"/>
                <w:sz w:val="24"/>
                <w:szCs w:val="24"/>
              </w:rPr>
              <w:t xml:space="preserve">, </w:t>
            </w:r>
            <w:r w:rsidRPr="00064A2C">
              <w:rPr>
                <w:rFonts w:cstheme="minorHAnsi"/>
                <w:sz w:val="24"/>
                <w:szCs w:val="24"/>
              </w:rPr>
              <w:t>Gina</w:t>
            </w:r>
            <w:r w:rsidR="004D07A8" w:rsidRPr="00064A2C">
              <w:rPr>
                <w:rFonts w:cstheme="minorHAnsi"/>
                <w:sz w:val="24"/>
                <w:szCs w:val="24"/>
              </w:rPr>
              <w:t xml:space="preserve"> </w:t>
            </w:r>
            <w:proofErr w:type="gramStart"/>
            <w:r w:rsidR="004D07A8" w:rsidRPr="00064A2C">
              <w:rPr>
                <w:rFonts w:cstheme="minorHAnsi"/>
                <w:sz w:val="24"/>
                <w:szCs w:val="24"/>
              </w:rPr>
              <w:t>are</w:t>
            </w:r>
            <w:proofErr w:type="gramEnd"/>
            <w:r w:rsidR="004D07A8" w:rsidRPr="00064A2C">
              <w:rPr>
                <w:rFonts w:cstheme="minorHAnsi"/>
                <w:sz w:val="24"/>
                <w:szCs w:val="24"/>
              </w:rPr>
              <w:t xml:space="preserve"> in the house (Notes C, D, E, F, G),</w:t>
            </w:r>
            <w:r w:rsidRPr="00064A2C">
              <w:rPr>
                <w:rFonts w:cstheme="minorHAnsi"/>
                <w:sz w:val="24"/>
                <w:szCs w:val="24"/>
              </w:rPr>
              <w:t xml:space="preserve"> but </w:t>
            </w:r>
            <w:r w:rsidR="004D07A8" w:rsidRPr="00064A2C">
              <w:rPr>
                <w:rFonts w:cstheme="minorHAnsi"/>
                <w:sz w:val="24"/>
                <w:szCs w:val="24"/>
              </w:rPr>
              <w:t>Dora</w:t>
            </w:r>
            <w:r w:rsidRPr="00064A2C">
              <w:rPr>
                <w:rFonts w:cstheme="minorHAnsi"/>
                <w:sz w:val="24"/>
                <w:szCs w:val="24"/>
              </w:rPr>
              <w:t xml:space="preserve"> and </w:t>
            </w:r>
            <w:r w:rsidR="004D07A8" w:rsidRPr="00064A2C">
              <w:rPr>
                <w:rFonts w:cstheme="minorHAnsi"/>
                <w:sz w:val="24"/>
                <w:szCs w:val="24"/>
              </w:rPr>
              <w:t>F</w:t>
            </w:r>
            <w:r w:rsidRPr="00064A2C">
              <w:rPr>
                <w:rFonts w:cstheme="minorHAnsi"/>
                <w:sz w:val="24"/>
                <w:szCs w:val="24"/>
              </w:rPr>
              <w:t xml:space="preserve">ia had to go </w:t>
            </w:r>
            <w:r w:rsidR="00BE562E" w:rsidRPr="00064A2C">
              <w:rPr>
                <w:rFonts w:cstheme="minorHAnsi"/>
                <w:sz w:val="24"/>
                <w:szCs w:val="24"/>
              </w:rPr>
              <w:t>out</w:t>
            </w:r>
            <w:r w:rsidR="004D07A8" w:rsidRPr="00064A2C">
              <w:rPr>
                <w:rFonts w:cstheme="minorHAnsi"/>
                <w:sz w:val="24"/>
                <w:szCs w:val="24"/>
              </w:rPr>
              <w:t>. W</w:t>
            </w:r>
            <w:r w:rsidRPr="00064A2C">
              <w:rPr>
                <w:rFonts w:cstheme="minorHAnsi"/>
                <w:sz w:val="24"/>
                <w:szCs w:val="24"/>
              </w:rPr>
              <w:t>hat does</w:t>
            </w:r>
            <w:r w:rsidR="004D07A8" w:rsidRPr="00064A2C">
              <w:rPr>
                <w:rFonts w:cstheme="minorHAnsi"/>
                <w:sz w:val="24"/>
                <w:szCs w:val="24"/>
              </w:rPr>
              <w:t xml:space="preserve"> the piece of music</w:t>
            </w:r>
            <w:r w:rsidRPr="00064A2C">
              <w:rPr>
                <w:rFonts w:cstheme="minorHAnsi"/>
                <w:sz w:val="24"/>
                <w:szCs w:val="24"/>
              </w:rPr>
              <w:t xml:space="preserve"> sound like now</w:t>
            </w:r>
            <w:r w:rsidR="004D07A8" w:rsidRPr="00064A2C">
              <w:rPr>
                <w:rFonts w:cstheme="minorHAnsi"/>
                <w:sz w:val="24"/>
                <w:szCs w:val="24"/>
              </w:rPr>
              <w:t>? Sing Twinkle</w:t>
            </w:r>
            <w:r w:rsidRPr="00064A2C">
              <w:rPr>
                <w:rFonts w:cstheme="minorHAnsi"/>
                <w:sz w:val="24"/>
                <w:szCs w:val="24"/>
              </w:rPr>
              <w:t xml:space="preserve"> </w:t>
            </w:r>
            <w:proofErr w:type="spellStart"/>
            <w:r w:rsidRPr="00064A2C">
              <w:rPr>
                <w:rFonts w:cstheme="minorHAnsi"/>
                <w:sz w:val="24"/>
                <w:szCs w:val="24"/>
              </w:rPr>
              <w:t>Twinkle</w:t>
            </w:r>
            <w:proofErr w:type="spellEnd"/>
            <w:r w:rsidR="003778F5" w:rsidRPr="00064A2C">
              <w:rPr>
                <w:rFonts w:cstheme="minorHAnsi"/>
                <w:sz w:val="24"/>
                <w:szCs w:val="24"/>
              </w:rPr>
              <w:t xml:space="preserve"> Little Star</w:t>
            </w:r>
          </w:p>
          <w:p w14:paraId="5965777A" w14:textId="24A55E0F" w:rsidR="008C4EFB" w:rsidRPr="00064A2C" w:rsidRDefault="008C4EFB" w:rsidP="00ED4FC1">
            <w:pPr>
              <w:spacing w:after="0" w:line="240" w:lineRule="auto"/>
              <w:rPr>
                <w:rFonts w:cstheme="minorHAnsi"/>
                <w:sz w:val="24"/>
                <w:szCs w:val="24"/>
              </w:rPr>
            </w:pPr>
            <w:r w:rsidRPr="00064A2C">
              <w:rPr>
                <w:rFonts w:cstheme="minorHAnsi"/>
                <w:sz w:val="24"/>
                <w:szCs w:val="24"/>
              </w:rPr>
              <w:t xml:space="preserve">Introduce a short </w:t>
            </w:r>
            <w:r w:rsidRPr="00064A2C">
              <w:rPr>
                <w:rFonts w:cstheme="minorHAnsi"/>
                <w:b/>
                <w:bCs/>
                <w:sz w:val="24"/>
                <w:szCs w:val="24"/>
              </w:rPr>
              <w:t>Instrument Parade (</w:t>
            </w:r>
            <w:r w:rsidRPr="00064A2C">
              <w:rPr>
                <w:rFonts w:cstheme="minorHAnsi"/>
                <w:sz w:val="24"/>
                <w:szCs w:val="24"/>
              </w:rPr>
              <w:t>introducing sequence recognition)– tambourine, egg shaker, sleigh bells, kazoo, agogo, triangle. After the children repeat the sequence, take three instruments away. Let them guess which instruments are missing.</w:t>
            </w:r>
          </w:p>
          <w:p w14:paraId="4A09B7D8" w14:textId="2EFA74F4" w:rsidR="00EA111E" w:rsidRPr="00064A2C" w:rsidRDefault="00EA111E" w:rsidP="00ED4FC1">
            <w:pPr>
              <w:spacing w:after="0" w:line="240" w:lineRule="auto"/>
              <w:rPr>
                <w:rFonts w:cstheme="minorHAnsi"/>
                <w:sz w:val="24"/>
                <w:szCs w:val="24"/>
              </w:rPr>
            </w:pPr>
            <w:r w:rsidRPr="00064A2C">
              <w:rPr>
                <w:rFonts w:cstheme="minorHAnsi"/>
                <w:sz w:val="24"/>
                <w:szCs w:val="24"/>
              </w:rPr>
              <w:t xml:space="preserve">Music </w:t>
            </w:r>
            <w:proofErr w:type="spellStart"/>
            <w:r w:rsidRPr="00064A2C">
              <w:rPr>
                <w:rFonts w:cstheme="minorHAnsi"/>
                <w:sz w:val="24"/>
                <w:szCs w:val="24"/>
              </w:rPr>
              <w:t>Music</w:t>
            </w:r>
            <w:proofErr w:type="spellEnd"/>
            <w:r w:rsidR="00C07E9B" w:rsidRPr="00064A2C">
              <w:rPr>
                <w:rFonts w:cstheme="minorHAnsi"/>
                <w:sz w:val="24"/>
                <w:szCs w:val="24"/>
              </w:rPr>
              <w:t xml:space="preserve"> (Lollipop Sticks)</w:t>
            </w:r>
          </w:p>
          <w:p w14:paraId="71DEBF85" w14:textId="77777777" w:rsidR="00EA111E" w:rsidRPr="00064A2C" w:rsidRDefault="00EA111E" w:rsidP="00ED4FC1">
            <w:pPr>
              <w:spacing w:after="0" w:line="240" w:lineRule="auto"/>
              <w:rPr>
                <w:rFonts w:cstheme="minorHAnsi"/>
                <w:sz w:val="24"/>
                <w:szCs w:val="24"/>
              </w:rPr>
            </w:pPr>
            <w:r w:rsidRPr="00064A2C">
              <w:rPr>
                <w:rFonts w:cstheme="minorHAnsi"/>
                <w:sz w:val="24"/>
                <w:szCs w:val="24"/>
              </w:rPr>
              <w:t>Goodbye Song</w:t>
            </w:r>
          </w:p>
        </w:tc>
      </w:tr>
    </w:tbl>
    <w:p w14:paraId="41CCFB27" w14:textId="402A3748" w:rsidR="0056414C" w:rsidRPr="00064A2C" w:rsidRDefault="0056414C" w:rsidP="0056414C">
      <w:pPr>
        <w:spacing w:after="0"/>
        <w:rPr>
          <w:rFonts w:cstheme="minorHAnsi"/>
          <w:b/>
          <w:sz w:val="24"/>
          <w:szCs w:val="24"/>
        </w:rPr>
      </w:pPr>
    </w:p>
    <w:p w14:paraId="23533342" w14:textId="77777777" w:rsidR="0056414C" w:rsidRPr="00064A2C" w:rsidRDefault="0056414C" w:rsidP="0056414C">
      <w:pPr>
        <w:spacing w:after="0" w:line="240" w:lineRule="auto"/>
        <w:rPr>
          <w:rFonts w:cstheme="minorHAnsi"/>
          <w:b/>
          <w:sz w:val="24"/>
          <w:szCs w:val="24"/>
        </w:rPr>
      </w:pPr>
      <w:r w:rsidRPr="00064A2C">
        <w:rPr>
          <w:rFonts w:cstheme="minorHAnsi"/>
          <w:b/>
          <w:sz w:val="24"/>
          <w:szCs w:val="24"/>
        </w:rPr>
        <w:t>Lesson Seven</w:t>
      </w:r>
    </w:p>
    <w:tbl>
      <w:tblPr>
        <w:tblW w:w="7997" w:type="dxa"/>
        <w:tblCellMar>
          <w:left w:w="10" w:type="dxa"/>
          <w:right w:w="10" w:type="dxa"/>
        </w:tblCellMar>
        <w:tblLook w:val="0000" w:firstRow="0" w:lastRow="0" w:firstColumn="0" w:lastColumn="0" w:noHBand="0" w:noVBand="0"/>
      </w:tblPr>
      <w:tblGrid>
        <w:gridCol w:w="7997"/>
      </w:tblGrid>
      <w:tr w:rsidR="0056414C" w:rsidRPr="00064A2C" w14:paraId="690B6453" w14:textId="77777777" w:rsidTr="008250D9">
        <w:trPr>
          <w:trHeight w:val="270"/>
        </w:trPr>
        <w:tc>
          <w:tcPr>
            <w:tcW w:w="7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22C64" w14:textId="74FDD477" w:rsidR="0056414C" w:rsidRPr="00064A2C" w:rsidRDefault="008C4EFB" w:rsidP="00601CB7">
            <w:pPr>
              <w:spacing w:after="0" w:line="240" w:lineRule="auto"/>
              <w:rPr>
                <w:rFonts w:cstheme="minorHAnsi"/>
                <w:sz w:val="24"/>
                <w:szCs w:val="24"/>
              </w:rPr>
            </w:pPr>
            <w:r w:rsidRPr="00064A2C">
              <w:rPr>
                <w:rFonts w:cstheme="minorHAnsi"/>
                <w:sz w:val="24"/>
                <w:szCs w:val="24"/>
              </w:rPr>
              <w:t xml:space="preserve">The </w:t>
            </w:r>
            <w:r w:rsidR="0056414C" w:rsidRPr="00064A2C">
              <w:rPr>
                <w:rFonts w:cstheme="minorHAnsi"/>
                <w:sz w:val="24"/>
                <w:szCs w:val="24"/>
              </w:rPr>
              <w:t>New Hello Song</w:t>
            </w:r>
          </w:p>
          <w:p w14:paraId="04CDC1C3" w14:textId="7A804456" w:rsidR="0056414C" w:rsidRPr="00064A2C" w:rsidRDefault="0056414C" w:rsidP="0056414C">
            <w:pPr>
              <w:spacing w:after="0" w:line="240" w:lineRule="auto"/>
              <w:rPr>
                <w:rFonts w:cstheme="minorHAnsi"/>
                <w:sz w:val="24"/>
                <w:szCs w:val="24"/>
              </w:rPr>
            </w:pPr>
            <w:r w:rsidRPr="00064A2C">
              <w:rPr>
                <w:rFonts w:cstheme="minorHAnsi"/>
                <w:sz w:val="24"/>
                <w:szCs w:val="24"/>
              </w:rPr>
              <w:t>Do as I’m Doing</w:t>
            </w:r>
            <w:r w:rsidR="00ED7714" w:rsidRPr="00064A2C">
              <w:rPr>
                <w:rFonts w:cstheme="minorHAnsi"/>
                <w:sz w:val="24"/>
                <w:szCs w:val="24"/>
              </w:rPr>
              <w:t xml:space="preserve"> Song, alternating between </w:t>
            </w:r>
            <w:r w:rsidRPr="00064A2C">
              <w:rPr>
                <w:rFonts w:cstheme="minorHAnsi"/>
                <w:sz w:val="24"/>
                <w:szCs w:val="24"/>
              </w:rPr>
              <w:t xml:space="preserve">Fast or Slow </w:t>
            </w:r>
            <w:r w:rsidR="00ED7714" w:rsidRPr="00064A2C">
              <w:rPr>
                <w:rFonts w:cstheme="minorHAnsi"/>
                <w:b/>
                <w:bCs/>
                <w:i/>
                <w:iCs/>
                <w:sz w:val="24"/>
                <w:szCs w:val="24"/>
              </w:rPr>
              <w:t>Tempi</w:t>
            </w:r>
            <w:r w:rsidRPr="00064A2C">
              <w:rPr>
                <w:rFonts w:cstheme="minorHAnsi"/>
                <w:sz w:val="24"/>
                <w:szCs w:val="24"/>
              </w:rPr>
              <w:t xml:space="preserve"> </w:t>
            </w:r>
          </w:p>
          <w:p w14:paraId="648F099D" w14:textId="5D56E522" w:rsidR="0056414C" w:rsidRPr="0028655A" w:rsidRDefault="008C4EFB" w:rsidP="0056414C">
            <w:pPr>
              <w:spacing w:after="0" w:line="240" w:lineRule="auto"/>
              <w:rPr>
                <w:rFonts w:cstheme="minorHAnsi"/>
                <w:sz w:val="24"/>
                <w:szCs w:val="24"/>
                <w:lang w:val="en-GB"/>
              </w:rPr>
            </w:pPr>
            <w:r w:rsidRPr="0028655A">
              <w:rPr>
                <w:rFonts w:cstheme="minorHAnsi"/>
                <w:sz w:val="24"/>
                <w:szCs w:val="24"/>
                <w:lang w:val="en-GB"/>
              </w:rPr>
              <w:t xml:space="preserve">Introduce the </w:t>
            </w:r>
            <w:r w:rsidR="0056414C" w:rsidRPr="0028655A">
              <w:rPr>
                <w:rFonts w:cstheme="minorHAnsi"/>
                <w:b/>
                <w:bCs/>
                <w:i/>
                <w:iCs/>
                <w:sz w:val="24"/>
                <w:szCs w:val="24"/>
                <w:lang w:val="en-GB"/>
              </w:rPr>
              <w:t>Presto</w:t>
            </w:r>
            <w:r w:rsidR="0056414C" w:rsidRPr="0028655A">
              <w:rPr>
                <w:rFonts w:cstheme="minorHAnsi"/>
                <w:b/>
                <w:bCs/>
                <w:sz w:val="24"/>
                <w:szCs w:val="24"/>
                <w:lang w:val="en-GB"/>
              </w:rPr>
              <w:t>/</w:t>
            </w:r>
            <w:r w:rsidR="00367EBC" w:rsidRPr="0028655A">
              <w:rPr>
                <w:rFonts w:cstheme="minorHAnsi"/>
                <w:b/>
                <w:bCs/>
                <w:sz w:val="24"/>
                <w:szCs w:val="24"/>
                <w:lang w:val="en-GB"/>
              </w:rPr>
              <w:t>L</w:t>
            </w:r>
            <w:r w:rsidR="0056414C" w:rsidRPr="0028655A">
              <w:rPr>
                <w:rFonts w:cstheme="minorHAnsi"/>
                <w:b/>
                <w:bCs/>
                <w:i/>
                <w:iCs/>
                <w:sz w:val="24"/>
                <w:szCs w:val="24"/>
                <w:lang w:val="en-GB"/>
              </w:rPr>
              <w:t>argo</w:t>
            </w:r>
            <w:r w:rsidR="0056414C" w:rsidRPr="0028655A">
              <w:rPr>
                <w:rFonts w:cstheme="minorHAnsi"/>
                <w:sz w:val="24"/>
                <w:szCs w:val="24"/>
                <w:lang w:val="en-GB"/>
              </w:rPr>
              <w:t xml:space="preserve"> </w:t>
            </w:r>
            <w:r w:rsidR="004B64B7" w:rsidRPr="0028655A">
              <w:rPr>
                <w:rFonts w:cstheme="minorHAnsi"/>
                <w:sz w:val="24"/>
                <w:szCs w:val="24"/>
                <w:lang w:val="en-GB"/>
              </w:rPr>
              <w:t>s</w:t>
            </w:r>
            <w:r w:rsidRPr="0028655A">
              <w:rPr>
                <w:rFonts w:cstheme="minorHAnsi"/>
                <w:sz w:val="24"/>
                <w:szCs w:val="24"/>
                <w:lang w:val="en-GB"/>
              </w:rPr>
              <w:t>ong</w:t>
            </w:r>
          </w:p>
          <w:p w14:paraId="258C5209" w14:textId="68CF5DF1"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Can you guess which music is </w:t>
            </w:r>
            <w:r w:rsidRPr="00064A2C">
              <w:rPr>
                <w:rFonts w:cstheme="minorHAnsi"/>
                <w:b/>
                <w:bCs/>
                <w:i/>
                <w:iCs/>
                <w:sz w:val="24"/>
                <w:szCs w:val="24"/>
              </w:rPr>
              <w:t>Presto</w:t>
            </w:r>
            <w:r w:rsidRPr="00064A2C">
              <w:rPr>
                <w:rFonts w:cstheme="minorHAnsi"/>
                <w:sz w:val="24"/>
                <w:szCs w:val="24"/>
              </w:rPr>
              <w:t xml:space="preserve"> and </w:t>
            </w:r>
            <w:r w:rsidR="00ED7714" w:rsidRPr="00064A2C">
              <w:rPr>
                <w:rFonts w:cstheme="minorHAnsi"/>
                <w:b/>
                <w:bCs/>
                <w:i/>
                <w:iCs/>
                <w:sz w:val="24"/>
                <w:szCs w:val="24"/>
              </w:rPr>
              <w:t>Largo</w:t>
            </w:r>
            <w:r w:rsidRPr="00064A2C">
              <w:rPr>
                <w:rFonts w:cstheme="minorHAnsi"/>
                <w:sz w:val="24"/>
                <w:szCs w:val="24"/>
              </w:rPr>
              <w:t>?</w:t>
            </w:r>
            <w:r w:rsidR="008C4EFB" w:rsidRPr="00064A2C">
              <w:rPr>
                <w:rFonts w:cstheme="minorHAnsi"/>
                <w:sz w:val="24"/>
                <w:szCs w:val="24"/>
              </w:rPr>
              <w:t xml:space="preserve"> </w:t>
            </w:r>
            <w:r w:rsidR="00367EBC" w:rsidRPr="00064A2C">
              <w:rPr>
                <w:rFonts w:cstheme="minorHAnsi"/>
                <w:sz w:val="24"/>
                <w:szCs w:val="24"/>
              </w:rPr>
              <w:t xml:space="preserve">Play </w:t>
            </w:r>
            <w:r w:rsidR="001B35C8" w:rsidRPr="00064A2C">
              <w:rPr>
                <w:rFonts w:cstheme="minorHAnsi"/>
                <w:sz w:val="24"/>
                <w:szCs w:val="24"/>
              </w:rPr>
              <w:t xml:space="preserve">the Mexican Hat </w:t>
            </w:r>
            <w:r w:rsidR="004B64B7" w:rsidRPr="00064A2C">
              <w:rPr>
                <w:rFonts w:cstheme="minorHAnsi"/>
                <w:sz w:val="24"/>
                <w:szCs w:val="24"/>
              </w:rPr>
              <w:t>s</w:t>
            </w:r>
            <w:r w:rsidR="001B35C8" w:rsidRPr="00064A2C">
              <w:rPr>
                <w:rFonts w:cstheme="minorHAnsi"/>
                <w:sz w:val="24"/>
                <w:szCs w:val="24"/>
              </w:rPr>
              <w:t xml:space="preserve">ong (Jarabe </w:t>
            </w:r>
            <w:proofErr w:type="spellStart"/>
            <w:r w:rsidR="001B35C8" w:rsidRPr="00064A2C">
              <w:rPr>
                <w:rFonts w:cstheme="minorHAnsi"/>
                <w:sz w:val="24"/>
                <w:szCs w:val="24"/>
              </w:rPr>
              <w:t>Taptio</w:t>
            </w:r>
            <w:proofErr w:type="spellEnd"/>
            <w:r w:rsidR="001B35C8" w:rsidRPr="00064A2C">
              <w:rPr>
                <w:rFonts w:cstheme="minorHAnsi"/>
                <w:sz w:val="24"/>
                <w:szCs w:val="24"/>
              </w:rPr>
              <w:t>)</w:t>
            </w:r>
            <w:r w:rsidR="008C4EFB" w:rsidRPr="00064A2C">
              <w:rPr>
                <w:rFonts w:cstheme="minorHAnsi"/>
                <w:sz w:val="24"/>
                <w:szCs w:val="24"/>
              </w:rPr>
              <w:t>.</w:t>
            </w:r>
          </w:p>
          <w:p w14:paraId="1333F2FF" w14:textId="121A444F"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Introduce </w:t>
            </w:r>
            <w:r w:rsidRPr="00064A2C">
              <w:rPr>
                <w:rFonts w:cstheme="minorHAnsi"/>
                <w:b/>
                <w:bCs/>
                <w:sz w:val="24"/>
                <w:szCs w:val="24"/>
              </w:rPr>
              <w:t>Musical Form</w:t>
            </w:r>
            <w:r w:rsidRPr="00064A2C">
              <w:rPr>
                <w:rFonts w:cstheme="minorHAnsi"/>
                <w:sz w:val="24"/>
                <w:szCs w:val="24"/>
              </w:rPr>
              <w:t xml:space="preserve"> </w:t>
            </w:r>
            <w:r w:rsidR="001D7550" w:rsidRPr="00064A2C">
              <w:rPr>
                <w:rFonts w:cstheme="minorHAnsi"/>
                <w:sz w:val="24"/>
                <w:szCs w:val="24"/>
              </w:rPr>
              <w:t>by using the picture of</w:t>
            </w:r>
            <w:r w:rsidRPr="00064A2C">
              <w:rPr>
                <w:rFonts w:cstheme="minorHAnsi"/>
                <w:sz w:val="24"/>
                <w:szCs w:val="24"/>
              </w:rPr>
              <w:t xml:space="preserve"> a Sandwich </w:t>
            </w:r>
          </w:p>
          <w:p w14:paraId="4AFDDE4D" w14:textId="326B604D" w:rsidR="0056414C" w:rsidRPr="00064A2C" w:rsidRDefault="009A6A2C" w:rsidP="0056414C">
            <w:pPr>
              <w:spacing w:after="0" w:line="240" w:lineRule="auto"/>
              <w:rPr>
                <w:rFonts w:cstheme="minorHAnsi"/>
                <w:sz w:val="24"/>
                <w:szCs w:val="24"/>
              </w:rPr>
            </w:pPr>
            <w:r w:rsidRPr="00064A2C">
              <w:rPr>
                <w:rFonts w:cstheme="minorHAnsi"/>
                <w:sz w:val="24"/>
                <w:szCs w:val="24"/>
              </w:rPr>
              <w:t xml:space="preserve">Play the </w:t>
            </w:r>
            <w:r w:rsidR="0056414C" w:rsidRPr="00064A2C">
              <w:rPr>
                <w:rFonts w:cstheme="minorHAnsi"/>
                <w:sz w:val="24"/>
                <w:szCs w:val="24"/>
              </w:rPr>
              <w:t xml:space="preserve">Let’s Make a Sandwich </w:t>
            </w:r>
            <w:r w:rsidR="004B64B7" w:rsidRPr="00064A2C">
              <w:rPr>
                <w:rFonts w:cstheme="minorHAnsi"/>
                <w:sz w:val="24"/>
                <w:szCs w:val="24"/>
              </w:rPr>
              <w:t>s</w:t>
            </w:r>
            <w:r w:rsidR="0056414C" w:rsidRPr="00064A2C">
              <w:rPr>
                <w:rFonts w:cstheme="minorHAnsi"/>
                <w:sz w:val="24"/>
                <w:szCs w:val="24"/>
              </w:rPr>
              <w:t xml:space="preserve">ong </w:t>
            </w:r>
          </w:p>
          <w:p w14:paraId="1D2700AA" w14:textId="77777777" w:rsidR="0042765D" w:rsidRPr="00064A2C" w:rsidRDefault="001D7550" w:rsidP="0056414C">
            <w:pPr>
              <w:spacing w:after="0" w:line="240" w:lineRule="auto"/>
              <w:rPr>
                <w:rFonts w:cstheme="minorHAnsi"/>
                <w:sz w:val="24"/>
                <w:szCs w:val="24"/>
              </w:rPr>
            </w:pPr>
            <w:r w:rsidRPr="00064A2C">
              <w:rPr>
                <w:rFonts w:cstheme="minorHAnsi"/>
                <w:sz w:val="24"/>
                <w:szCs w:val="24"/>
              </w:rPr>
              <w:t>Revisit the Mexican Hat song and discuss</w:t>
            </w:r>
            <w:r w:rsidR="0056414C" w:rsidRPr="00064A2C">
              <w:rPr>
                <w:rFonts w:cstheme="minorHAnsi"/>
                <w:sz w:val="24"/>
                <w:szCs w:val="24"/>
              </w:rPr>
              <w:t xml:space="preserve"> </w:t>
            </w:r>
            <w:r w:rsidR="0056414C" w:rsidRPr="00064A2C">
              <w:rPr>
                <w:rFonts w:cstheme="minorHAnsi"/>
                <w:b/>
                <w:bCs/>
                <w:sz w:val="24"/>
                <w:szCs w:val="24"/>
              </w:rPr>
              <w:t>A and B Form</w:t>
            </w:r>
            <w:r w:rsidR="0056414C" w:rsidRPr="00064A2C">
              <w:rPr>
                <w:rFonts w:cstheme="minorHAnsi"/>
                <w:sz w:val="24"/>
                <w:szCs w:val="24"/>
              </w:rPr>
              <w:t xml:space="preserve"> </w:t>
            </w:r>
          </w:p>
          <w:p w14:paraId="08461C9F" w14:textId="521C9D1F" w:rsidR="0056414C" w:rsidRPr="00064A2C" w:rsidRDefault="0042765D" w:rsidP="0056414C">
            <w:pPr>
              <w:spacing w:after="0" w:line="240" w:lineRule="auto"/>
              <w:rPr>
                <w:rFonts w:cstheme="minorHAnsi"/>
                <w:sz w:val="24"/>
                <w:szCs w:val="24"/>
              </w:rPr>
            </w:pPr>
            <w:r w:rsidRPr="00064A2C">
              <w:rPr>
                <w:rFonts w:cstheme="minorHAnsi"/>
                <w:sz w:val="24"/>
                <w:szCs w:val="24"/>
              </w:rPr>
              <w:t xml:space="preserve">Play the </w:t>
            </w:r>
            <w:r w:rsidR="0056414C" w:rsidRPr="00064A2C">
              <w:rPr>
                <w:rFonts w:cstheme="minorHAnsi"/>
                <w:sz w:val="24"/>
                <w:szCs w:val="24"/>
              </w:rPr>
              <w:t xml:space="preserve">Twinkle </w:t>
            </w:r>
            <w:proofErr w:type="spellStart"/>
            <w:r w:rsidR="0056414C" w:rsidRPr="00064A2C">
              <w:rPr>
                <w:rFonts w:cstheme="minorHAnsi"/>
                <w:sz w:val="24"/>
                <w:szCs w:val="24"/>
              </w:rPr>
              <w:t>Twinkle</w:t>
            </w:r>
            <w:proofErr w:type="spellEnd"/>
            <w:r w:rsidR="0056414C" w:rsidRPr="00064A2C">
              <w:rPr>
                <w:rFonts w:cstheme="minorHAnsi"/>
                <w:sz w:val="24"/>
                <w:szCs w:val="24"/>
              </w:rPr>
              <w:t xml:space="preserve"> Little Star </w:t>
            </w:r>
            <w:r w:rsidRPr="00064A2C">
              <w:rPr>
                <w:rFonts w:cstheme="minorHAnsi"/>
                <w:sz w:val="24"/>
                <w:szCs w:val="24"/>
              </w:rPr>
              <w:t>Game</w:t>
            </w:r>
          </w:p>
          <w:p w14:paraId="04C4C1C7" w14:textId="6597D819" w:rsidR="0056414C" w:rsidRPr="00064A2C" w:rsidRDefault="00601CB7" w:rsidP="0056414C">
            <w:pPr>
              <w:spacing w:after="0" w:line="240" w:lineRule="auto"/>
              <w:rPr>
                <w:rFonts w:cstheme="minorHAnsi"/>
                <w:sz w:val="24"/>
                <w:szCs w:val="24"/>
              </w:rPr>
            </w:pPr>
            <w:r w:rsidRPr="00064A2C">
              <w:rPr>
                <w:rFonts w:cstheme="minorHAnsi"/>
                <w:sz w:val="24"/>
                <w:szCs w:val="24"/>
              </w:rPr>
              <w:t xml:space="preserve">Revise the </w:t>
            </w:r>
            <w:r w:rsidRPr="00064A2C">
              <w:rPr>
                <w:rFonts w:cstheme="minorHAnsi"/>
                <w:b/>
                <w:bCs/>
                <w:sz w:val="24"/>
                <w:szCs w:val="24"/>
              </w:rPr>
              <w:t>Rhythm</w:t>
            </w:r>
            <w:r w:rsidR="0056414C" w:rsidRPr="00064A2C">
              <w:rPr>
                <w:rFonts w:cstheme="minorHAnsi"/>
                <w:b/>
                <w:bCs/>
                <w:sz w:val="24"/>
                <w:szCs w:val="24"/>
              </w:rPr>
              <w:t xml:space="preserve"> Family</w:t>
            </w:r>
            <w:r w:rsidR="0056414C" w:rsidRPr="00064A2C">
              <w:rPr>
                <w:rFonts w:cstheme="minorHAnsi"/>
                <w:sz w:val="24"/>
                <w:szCs w:val="24"/>
              </w:rPr>
              <w:t xml:space="preserve"> </w:t>
            </w:r>
            <w:r w:rsidRPr="00064A2C">
              <w:rPr>
                <w:rFonts w:cstheme="minorHAnsi"/>
                <w:sz w:val="24"/>
                <w:szCs w:val="24"/>
              </w:rPr>
              <w:t xml:space="preserve">by using </w:t>
            </w:r>
            <w:r w:rsidR="0056414C" w:rsidRPr="00064A2C">
              <w:rPr>
                <w:rFonts w:cstheme="minorHAnsi"/>
                <w:b/>
                <w:bCs/>
                <w:sz w:val="24"/>
                <w:szCs w:val="24"/>
              </w:rPr>
              <w:t xml:space="preserve">Clock </w:t>
            </w:r>
            <w:r w:rsidRPr="00064A2C">
              <w:rPr>
                <w:rFonts w:cstheme="minorHAnsi"/>
                <w:b/>
                <w:bCs/>
                <w:sz w:val="24"/>
                <w:szCs w:val="24"/>
              </w:rPr>
              <w:t>4</w:t>
            </w:r>
          </w:p>
          <w:p w14:paraId="0B4AA3BF" w14:textId="77777777" w:rsidR="0056414C" w:rsidRPr="00064A2C" w:rsidRDefault="0056414C" w:rsidP="0056414C">
            <w:pPr>
              <w:spacing w:after="0" w:line="240" w:lineRule="auto"/>
              <w:rPr>
                <w:rFonts w:cstheme="minorHAnsi"/>
                <w:sz w:val="24"/>
                <w:szCs w:val="24"/>
              </w:rPr>
            </w:pPr>
            <w:r w:rsidRPr="00064A2C">
              <w:rPr>
                <w:rFonts w:cstheme="minorHAnsi"/>
                <w:sz w:val="24"/>
                <w:szCs w:val="24"/>
              </w:rPr>
              <w:t xml:space="preserve">Revise: </w:t>
            </w:r>
            <w:r w:rsidRPr="00064A2C">
              <w:rPr>
                <w:rFonts w:cstheme="minorHAnsi"/>
                <w:b/>
                <w:bCs/>
                <w:sz w:val="24"/>
                <w:szCs w:val="24"/>
              </w:rPr>
              <w:t>Mrs Trebles House</w:t>
            </w:r>
            <w:r w:rsidRPr="00064A2C">
              <w:rPr>
                <w:rFonts w:cstheme="minorHAnsi"/>
                <w:sz w:val="24"/>
                <w:szCs w:val="24"/>
              </w:rPr>
              <w:t xml:space="preserve"> </w:t>
            </w:r>
          </w:p>
          <w:p w14:paraId="4D43237A" w14:textId="77777777" w:rsidR="00601CB7" w:rsidRPr="00064A2C" w:rsidRDefault="00601CB7" w:rsidP="00601CB7">
            <w:pPr>
              <w:spacing w:after="0" w:line="240" w:lineRule="auto"/>
              <w:rPr>
                <w:rFonts w:cstheme="minorHAnsi"/>
                <w:sz w:val="24"/>
                <w:szCs w:val="24"/>
              </w:rPr>
            </w:pPr>
            <w:r w:rsidRPr="00064A2C">
              <w:rPr>
                <w:rFonts w:cstheme="minorHAnsi"/>
                <w:sz w:val="24"/>
                <w:szCs w:val="24"/>
              </w:rPr>
              <w:t xml:space="preserve">Introduce a short </w:t>
            </w:r>
            <w:r w:rsidRPr="00064A2C">
              <w:rPr>
                <w:rFonts w:cstheme="minorHAnsi"/>
                <w:b/>
                <w:bCs/>
                <w:sz w:val="24"/>
                <w:szCs w:val="24"/>
              </w:rPr>
              <w:t>Instrument Parade (</w:t>
            </w:r>
            <w:r w:rsidRPr="00064A2C">
              <w:rPr>
                <w:rFonts w:cstheme="minorHAnsi"/>
                <w:sz w:val="24"/>
                <w:szCs w:val="24"/>
              </w:rPr>
              <w:t>introducing sequence recognition)– tambourine, egg shaker, sleigh bells, kazoo, agogo, triangle. After the children repeat the sequence, take three instruments away. Let them guess which instruments are missing.</w:t>
            </w:r>
          </w:p>
          <w:p w14:paraId="31282B21" w14:textId="2A9CACBD" w:rsidR="0056414C" w:rsidRPr="00064A2C" w:rsidRDefault="00BC5575" w:rsidP="0056414C">
            <w:pPr>
              <w:spacing w:after="0" w:line="240" w:lineRule="auto"/>
              <w:rPr>
                <w:rFonts w:cstheme="minorHAnsi"/>
                <w:sz w:val="24"/>
                <w:szCs w:val="24"/>
              </w:rPr>
            </w:pPr>
            <w:r w:rsidRPr="00064A2C">
              <w:rPr>
                <w:rFonts w:cstheme="minorHAnsi"/>
                <w:sz w:val="24"/>
                <w:szCs w:val="24"/>
              </w:rPr>
              <w:t>Stand-Up Sit-Down</w:t>
            </w:r>
            <w:r w:rsidR="00601CB7" w:rsidRPr="00064A2C">
              <w:rPr>
                <w:rFonts w:cstheme="minorHAnsi"/>
                <w:sz w:val="24"/>
                <w:szCs w:val="24"/>
              </w:rPr>
              <w:t xml:space="preserve"> Song</w:t>
            </w:r>
          </w:p>
          <w:p w14:paraId="6D0B6415" w14:textId="435F03C0" w:rsidR="0056414C" w:rsidRPr="00064A2C" w:rsidRDefault="0056414C" w:rsidP="0056414C">
            <w:pPr>
              <w:spacing w:after="0" w:line="240" w:lineRule="auto"/>
              <w:rPr>
                <w:rFonts w:cstheme="minorHAnsi"/>
                <w:sz w:val="24"/>
                <w:szCs w:val="24"/>
              </w:rPr>
            </w:pPr>
            <w:r w:rsidRPr="00064A2C">
              <w:rPr>
                <w:rFonts w:cstheme="minorHAnsi"/>
                <w:sz w:val="24"/>
                <w:szCs w:val="24"/>
              </w:rPr>
              <w:t>Goodbye</w:t>
            </w:r>
            <w:r w:rsidR="00E6618B" w:rsidRPr="00064A2C">
              <w:rPr>
                <w:rFonts w:cstheme="minorHAnsi"/>
                <w:sz w:val="24"/>
                <w:szCs w:val="24"/>
              </w:rPr>
              <w:t xml:space="preserve"> Song</w:t>
            </w:r>
          </w:p>
        </w:tc>
      </w:tr>
    </w:tbl>
    <w:p w14:paraId="7514B72A" w14:textId="77777777" w:rsidR="0056414C" w:rsidRDefault="0056414C" w:rsidP="0056414C">
      <w:pPr>
        <w:spacing w:after="0"/>
      </w:pPr>
    </w:p>
    <w:p w14:paraId="36C3BF7E" w14:textId="77777777" w:rsidR="0056414C" w:rsidRDefault="0056414C" w:rsidP="0056414C">
      <w:pPr>
        <w:spacing w:after="0" w:line="360" w:lineRule="auto"/>
      </w:pPr>
    </w:p>
    <w:p w14:paraId="0E961AB8" w14:textId="5781AF60" w:rsidR="0085436D" w:rsidRDefault="0085436D">
      <w:r>
        <w:br w:type="page"/>
      </w:r>
    </w:p>
    <w:p w14:paraId="0ADE9857" w14:textId="7CF6949E" w:rsidR="00CD46F6" w:rsidRPr="00064A2C" w:rsidRDefault="00CD46F6">
      <w:pPr>
        <w:rPr>
          <w:rFonts w:ascii="Calibri" w:hAnsi="Calibri" w:cs="Calibri"/>
          <w:b/>
          <w:bCs/>
          <w:sz w:val="28"/>
          <w:szCs w:val="28"/>
        </w:rPr>
      </w:pPr>
      <w:r w:rsidRPr="00064A2C">
        <w:rPr>
          <w:rFonts w:ascii="Calibri" w:hAnsi="Calibri" w:cs="Calibri"/>
          <w:b/>
          <w:bCs/>
          <w:sz w:val="28"/>
          <w:szCs w:val="28"/>
        </w:rPr>
        <w:t>Rhythm Family Clocks</w:t>
      </w:r>
    </w:p>
    <w:p w14:paraId="52ED321F" w14:textId="77777777" w:rsidR="0056414C" w:rsidRDefault="0056414C" w:rsidP="004A7FFD">
      <w:pPr>
        <w:spacing w:after="0" w:line="360" w:lineRule="auto"/>
      </w:pPr>
      <w:r>
        <w:rPr>
          <w:noProof/>
        </w:rPr>
        <w:drawing>
          <wp:inline distT="0" distB="0" distL="0" distR="0" wp14:anchorId="04DD7FE9" wp14:editId="4080BD26">
            <wp:extent cx="3772800" cy="3772800"/>
            <wp:effectExtent l="0" t="0" r="0" b="0"/>
            <wp:docPr id="589767007" name="Picture 48279" descr="A picture containing accessory, pinwheel, umbrella, vector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rcRect/>
                    <a:stretch>
                      <a:fillRect/>
                    </a:stretch>
                  </pic:blipFill>
                  <pic:spPr>
                    <a:xfrm>
                      <a:off x="0" y="0"/>
                      <a:ext cx="3772800" cy="3772800"/>
                    </a:xfrm>
                    <a:prstGeom prst="rect">
                      <a:avLst/>
                    </a:prstGeom>
                    <a:noFill/>
                    <a:ln>
                      <a:noFill/>
                      <a:prstDash/>
                    </a:ln>
                  </pic:spPr>
                </pic:pic>
              </a:graphicData>
            </a:graphic>
          </wp:inline>
        </w:drawing>
      </w:r>
    </w:p>
    <w:p w14:paraId="70A8B8AF" w14:textId="77777777" w:rsidR="0056414C" w:rsidRPr="0063196A" w:rsidRDefault="0056414C" w:rsidP="0056414C">
      <w:pPr>
        <w:spacing w:after="0" w:line="240" w:lineRule="auto"/>
        <w:rPr>
          <w:rFonts w:ascii="Calibri" w:hAnsi="Calibri" w:cs="Calibri"/>
          <w:sz w:val="19"/>
          <w:szCs w:val="19"/>
        </w:rPr>
      </w:pPr>
      <w:r w:rsidRPr="0063196A">
        <w:rPr>
          <w:rFonts w:ascii="Calibri" w:hAnsi="Calibri" w:cs="Calibri"/>
          <w:b/>
          <w:bCs/>
          <w:sz w:val="19"/>
          <w:szCs w:val="19"/>
        </w:rPr>
        <w:t>Clock One:</w:t>
      </w:r>
      <w:r w:rsidRPr="0063196A">
        <w:rPr>
          <w:rFonts w:ascii="Calibri" w:hAnsi="Calibri" w:cs="Calibri"/>
          <w:sz w:val="19"/>
          <w:szCs w:val="19"/>
        </w:rPr>
        <w:t xml:space="preserve"> Different sounds are played on the green and blue colours; everyone must be silent when the clock hand lands on the white © Music4Children.</w:t>
      </w:r>
    </w:p>
    <w:p w14:paraId="13C20138" w14:textId="77777777" w:rsidR="0056414C" w:rsidRPr="004A7FFD" w:rsidRDefault="0056414C" w:rsidP="004A7FFD">
      <w:pPr>
        <w:spacing w:after="0" w:line="240" w:lineRule="auto"/>
        <w:rPr>
          <w:sz w:val="24"/>
          <w:szCs w:val="24"/>
        </w:rPr>
      </w:pPr>
    </w:p>
    <w:p w14:paraId="14B58DB3" w14:textId="77777777" w:rsidR="0056414C" w:rsidRDefault="0056414C" w:rsidP="0056414C">
      <w:pPr>
        <w:spacing w:line="360" w:lineRule="auto"/>
      </w:pPr>
      <w:r>
        <w:rPr>
          <w:noProof/>
        </w:rPr>
        <w:drawing>
          <wp:inline distT="0" distB="0" distL="0" distR="0" wp14:anchorId="25E53ACA" wp14:editId="2A0FF0AA">
            <wp:extent cx="3772800" cy="3682800"/>
            <wp:effectExtent l="0" t="0" r="0" b="0"/>
            <wp:docPr id="733321272" name="Picture 48280" descr="A picture containing text, clock, vector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9"/>
                    <a:srcRect r="1131" b="3027"/>
                    <a:stretch/>
                  </pic:blipFill>
                  <pic:spPr bwMode="auto">
                    <a:xfrm>
                      <a:off x="0" y="0"/>
                      <a:ext cx="3772800" cy="3682800"/>
                    </a:xfrm>
                    <a:prstGeom prst="rect">
                      <a:avLst/>
                    </a:prstGeom>
                    <a:noFill/>
                    <a:ln>
                      <a:noFill/>
                    </a:ln>
                    <a:extLst>
                      <a:ext uri="{53640926-AAD7-44D8-BBD7-CCE9431645EC}">
                        <a14:shadowObscured xmlns:a14="http://schemas.microsoft.com/office/drawing/2010/main"/>
                      </a:ext>
                    </a:extLst>
                  </pic:spPr>
                </pic:pic>
              </a:graphicData>
            </a:graphic>
          </wp:inline>
        </w:drawing>
      </w:r>
    </w:p>
    <w:p w14:paraId="1409C307" w14:textId="7B2A7B8F" w:rsidR="0056414C" w:rsidRPr="0063196A" w:rsidRDefault="0056414C" w:rsidP="0056414C">
      <w:pPr>
        <w:spacing w:line="240" w:lineRule="auto"/>
        <w:rPr>
          <w:rFonts w:ascii="Calibri" w:hAnsi="Calibri" w:cs="Calibri"/>
          <w:sz w:val="19"/>
          <w:szCs w:val="19"/>
        </w:rPr>
      </w:pPr>
      <w:r w:rsidRPr="0063196A">
        <w:rPr>
          <w:rFonts w:ascii="Calibri" w:hAnsi="Calibri" w:cs="Calibri"/>
          <w:b/>
          <w:bCs/>
          <w:sz w:val="19"/>
          <w:szCs w:val="19"/>
        </w:rPr>
        <w:t>Clock Two:</w:t>
      </w:r>
      <w:r w:rsidRPr="0063196A">
        <w:rPr>
          <w:rFonts w:ascii="Calibri" w:hAnsi="Calibri" w:cs="Calibri"/>
          <w:sz w:val="19"/>
          <w:szCs w:val="19"/>
        </w:rPr>
        <w:t xml:space="preserve"> Egg Shakers are played when the clock hand reaches yellow, </w:t>
      </w:r>
      <w:r w:rsidR="007D2AEA" w:rsidRPr="0063196A">
        <w:rPr>
          <w:rFonts w:ascii="Calibri" w:hAnsi="Calibri" w:cs="Calibri"/>
          <w:sz w:val="19"/>
          <w:szCs w:val="19"/>
        </w:rPr>
        <w:t>kazoos when it reaches blue, and tambourines when it</w:t>
      </w:r>
      <w:r w:rsidRPr="0063196A">
        <w:rPr>
          <w:rFonts w:ascii="Calibri" w:hAnsi="Calibri" w:cs="Calibri"/>
          <w:sz w:val="19"/>
          <w:szCs w:val="19"/>
        </w:rPr>
        <w:t xml:space="preserve"> reaches pink.</w:t>
      </w:r>
    </w:p>
    <w:p w14:paraId="558BA375" w14:textId="77777777" w:rsidR="0056414C" w:rsidRDefault="0056414C" w:rsidP="0056414C">
      <w:pPr>
        <w:spacing w:line="360" w:lineRule="auto"/>
      </w:pPr>
      <w:r>
        <w:rPr>
          <w:noProof/>
        </w:rPr>
        <w:drawing>
          <wp:inline distT="0" distB="0" distL="0" distR="0" wp14:anchorId="21519E76" wp14:editId="6F4A48F6">
            <wp:extent cx="3924300" cy="3905250"/>
            <wp:effectExtent l="0" t="0" r="0" b="0"/>
            <wp:docPr id="930760855" name="Picture 48282" descr="A picture containing text, queen, vector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0"/>
                    <a:srcRect l="-1" r="803" b="3737"/>
                    <a:stretch/>
                  </pic:blipFill>
                  <pic:spPr bwMode="auto">
                    <a:xfrm>
                      <a:off x="0" y="0"/>
                      <a:ext cx="3924647" cy="3905596"/>
                    </a:xfrm>
                    <a:prstGeom prst="rect">
                      <a:avLst/>
                    </a:prstGeom>
                    <a:noFill/>
                    <a:ln>
                      <a:noFill/>
                    </a:ln>
                    <a:extLst>
                      <a:ext uri="{53640926-AAD7-44D8-BBD7-CCE9431645EC}">
                        <a14:shadowObscured xmlns:a14="http://schemas.microsoft.com/office/drawing/2010/main"/>
                      </a:ext>
                    </a:extLst>
                  </pic:spPr>
                </pic:pic>
              </a:graphicData>
            </a:graphic>
          </wp:inline>
        </w:drawing>
      </w:r>
    </w:p>
    <w:p w14:paraId="690A9705" w14:textId="7240A14E" w:rsidR="0056414C" w:rsidRDefault="0056414C" w:rsidP="0056414C">
      <w:pPr>
        <w:spacing w:after="0" w:line="240" w:lineRule="auto"/>
        <w:rPr>
          <w:rFonts w:ascii="Calibri" w:hAnsi="Calibri" w:cs="Calibri"/>
          <w:sz w:val="19"/>
          <w:szCs w:val="19"/>
        </w:rPr>
      </w:pPr>
      <w:r w:rsidRPr="000B1265">
        <w:rPr>
          <w:rFonts w:ascii="Calibri" w:hAnsi="Calibri" w:cs="Calibri"/>
          <w:b/>
          <w:bCs/>
          <w:sz w:val="19"/>
          <w:szCs w:val="19"/>
        </w:rPr>
        <w:t>Clock Three:</w:t>
      </w:r>
      <w:r w:rsidRPr="000B1265">
        <w:rPr>
          <w:rFonts w:ascii="Calibri" w:hAnsi="Calibri" w:cs="Calibri"/>
          <w:sz w:val="19"/>
          <w:szCs w:val="19"/>
        </w:rPr>
        <w:t xml:space="preserve"> When the hand lands on a member of the rhythm family</w:t>
      </w:r>
      <w:r w:rsidR="000B1265" w:rsidRPr="000B1265">
        <w:rPr>
          <w:rFonts w:ascii="Calibri" w:hAnsi="Calibri" w:cs="Calibri"/>
          <w:sz w:val="19"/>
          <w:szCs w:val="19"/>
        </w:rPr>
        <w:t>, the participant must play</w:t>
      </w:r>
      <w:r w:rsidRPr="000B1265">
        <w:rPr>
          <w:rFonts w:ascii="Calibri" w:hAnsi="Calibri" w:cs="Calibri"/>
          <w:sz w:val="19"/>
          <w:szCs w:val="19"/>
        </w:rPr>
        <w:t xml:space="preserve"> the relevant rhythmic value. </w:t>
      </w:r>
    </w:p>
    <w:p w14:paraId="381A9AF2" w14:textId="77777777" w:rsidR="000B1265" w:rsidRPr="0085436D" w:rsidRDefault="000B1265" w:rsidP="0056414C">
      <w:pPr>
        <w:spacing w:after="0" w:line="240" w:lineRule="auto"/>
        <w:rPr>
          <w:rFonts w:ascii="Calibri" w:hAnsi="Calibri" w:cs="Calibri"/>
        </w:rPr>
      </w:pPr>
    </w:p>
    <w:p w14:paraId="56507AA6" w14:textId="0F77AEC5" w:rsidR="0056414C" w:rsidRDefault="000B1265" w:rsidP="000B1265">
      <w:pPr>
        <w:spacing w:after="0" w:line="240" w:lineRule="auto"/>
      </w:pPr>
      <w:r>
        <w:rPr>
          <w:noProof/>
        </w:rPr>
        <w:drawing>
          <wp:inline distT="0" distB="0" distL="0" distR="0" wp14:anchorId="7D787987" wp14:editId="11DB3891">
            <wp:extent cx="3781425" cy="3810000"/>
            <wp:effectExtent l="0" t="0" r="9525" b="0"/>
            <wp:docPr id="1704781813" name="Picture 48281" descr="A clock with pictures of doll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1"/>
                    <a:srcRect r="1039" b="4539"/>
                    <a:stretch/>
                  </pic:blipFill>
                  <pic:spPr bwMode="auto">
                    <a:xfrm>
                      <a:off x="0" y="0"/>
                      <a:ext cx="3781996" cy="3810575"/>
                    </a:xfrm>
                    <a:prstGeom prst="rect">
                      <a:avLst/>
                    </a:prstGeom>
                    <a:noFill/>
                    <a:ln>
                      <a:noFill/>
                    </a:ln>
                    <a:extLst>
                      <a:ext uri="{53640926-AAD7-44D8-BBD7-CCE9431645EC}">
                        <a14:shadowObscured xmlns:a14="http://schemas.microsoft.com/office/drawing/2010/main"/>
                      </a:ext>
                    </a:extLst>
                  </pic:spPr>
                </pic:pic>
              </a:graphicData>
            </a:graphic>
          </wp:inline>
        </w:drawing>
      </w:r>
    </w:p>
    <w:p w14:paraId="48794408" w14:textId="57227C02" w:rsidR="0056414C" w:rsidRDefault="0056414C" w:rsidP="0085436D">
      <w:pPr>
        <w:spacing w:after="0" w:line="240" w:lineRule="auto"/>
      </w:pPr>
      <w:r w:rsidRPr="00B11667">
        <w:rPr>
          <w:rFonts w:ascii="Calibri" w:hAnsi="Calibri" w:cs="Calibri"/>
          <w:b/>
          <w:bCs/>
          <w:sz w:val="20"/>
          <w:szCs w:val="20"/>
        </w:rPr>
        <w:t xml:space="preserve">Clock </w:t>
      </w:r>
      <w:r>
        <w:rPr>
          <w:rFonts w:ascii="Calibri" w:hAnsi="Calibri" w:cs="Calibri"/>
          <w:b/>
          <w:bCs/>
          <w:sz w:val="20"/>
          <w:szCs w:val="20"/>
        </w:rPr>
        <w:t>Four</w:t>
      </w:r>
      <w:r w:rsidRPr="00B11667">
        <w:rPr>
          <w:rFonts w:ascii="Calibri" w:hAnsi="Calibri" w:cs="Calibri"/>
          <w:b/>
          <w:bCs/>
          <w:sz w:val="20"/>
          <w:szCs w:val="20"/>
        </w:rPr>
        <w:t>:</w:t>
      </w:r>
      <w:r>
        <w:rPr>
          <w:rFonts w:ascii="Calibri" w:hAnsi="Calibri" w:cs="Calibri"/>
          <w:b/>
          <w:bCs/>
          <w:sz w:val="20"/>
          <w:szCs w:val="20"/>
        </w:rPr>
        <w:t xml:space="preserve"> </w:t>
      </w:r>
      <w:r w:rsidRPr="002B2CD5">
        <w:rPr>
          <w:rFonts w:ascii="Calibri" w:hAnsi="Calibri" w:cs="Calibri"/>
          <w:sz w:val="20"/>
          <w:szCs w:val="20"/>
        </w:rPr>
        <w:t xml:space="preserve">This is the most advanced version of the clock that contains </w:t>
      </w:r>
      <w:r w:rsidR="00895D4E">
        <w:rPr>
          <w:rFonts w:ascii="Calibri" w:hAnsi="Calibri" w:cs="Calibri"/>
          <w:sz w:val="20"/>
          <w:szCs w:val="20"/>
        </w:rPr>
        <w:t xml:space="preserve">many more </w:t>
      </w:r>
      <w:proofErr w:type="gramStart"/>
      <w:r w:rsidR="00895D4E">
        <w:rPr>
          <w:rFonts w:ascii="Calibri" w:hAnsi="Calibri" w:cs="Calibri"/>
          <w:sz w:val="20"/>
          <w:szCs w:val="20"/>
        </w:rPr>
        <w:t>rhythms</w:t>
      </w:r>
      <w:proofErr w:type="gramEnd"/>
      <w:r w:rsidR="00895D4E">
        <w:rPr>
          <w:rFonts w:ascii="Calibri" w:hAnsi="Calibri" w:cs="Calibri"/>
          <w:sz w:val="20"/>
          <w:szCs w:val="20"/>
        </w:rPr>
        <w:t xml:space="preserve"> and the clock time moves faster</w:t>
      </w:r>
      <w:r w:rsidRPr="002B2CD5">
        <w:rPr>
          <w:rFonts w:ascii="Calibri" w:hAnsi="Calibri" w:cs="Calibri"/>
          <w:sz w:val="20"/>
          <w:szCs w:val="20"/>
        </w:rPr>
        <w:t>.</w:t>
      </w:r>
      <w:r>
        <w:rPr>
          <w:rFonts w:ascii="Calibri" w:hAnsi="Calibri" w:cs="Calibri"/>
          <w:b/>
          <w:bCs/>
          <w:sz w:val="20"/>
          <w:szCs w:val="20"/>
        </w:rPr>
        <w:t xml:space="preserve"> </w:t>
      </w:r>
    </w:p>
    <w:p w14:paraId="6F33D31A" w14:textId="77777777" w:rsidR="0056414C" w:rsidRDefault="0056414C" w:rsidP="00E6618B">
      <w:pPr>
        <w:spacing w:after="0"/>
      </w:pPr>
      <w:r>
        <w:rPr>
          <w:noProof/>
        </w:rPr>
        <w:drawing>
          <wp:anchor distT="0" distB="0" distL="114300" distR="114300" simplePos="0" relativeHeight="251672576" behindDoc="0" locked="0" layoutInCell="1" allowOverlap="1" wp14:anchorId="5C59C906" wp14:editId="688742C2">
            <wp:simplePos x="0" y="0"/>
            <wp:positionH relativeFrom="page">
              <wp:posOffset>1181100</wp:posOffset>
            </wp:positionH>
            <wp:positionV relativeFrom="page">
              <wp:posOffset>542925</wp:posOffset>
            </wp:positionV>
            <wp:extent cx="5991225" cy="8429625"/>
            <wp:effectExtent l="0" t="0" r="9525" b="9525"/>
            <wp:wrapTopAndBottom/>
            <wp:docPr id="1287424940" name="Picture 10681"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5991567" cy="8430106"/>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6A3DD8E0" w14:textId="47C7C166" w:rsidR="0056414C" w:rsidRDefault="0056414C" w:rsidP="00895D4E">
      <w:pPr>
        <w:pageBreakBefore/>
        <w:spacing w:after="0"/>
      </w:pPr>
      <w:r>
        <w:rPr>
          <w:noProof/>
        </w:rPr>
        <w:drawing>
          <wp:anchor distT="0" distB="0" distL="114300" distR="114300" simplePos="0" relativeHeight="251673600" behindDoc="0" locked="0" layoutInCell="1" allowOverlap="1" wp14:anchorId="3DBAB39E" wp14:editId="6B74EE0C">
            <wp:simplePos x="0" y="0"/>
            <wp:positionH relativeFrom="page">
              <wp:posOffset>1131570</wp:posOffset>
            </wp:positionH>
            <wp:positionV relativeFrom="page">
              <wp:posOffset>704850</wp:posOffset>
            </wp:positionV>
            <wp:extent cx="5983200" cy="9000000"/>
            <wp:effectExtent l="0" t="0" r="0" b="0"/>
            <wp:wrapTopAndBottom/>
            <wp:docPr id="958307902" name="Picture 10683"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5983200" cy="9000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sectPr w:rsidR="0056414C" w:rsidSect="00EC3FFE">
      <w:footerReference w:type="default" r:id="rId134"/>
      <w:pgSz w:w="11906" w:h="16838"/>
      <w:pgMar w:top="1440" w:right="1440" w:bottom="1440" w:left="2268" w:header="709" w:footer="709" w:gutter="0"/>
      <w:pgNumType w:start="292"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82F4C" w14:textId="77777777" w:rsidR="00E25393" w:rsidRDefault="00E25393" w:rsidP="00073A26">
      <w:pPr>
        <w:spacing w:after="0" w:line="240" w:lineRule="auto"/>
      </w:pPr>
      <w:r>
        <w:separator/>
      </w:r>
    </w:p>
  </w:endnote>
  <w:endnote w:type="continuationSeparator" w:id="0">
    <w:p w14:paraId="392DA976" w14:textId="77777777" w:rsidR="00E25393" w:rsidRDefault="00E25393" w:rsidP="00073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Alternates-Medium">
    <w:altName w:val="Cambria"/>
    <w:charset w:val="00"/>
    <w:family w:val="roman"/>
    <w:pitch w:val="variable"/>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bri">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330217"/>
      <w:docPartObj>
        <w:docPartGallery w:val="Page Numbers (Bottom of Page)"/>
        <w:docPartUnique/>
      </w:docPartObj>
    </w:sdtPr>
    <w:sdtEndPr>
      <w:rPr>
        <w:noProof/>
      </w:rPr>
    </w:sdtEndPr>
    <w:sdtContent>
      <w:p w14:paraId="5FE08D05" w14:textId="4013443B" w:rsidR="00E96141" w:rsidRDefault="00E961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4FBF88" w14:textId="77777777" w:rsidR="00E96141" w:rsidRDefault="00E96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F2667" w14:textId="77777777" w:rsidR="00E25393" w:rsidRDefault="00E25393" w:rsidP="00073A26">
      <w:pPr>
        <w:spacing w:after="0" w:line="240" w:lineRule="auto"/>
      </w:pPr>
      <w:r>
        <w:separator/>
      </w:r>
    </w:p>
  </w:footnote>
  <w:footnote w:type="continuationSeparator" w:id="0">
    <w:p w14:paraId="61461F4D" w14:textId="77777777" w:rsidR="00E25393" w:rsidRDefault="00E25393" w:rsidP="00073A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4EC7"/>
    <w:multiLevelType w:val="hybridMultilevel"/>
    <w:tmpl w:val="B8288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5F52AA"/>
    <w:multiLevelType w:val="multilevel"/>
    <w:tmpl w:val="F27E6616"/>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EA0BF6"/>
    <w:multiLevelType w:val="multilevel"/>
    <w:tmpl w:val="6C7070BC"/>
    <w:numStyleLink w:val="Singlepunch"/>
  </w:abstractNum>
  <w:abstractNum w:abstractNumId="3" w15:restartNumberingAfterBreak="0">
    <w:nsid w:val="0E673075"/>
    <w:multiLevelType w:val="hybridMultilevel"/>
    <w:tmpl w:val="813C3DE6"/>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4" w15:restartNumberingAfterBreak="0">
    <w:nsid w:val="1440062F"/>
    <w:multiLevelType w:val="multilevel"/>
    <w:tmpl w:val="51E42BEA"/>
    <w:styleLink w:val="Multipunch"/>
    <w:lvl w:ilvl="0">
      <w:numFmt w:val="bullet"/>
      <w:lvlText w:val="▢"/>
      <w:lvlJc w:val="left"/>
      <w:pPr>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C82420"/>
    <w:multiLevelType w:val="hybridMultilevel"/>
    <w:tmpl w:val="0C3227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23287C63"/>
    <w:multiLevelType w:val="hybridMultilevel"/>
    <w:tmpl w:val="89447E40"/>
    <w:lvl w:ilvl="0" w:tplc="CF66FF1E">
      <w:start w:val="1"/>
      <w:numFmt w:val="bullet"/>
      <w:lvlText w:val="o"/>
      <w:lvlJc w:val="left"/>
      <w:pPr>
        <w:ind w:left="360" w:hanging="3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142022"/>
    <w:multiLevelType w:val="hybridMultilevel"/>
    <w:tmpl w:val="4E8E0368"/>
    <w:lvl w:ilvl="0" w:tplc="EED0480E">
      <w:start w:val="1"/>
      <w:numFmt w:val="bullet"/>
      <w:lvlText w:val="o"/>
      <w:lvlJc w:val="left"/>
      <w:pPr>
        <w:ind w:left="360" w:hanging="3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7D0164E"/>
    <w:multiLevelType w:val="multilevel"/>
    <w:tmpl w:val="B2DE8D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48D4A8C"/>
    <w:multiLevelType w:val="hybridMultilevel"/>
    <w:tmpl w:val="9CC81872"/>
    <w:lvl w:ilvl="0" w:tplc="550E8BD2">
      <w:start w:val="1"/>
      <w:numFmt w:val="bullet"/>
      <w:lvlText w:val="o"/>
      <w:lvlJc w:val="left"/>
      <w:pPr>
        <w:ind w:left="360" w:hanging="3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6730997"/>
    <w:multiLevelType w:val="hybridMultilevel"/>
    <w:tmpl w:val="3C82BCA6"/>
    <w:lvl w:ilvl="0" w:tplc="A6044F68">
      <w:start w:val="1"/>
      <w:numFmt w:val="bullet"/>
      <w:lvlText w:val="o"/>
      <w:lvlJc w:val="left"/>
      <w:pPr>
        <w:ind w:left="360" w:hanging="3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CC063CF"/>
    <w:multiLevelType w:val="hybridMultilevel"/>
    <w:tmpl w:val="FE162FA8"/>
    <w:lvl w:ilvl="0" w:tplc="B87E5F3E">
      <w:start w:val="1"/>
      <w:numFmt w:val="bullet"/>
      <w:lvlText w:val="o"/>
      <w:lvlJc w:val="left"/>
      <w:pPr>
        <w:ind w:left="720" w:hanging="36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8969A4"/>
    <w:multiLevelType w:val="multilevel"/>
    <w:tmpl w:val="F89ABB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A2778A6"/>
    <w:multiLevelType w:val="multilevel"/>
    <w:tmpl w:val="6C7070BC"/>
    <w:styleLink w:val="Singlepunch"/>
    <w:lvl w:ilvl="0">
      <w:start w:val="1"/>
      <w:numFmt w:val="bullet"/>
      <w:lvlText w:val="o"/>
      <w:lvlJc w:val="left"/>
      <w:pPr>
        <w:spacing w:before="120"/>
        <w:ind w:left="0"/>
      </w:pPr>
      <w:rPr>
        <w:rFonts w:ascii="Courier New" w:eastAsia="Courier New" w:hAnsi="Courier New" w:cs="Courier New"/>
        <w:color w:val="BFBFBF"/>
        <w:sz w:val="52"/>
      </w:rPr>
    </w:lvl>
    <w:lvl w:ilvl="1">
      <w:start w:val="1"/>
      <w:numFmt w:val="lowerLetter"/>
      <w:lvlText w:val="%2)"/>
      <w:lvlJc w:val="left"/>
      <w:pPr>
        <w:ind w:left="578" w:hanging="360"/>
      </w:pPr>
    </w:lvl>
    <w:lvl w:ilvl="2">
      <w:start w:val="1"/>
      <w:numFmt w:val="lowerRoman"/>
      <w:lvlText w:val="%3)"/>
      <w:lvlJc w:val="left"/>
      <w:pPr>
        <w:ind w:left="938" w:hanging="360"/>
      </w:pPr>
    </w:lvl>
    <w:lvl w:ilvl="3">
      <w:start w:val="1"/>
      <w:numFmt w:val="decimal"/>
      <w:lvlText w:val="(%4)"/>
      <w:lvlJc w:val="left"/>
      <w:pPr>
        <w:ind w:left="1298" w:hanging="360"/>
      </w:pPr>
    </w:lvl>
    <w:lvl w:ilvl="4">
      <w:start w:val="1"/>
      <w:numFmt w:val="lowerLetter"/>
      <w:lvlText w:val="(%5)"/>
      <w:lvlJc w:val="left"/>
      <w:pPr>
        <w:ind w:left="1658" w:hanging="360"/>
      </w:pPr>
    </w:lvl>
    <w:lvl w:ilvl="5">
      <w:start w:val="1"/>
      <w:numFmt w:val="lowerRoman"/>
      <w:lvlText w:val="(%6)"/>
      <w:lvlJc w:val="left"/>
      <w:pPr>
        <w:ind w:left="2018" w:hanging="360"/>
      </w:pPr>
    </w:lvl>
    <w:lvl w:ilvl="6">
      <w:start w:val="1"/>
      <w:numFmt w:val="decimal"/>
      <w:lvlText w:val="%7."/>
      <w:lvlJc w:val="left"/>
      <w:pPr>
        <w:ind w:left="2378" w:hanging="360"/>
      </w:pPr>
    </w:lvl>
    <w:lvl w:ilvl="7">
      <w:start w:val="1"/>
      <w:numFmt w:val="lowerLetter"/>
      <w:lvlText w:val="%8."/>
      <w:lvlJc w:val="left"/>
      <w:pPr>
        <w:ind w:left="2738" w:hanging="360"/>
      </w:pPr>
    </w:lvl>
    <w:lvl w:ilvl="8">
      <w:start w:val="1"/>
      <w:numFmt w:val="lowerRoman"/>
      <w:lvlText w:val="%9."/>
      <w:lvlJc w:val="left"/>
      <w:pPr>
        <w:ind w:left="3098" w:hanging="360"/>
      </w:pPr>
    </w:lvl>
  </w:abstractNum>
  <w:abstractNum w:abstractNumId="14" w15:restartNumberingAfterBreak="0">
    <w:nsid w:val="4EC75CB4"/>
    <w:multiLevelType w:val="hybridMultilevel"/>
    <w:tmpl w:val="72385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C61102"/>
    <w:multiLevelType w:val="hybridMultilevel"/>
    <w:tmpl w:val="4B4AB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3878E3"/>
    <w:multiLevelType w:val="hybridMultilevel"/>
    <w:tmpl w:val="3C0A964C"/>
    <w:lvl w:ilvl="0" w:tplc="08090001">
      <w:start w:val="1"/>
      <w:numFmt w:val="bullet"/>
      <w:lvlText w:val=""/>
      <w:lvlJc w:val="left"/>
      <w:pPr>
        <w:ind w:left="362" w:hanging="360"/>
      </w:pPr>
      <w:rPr>
        <w:rFonts w:ascii="Symbol" w:hAnsi="Symbol" w:hint="default"/>
      </w:rPr>
    </w:lvl>
    <w:lvl w:ilvl="1" w:tplc="08090003" w:tentative="1">
      <w:start w:val="1"/>
      <w:numFmt w:val="bullet"/>
      <w:lvlText w:val="o"/>
      <w:lvlJc w:val="left"/>
      <w:pPr>
        <w:ind w:left="1082" w:hanging="360"/>
      </w:pPr>
      <w:rPr>
        <w:rFonts w:ascii="Courier New" w:hAnsi="Courier New" w:cs="Courier New" w:hint="default"/>
      </w:rPr>
    </w:lvl>
    <w:lvl w:ilvl="2" w:tplc="08090005" w:tentative="1">
      <w:start w:val="1"/>
      <w:numFmt w:val="bullet"/>
      <w:lvlText w:val=""/>
      <w:lvlJc w:val="left"/>
      <w:pPr>
        <w:ind w:left="1802" w:hanging="360"/>
      </w:pPr>
      <w:rPr>
        <w:rFonts w:ascii="Wingdings" w:hAnsi="Wingdings" w:hint="default"/>
      </w:rPr>
    </w:lvl>
    <w:lvl w:ilvl="3" w:tplc="08090001" w:tentative="1">
      <w:start w:val="1"/>
      <w:numFmt w:val="bullet"/>
      <w:lvlText w:val=""/>
      <w:lvlJc w:val="left"/>
      <w:pPr>
        <w:ind w:left="2522" w:hanging="360"/>
      </w:pPr>
      <w:rPr>
        <w:rFonts w:ascii="Symbol" w:hAnsi="Symbol" w:hint="default"/>
      </w:rPr>
    </w:lvl>
    <w:lvl w:ilvl="4" w:tplc="08090003" w:tentative="1">
      <w:start w:val="1"/>
      <w:numFmt w:val="bullet"/>
      <w:lvlText w:val="o"/>
      <w:lvlJc w:val="left"/>
      <w:pPr>
        <w:ind w:left="3242" w:hanging="360"/>
      </w:pPr>
      <w:rPr>
        <w:rFonts w:ascii="Courier New" w:hAnsi="Courier New" w:cs="Courier New" w:hint="default"/>
      </w:rPr>
    </w:lvl>
    <w:lvl w:ilvl="5" w:tplc="08090005" w:tentative="1">
      <w:start w:val="1"/>
      <w:numFmt w:val="bullet"/>
      <w:lvlText w:val=""/>
      <w:lvlJc w:val="left"/>
      <w:pPr>
        <w:ind w:left="3962" w:hanging="360"/>
      </w:pPr>
      <w:rPr>
        <w:rFonts w:ascii="Wingdings" w:hAnsi="Wingdings" w:hint="default"/>
      </w:rPr>
    </w:lvl>
    <w:lvl w:ilvl="6" w:tplc="08090001" w:tentative="1">
      <w:start w:val="1"/>
      <w:numFmt w:val="bullet"/>
      <w:lvlText w:val=""/>
      <w:lvlJc w:val="left"/>
      <w:pPr>
        <w:ind w:left="4682" w:hanging="360"/>
      </w:pPr>
      <w:rPr>
        <w:rFonts w:ascii="Symbol" w:hAnsi="Symbol" w:hint="default"/>
      </w:rPr>
    </w:lvl>
    <w:lvl w:ilvl="7" w:tplc="08090003" w:tentative="1">
      <w:start w:val="1"/>
      <w:numFmt w:val="bullet"/>
      <w:lvlText w:val="o"/>
      <w:lvlJc w:val="left"/>
      <w:pPr>
        <w:ind w:left="5402" w:hanging="360"/>
      </w:pPr>
      <w:rPr>
        <w:rFonts w:ascii="Courier New" w:hAnsi="Courier New" w:cs="Courier New" w:hint="default"/>
      </w:rPr>
    </w:lvl>
    <w:lvl w:ilvl="8" w:tplc="08090005" w:tentative="1">
      <w:start w:val="1"/>
      <w:numFmt w:val="bullet"/>
      <w:lvlText w:val=""/>
      <w:lvlJc w:val="left"/>
      <w:pPr>
        <w:ind w:left="6122" w:hanging="360"/>
      </w:pPr>
      <w:rPr>
        <w:rFonts w:ascii="Wingdings" w:hAnsi="Wingdings" w:hint="default"/>
      </w:rPr>
    </w:lvl>
  </w:abstractNum>
  <w:abstractNum w:abstractNumId="17" w15:restartNumberingAfterBreak="0">
    <w:nsid w:val="5C8774DD"/>
    <w:multiLevelType w:val="hybridMultilevel"/>
    <w:tmpl w:val="CC5A4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FD87A38"/>
    <w:multiLevelType w:val="multilevel"/>
    <w:tmpl w:val="11FEC5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723102E5"/>
    <w:multiLevelType w:val="hybridMultilevel"/>
    <w:tmpl w:val="5A18B3F6"/>
    <w:lvl w:ilvl="0" w:tplc="72384960">
      <w:start w:val="1"/>
      <w:numFmt w:val="bullet"/>
      <w:lvlText w:val="o"/>
      <w:lvlJc w:val="left"/>
      <w:pPr>
        <w:ind w:left="720" w:hanging="36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41573D"/>
    <w:multiLevelType w:val="hybridMultilevel"/>
    <w:tmpl w:val="741CF8F6"/>
    <w:lvl w:ilvl="0" w:tplc="AAEA81DC">
      <w:start w:val="1"/>
      <w:numFmt w:val="bullet"/>
      <w:lvlText w:val="o"/>
      <w:lvlJc w:val="left"/>
      <w:pPr>
        <w:ind w:left="360" w:hanging="360"/>
      </w:pPr>
      <w:rPr>
        <w:rFonts w:ascii="Arial" w:eastAsia="Arial" w:hAnsi="Arial" w:cs="Arial"/>
        <w:b w:val="0"/>
        <w:i w:val="0"/>
        <w:strike w:val="0"/>
        <w:dstrike w:val="0"/>
        <w:color w:val="000000"/>
        <w:sz w:val="56"/>
        <w:szCs w:val="56"/>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2A23F0"/>
    <w:multiLevelType w:val="multilevel"/>
    <w:tmpl w:val="EF52A75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6612D28"/>
    <w:multiLevelType w:val="multilevel"/>
    <w:tmpl w:val="27F064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8BE64EB"/>
    <w:multiLevelType w:val="hybridMultilevel"/>
    <w:tmpl w:val="A9C6A6B0"/>
    <w:lvl w:ilvl="0" w:tplc="509826F6">
      <w:start w:val="1"/>
      <w:numFmt w:val="bullet"/>
      <w:lvlText w:val="o"/>
      <w:lvlJc w:val="left"/>
      <w:pPr>
        <w:ind w:left="720" w:hanging="360"/>
      </w:pPr>
      <w:rPr>
        <w:rFonts w:ascii="Arial" w:eastAsia="Arial" w:hAnsi="Arial" w:cs="Arial"/>
        <w:b w:val="0"/>
        <w:i w:val="0"/>
        <w:strike w:val="0"/>
        <w:dstrike w:val="0"/>
        <w:color w:val="000000"/>
        <w:sz w:val="52"/>
        <w:szCs w:val="5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4D4980"/>
    <w:multiLevelType w:val="multilevel"/>
    <w:tmpl w:val="E1BEDB2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7B536E4D"/>
    <w:multiLevelType w:val="multilevel"/>
    <w:tmpl w:val="9F7E32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E706614"/>
    <w:multiLevelType w:val="multilevel"/>
    <w:tmpl w:val="8EE6A486"/>
    <w:lvl w:ilvl="0">
      <w:start w:val="1"/>
      <w:numFmt w:val="decimal"/>
      <w:lvlText w:val="%1."/>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19409010">
    <w:abstractNumId w:val="14"/>
  </w:num>
  <w:num w:numId="2" w16cid:durableId="984119497">
    <w:abstractNumId w:val="16"/>
  </w:num>
  <w:num w:numId="3" w16cid:durableId="1298410416">
    <w:abstractNumId w:val="13"/>
    <w:lvlOverride w:ilvl="0">
      <w:lvl w:ilvl="0">
        <w:start w:val="1"/>
        <w:numFmt w:val="bullet"/>
        <w:lvlText w:val="o"/>
        <w:lvlJc w:val="left"/>
        <w:pPr>
          <w:spacing w:before="120"/>
          <w:ind w:left="0"/>
        </w:pPr>
        <w:rPr>
          <w:rFonts w:ascii="Courier New" w:eastAsia="Courier New" w:hAnsi="Courier New" w:cs="Courier New"/>
          <w:color w:val="BFBFBF"/>
          <w:sz w:val="56"/>
          <w:szCs w:val="56"/>
        </w:rPr>
      </w:lvl>
    </w:lvlOverride>
  </w:num>
  <w:num w:numId="4" w16cid:durableId="971638408">
    <w:abstractNumId w:val="2"/>
    <w:lvlOverride w:ilvl="0">
      <w:lvl w:ilvl="0">
        <w:start w:val="1"/>
        <w:numFmt w:val="bullet"/>
        <w:lvlText w:val="o"/>
        <w:lvlJc w:val="left"/>
        <w:pPr>
          <w:spacing w:before="120"/>
          <w:ind w:left="360"/>
        </w:pPr>
        <w:rPr>
          <w:rFonts w:ascii="Courier New" w:eastAsia="Courier New" w:hAnsi="Courier New" w:cs="Courier New"/>
          <w:color w:val="BFBFBF"/>
          <w:sz w:val="52"/>
        </w:rPr>
      </w:lvl>
    </w:lvlOverride>
  </w:num>
  <w:num w:numId="5" w16cid:durableId="901450071">
    <w:abstractNumId w:val="4"/>
    <w:lvlOverride w:ilvl="0">
      <w:lvl w:ilvl="0">
        <w:numFmt w:val="bullet"/>
        <w:lvlText w:val="▢"/>
        <w:lvlJc w:val="left"/>
        <w:pPr>
          <w:ind w:left="0" w:firstLine="0"/>
        </w:pPr>
        <w:rPr>
          <w:rFonts w:ascii="Courier New" w:eastAsia="Courier New" w:hAnsi="Courier New" w:cs="Courier New"/>
          <w:b/>
          <w:bCs/>
          <w:color w:val="BFBFBF"/>
          <w:sz w:val="56"/>
        </w:rPr>
      </w:lvl>
    </w:lvlOverride>
  </w:num>
  <w:num w:numId="6" w16cid:durableId="757215991">
    <w:abstractNumId w:val="17"/>
  </w:num>
  <w:num w:numId="7" w16cid:durableId="1943999494">
    <w:abstractNumId w:val="18"/>
  </w:num>
  <w:num w:numId="8" w16cid:durableId="1554922747">
    <w:abstractNumId w:val="25"/>
  </w:num>
  <w:num w:numId="9" w16cid:durableId="1790388658">
    <w:abstractNumId w:val="12"/>
  </w:num>
  <w:num w:numId="10" w16cid:durableId="1847790237">
    <w:abstractNumId w:val="15"/>
  </w:num>
  <w:num w:numId="11" w16cid:durableId="606885560">
    <w:abstractNumId w:val="22"/>
  </w:num>
  <w:num w:numId="12" w16cid:durableId="1332371299">
    <w:abstractNumId w:val="24"/>
  </w:num>
  <w:num w:numId="13" w16cid:durableId="1496532097">
    <w:abstractNumId w:val="1"/>
  </w:num>
  <w:num w:numId="14" w16cid:durableId="720791379">
    <w:abstractNumId w:val="21"/>
  </w:num>
  <w:num w:numId="15" w16cid:durableId="1897471084">
    <w:abstractNumId w:val="8"/>
  </w:num>
  <w:num w:numId="16" w16cid:durableId="526481674">
    <w:abstractNumId w:val="26"/>
  </w:num>
  <w:num w:numId="17" w16cid:durableId="1022902783">
    <w:abstractNumId w:val="6"/>
  </w:num>
  <w:num w:numId="18" w16cid:durableId="1917088473">
    <w:abstractNumId w:val="10"/>
  </w:num>
  <w:num w:numId="19" w16cid:durableId="811293150">
    <w:abstractNumId w:val="20"/>
  </w:num>
  <w:num w:numId="20" w16cid:durableId="141967087">
    <w:abstractNumId w:val="7"/>
  </w:num>
  <w:num w:numId="21" w16cid:durableId="999890609">
    <w:abstractNumId w:val="9"/>
  </w:num>
  <w:num w:numId="22" w16cid:durableId="1612978576">
    <w:abstractNumId w:val="19"/>
  </w:num>
  <w:num w:numId="23" w16cid:durableId="1001809721">
    <w:abstractNumId w:val="11"/>
  </w:num>
  <w:num w:numId="24" w16cid:durableId="407115250">
    <w:abstractNumId w:val="5"/>
  </w:num>
  <w:num w:numId="25" w16cid:durableId="941691394">
    <w:abstractNumId w:val="3"/>
  </w:num>
  <w:num w:numId="26" w16cid:durableId="1473713596">
    <w:abstractNumId w:val="2"/>
  </w:num>
  <w:num w:numId="27" w16cid:durableId="764306047">
    <w:abstractNumId w:val="23"/>
  </w:num>
  <w:num w:numId="28" w16cid:durableId="912861574">
    <w:abstractNumId w:val="4"/>
  </w:num>
  <w:num w:numId="29" w16cid:durableId="1026178738">
    <w:abstractNumId w:val="13"/>
  </w:num>
  <w:num w:numId="30" w16cid:durableId="186988050">
    <w:abstractNumId w:val="0"/>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vonne Nolan">
    <w15:presenceInfo w15:providerId="AD" w15:userId="S::y.nolan@ucc.ie::4f5f8698-17a6-49f0-a651-e1c89fa9c9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2E"/>
    <w:rsid w:val="00005C2B"/>
    <w:rsid w:val="000131ED"/>
    <w:rsid w:val="000158BB"/>
    <w:rsid w:val="00024A4B"/>
    <w:rsid w:val="00054AA5"/>
    <w:rsid w:val="00055240"/>
    <w:rsid w:val="000575D9"/>
    <w:rsid w:val="00064A2C"/>
    <w:rsid w:val="0007364A"/>
    <w:rsid w:val="00073A26"/>
    <w:rsid w:val="00073A35"/>
    <w:rsid w:val="00075DCF"/>
    <w:rsid w:val="00090C7B"/>
    <w:rsid w:val="000917F4"/>
    <w:rsid w:val="000A214E"/>
    <w:rsid w:val="000B1265"/>
    <w:rsid w:val="000B1FF3"/>
    <w:rsid w:val="000C140B"/>
    <w:rsid w:val="000C4BA9"/>
    <w:rsid w:val="000C76E2"/>
    <w:rsid w:val="000E07C9"/>
    <w:rsid w:val="000E1003"/>
    <w:rsid w:val="000E1156"/>
    <w:rsid w:val="000E6A3D"/>
    <w:rsid w:val="000F1A02"/>
    <w:rsid w:val="000F7E72"/>
    <w:rsid w:val="00112AB1"/>
    <w:rsid w:val="00130074"/>
    <w:rsid w:val="00136550"/>
    <w:rsid w:val="00167C5A"/>
    <w:rsid w:val="001744B1"/>
    <w:rsid w:val="001771D6"/>
    <w:rsid w:val="00186D9B"/>
    <w:rsid w:val="00192802"/>
    <w:rsid w:val="001A52A9"/>
    <w:rsid w:val="001B0526"/>
    <w:rsid w:val="001B3250"/>
    <w:rsid w:val="001B35C8"/>
    <w:rsid w:val="001B686B"/>
    <w:rsid w:val="001B6AE5"/>
    <w:rsid w:val="001D59D5"/>
    <w:rsid w:val="001D7550"/>
    <w:rsid w:val="001E37F6"/>
    <w:rsid w:val="001F2CC1"/>
    <w:rsid w:val="00205271"/>
    <w:rsid w:val="00211FCF"/>
    <w:rsid w:val="002224C9"/>
    <w:rsid w:val="0022698F"/>
    <w:rsid w:val="0023307A"/>
    <w:rsid w:val="00241405"/>
    <w:rsid w:val="00251C28"/>
    <w:rsid w:val="00255E95"/>
    <w:rsid w:val="00274D63"/>
    <w:rsid w:val="002762D0"/>
    <w:rsid w:val="00282CFE"/>
    <w:rsid w:val="0028655A"/>
    <w:rsid w:val="002A7B99"/>
    <w:rsid w:val="002B179E"/>
    <w:rsid w:val="002B2C15"/>
    <w:rsid w:val="002B7C82"/>
    <w:rsid w:val="002C1011"/>
    <w:rsid w:val="002C4B9C"/>
    <w:rsid w:val="002F0937"/>
    <w:rsid w:val="002F5176"/>
    <w:rsid w:val="00300DFA"/>
    <w:rsid w:val="003107A1"/>
    <w:rsid w:val="003157A6"/>
    <w:rsid w:val="003174B0"/>
    <w:rsid w:val="00326B68"/>
    <w:rsid w:val="00344BC7"/>
    <w:rsid w:val="00351EDD"/>
    <w:rsid w:val="0035376B"/>
    <w:rsid w:val="0035783A"/>
    <w:rsid w:val="00365A20"/>
    <w:rsid w:val="00367EBC"/>
    <w:rsid w:val="00371BAA"/>
    <w:rsid w:val="003778F5"/>
    <w:rsid w:val="003930B6"/>
    <w:rsid w:val="003942CD"/>
    <w:rsid w:val="00396FB3"/>
    <w:rsid w:val="003B4E7B"/>
    <w:rsid w:val="003B6DCA"/>
    <w:rsid w:val="003C1321"/>
    <w:rsid w:val="003C64D0"/>
    <w:rsid w:val="003D4A9C"/>
    <w:rsid w:val="003E20D2"/>
    <w:rsid w:val="00403CEF"/>
    <w:rsid w:val="004215C2"/>
    <w:rsid w:val="00422A36"/>
    <w:rsid w:val="0042482B"/>
    <w:rsid w:val="00425C87"/>
    <w:rsid w:val="00427270"/>
    <w:rsid w:val="0042765D"/>
    <w:rsid w:val="00437848"/>
    <w:rsid w:val="00446ADC"/>
    <w:rsid w:val="00455E21"/>
    <w:rsid w:val="00482424"/>
    <w:rsid w:val="004871CF"/>
    <w:rsid w:val="00491B6A"/>
    <w:rsid w:val="004934BA"/>
    <w:rsid w:val="004938B7"/>
    <w:rsid w:val="00494221"/>
    <w:rsid w:val="00496F90"/>
    <w:rsid w:val="004A7FFD"/>
    <w:rsid w:val="004B14F5"/>
    <w:rsid w:val="004B215B"/>
    <w:rsid w:val="004B64B7"/>
    <w:rsid w:val="004B76AD"/>
    <w:rsid w:val="004D07A8"/>
    <w:rsid w:val="004E4837"/>
    <w:rsid w:val="004E6DC8"/>
    <w:rsid w:val="004E789E"/>
    <w:rsid w:val="005012DE"/>
    <w:rsid w:val="0051734D"/>
    <w:rsid w:val="00517C53"/>
    <w:rsid w:val="00522497"/>
    <w:rsid w:val="00524CB1"/>
    <w:rsid w:val="005258E6"/>
    <w:rsid w:val="00540BBF"/>
    <w:rsid w:val="005430F1"/>
    <w:rsid w:val="0056414C"/>
    <w:rsid w:val="0056627F"/>
    <w:rsid w:val="00571D4E"/>
    <w:rsid w:val="005822E0"/>
    <w:rsid w:val="00586DE3"/>
    <w:rsid w:val="005950EF"/>
    <w:rsid w:val="005A0171"/>
    <w:rsid w:val="005A6AC9"/>
    <w:rsid w:val="00601CB7"/>
    <w:rsid w:val="00615074"/>
    <w:rsid w:val="0061651C"/>
    <w:rsid w:val="00620D39"/>
    <w:rsid w:val="00622D27"/>
    <w:rsid w:val="0063196A"/>
    <w:rsid w:val="00631D11"/>
    <w:rsid w:val="00650722"/>
    <w:rsid w:val="00654E02"/>
    <w:rsid w:val="006677D8"/>
    <w:rsid w:val="0067060E"/>
    <w:rsid w:val="00672AA7"/>
    <w:rsid w:val="006730E6"/>
    <w:rsid w:val="00681C1E"/>
    <w:rsid w:val="0068421A"/>
    <w:rsid w:val="0068448B"/>
    <w:rsid w:val="00684F47"/>
    <w:rsid w:val="00687F37"/>
    <w:rsid w:val="006A27AA"/>
    <w:rsid w:val="006A678B"/>
    <w:rsid w:val="006B5B9A"/>
    <w:rsid w:val="006B5D1B"/>
    <w:rsid w:val="006C0261"/>
    <w:rsid w:val="006C2AB0"/>
    <w:rsid w:val="006C3A70"/>
    <w:rsid w:val="006C5CDE"/>
    <w:rsid w:val="006D00E7"/>
    <w:rsid w:val="006D12F2"/>
    <w:rsid w:val="006D5567"/>
    <w:rsid w:val="006E08BE"/>
    <w:rsid w:val="00702B06"/>
    <w:rsid w:val="007045DD"/>
    <w:rsid w:val="00704697"/>
    <w:rsid w:val="00706595"/>
    <w:rsid w:val="00714E41"/>
    <w:rsid w:val="007205E1"/>
    <w:rsid w:val="00736AF5"/>
    <w:rsid w:val="00746CCB"/>
    <w:rsid w:val="00753CC2"/>
    <w:rsid w:val="007555F6"/>
    <w:rsid w:val="00763ECA"/>
    <w:rsid w:val="00764D9C"/>
    <w:rsid w:val="00784B5F"/>
    <w:rsid w:val="007951B8"/>
    <w:rsid w:val="007C4B83"/>
    <w:rsid w:val="007D1294"/>
    <w:rsid w:val="007D2AEA"/>
    <w:rsid w:val="007E58CA"/>
    <w:rsid w:val="007F10BA"/>
    <w:rsid w:val="007F62E1"/>
    <w:rsid w:val="007F7272"/>
    <w:rsid w:val="00807064"/>
    <w:rsid w:val="00814DA1"/>
    <w:rsid w:val="00823A08"/>
    <w:rsid w:val="008268D7"/>
    <w:rsid w:val="00831543"/>
    <w:rsid w:val="00837DA7"/>
    <w:rsid w:val="00845825"/>
    <w:rsid w:val="0085052B"/>
    <w:rsid w:val="0085436D"/>
    <w:rsid w:val="00875EB1"/>
    <w:rsid w:val="00890074"/>
    <w:rsid w:val="00895D4E"/>
    <w:rsid w:val="00896BDF"/>
    <w:rsid w:val="008B04BE"/>
    <w:rsid w:val="008B2D29"/>
    <w:rsid w:val="008B5E6D"/>
    <w:rsid w:val="008B6150"/>
    <w:rsid w:val="008C0DB9"/>
    <w:rsid w:val="008C4EFB"/>
    <w:rsid w:val="008D2F95"/>
    <w:rsid w:val="008E39EE"/>
    <w:rsid w:val="008F3535"/>
    <w:rsid w:val="0091081D"/>
    <w:rsid w:val="00912ED4"/>
    <w:rsid w:val="009130F9"/>
    <w:rsid w:val="00923DB2"/>
    <w:rsid w:val="00932795"/>
    <w:rsid w:val="00940C6C"/>
    <w:rsid w:val="00945079"/>
    <w:rsid w:val="00966F76"/>
    <w:rsid w:val="009676A7"/>
    <w:rsid w:val="00980DD6"/>
    <w:rsid w:val="00982655"/>
    <w:rsid w:val="00985358"/>
    <w:rsid w:val="00986EA8"/>
    <w:rsid w:val="009A6A2C"/>
    <w:rsid w:val="009A7ECF"/>
    <w:rsid w:val="009C410B"/>
    <w:rsid w:val="009C411A"/>
    <w:rsid w:val="009C46B6"/>
    <w:rsid w:val="009D2510"/>
    <w:rsid w:val="009D64DE"/>
    <w:rsid w:val="009E7728"/>
    <w:rsid w:val="009F25A6"/>
    <w:rsid w:val="00A13601"/>
    <w:rsid w:val="00A13A28"/>
    <w:rsid w:val="00A21B33"/>
    <w:rsid w:val="00A3098B"/>
    <w:rsid w:val="00A332CD"/>
    <w:rsid w:val="00A36634"/>
    <w:rsid w:val="00A44691"/>
    <w:rsid w:val="00A52CDF"/>
    <w:rsid w:val="00A56A15"/>
    <w:rsid w:val="00A57CEF"/>
    <w:rsid w:val="00A63976"/>
    <w:rsid w:val="00A6702B"/>
    <w:rsid w:val="00A749E8"/>
    <w:rsid w:val="00A75F8D"/>
    <w:rsid w:val="00AA12C2"/>
    <w:rsid w:val="00AA17F5"/>
    <w:rsid w:val="00AB004B"/>
    <w:rsid w:val="00AC06CD"/>
    <w:rsid w:val="00AD06B4"/>
    <w:rsid w:val="00AE1339"/>
    <w:rsid w:val="00AF3E73"/>
    <w:rsid w:val="00AF572D"/>
    <w:rsid w:val="00B05E40"/>
    <w:rsid w:val="00B10899"/>
    <w:rsid w:val="00B10F62"/>
    <w:rsid w:val="00B26464"/>
    <w:rsid w:val="00B45DBC"/>
    <w:rsid w:val="00B51799"/>
    <w:rsid w:val="00B527C1"/>
    <w:rsid w:val="00B66195"/>
    <w:rsid w:val="00B675A7"/>
    <w:rsid w:val="00B72DA3"/>
    <w:rsid w:val="00B76FCA"/>
    <w:rsid w:val="00B92667"/>
    <w:rsid w:val="00B97647"/>
    <w:rsid w:val="00B97EF7"/>
    <w:rsid w:val="00BC1FCC"/>
    <w:rsid w:val="00BC3F89"/>
    <w:rsid w:val="00BC5575"/>
    <w:rsid w:val="00BD7DC7"/>
    <w:rsid w:val="00BE18AB"/>
    <w:rsid w:val="00BE562E"/>
    <w:rsid w:val="00C07E9B"/>
    <w:rsid w:val="00C12188"/>
    <w:rsid w:val="00C27389"/>
    <w:rsid w:val="00C363A3"/>
    <w:rsid w:val="00C51C83"/>
    <w:rsid w:val="00C551E6"/>
    <w:rsid w:val="00C66BDB"/>
    <w:rsid w:val="00C82289"/>
    <w:rsid w:val="00C91160"/>
    <w:rsid w:val="00C95AC3"/>
    <w:rsid w:val="00CA4B63"/>
    <w:rsid w:val="00CA710C"/>
    <w:rsid w:val="00CB2EBA"/>
    <w:rsid w:val="00CC0D21"/>
    <w:rsid w:val="00CD360E"/>
    <w:rsid w:val="00CD46F6"/>
    <w:rsid w:val="00CE2CDC"/>
    <w:rsid w:val="00CE39D1"/>
    <w:rsid w:val="00CE4465"/>
    <w:rsid w:val="00CE69AF"/>
    <w:rsid w:val="00CF0D17"/>
    <w:rsid w:val="00CF3A7D"/>
    <w:rsid w:val="00CF4A68"/>
    <w:rsid w:val="00D1675A"/>
    <w:rsid w:val="00D174C4"/>
    <w:rsid w:val="00D32030"/>
    <w:rsid w:val="00D335BD"/>
    <w:rsid w:val="00D34DD3"/>
    <w:rsid w:val="00D50F21"/>
    <w:rsid w:val="00D54C5C"/>
    <w:rsid w:val="00D5675B"/>
    <w:rsid w:val="00D57DCF"/>
    <w:rsid w:val="00D652B5"/>
    <w:rsid w:val="00D767AE"/>
    <w:rsid w:val="00D87122"/>
    <w:rsid w:val="00D91286"/>
    <w:rsid w:val="00D938AD"/>
    <w:rsid w:val="00DA3150"/>
    <w:rsid w:val="00DB70DA"/>
    <w:rsid w:val="00DD3E72"/>
    <w:rsid w:val="00DD786A"/>
    <w:rsid w:val="00DE5661"/>
    <w:rsid w:val="00DF54A3"/>
    <w:rsid w:val="00E00CEA"/>
    <w:rsid w:val="00E0765D"/>
    <w:rsid w:val="00E11DE0"/>
    <w:rsid w:val="00E12846"/>
    <w:rsid w:val="00E23810"/>
    <w:rsid w:val="00E25393"/>
    <w:rsid w:val="00E32B75"/>
    <w:rsid w:val="00E36904"/>
    <w:rsid w:val="00E37BC6"/>
    <w:rsid w:val="00E405F7"/>
    <w:rsid w:val="00E55154"/>
    <w:rsid w:val="00E5751C"/>
    <w:rsid w:val="00E57A3C"/>
    <w:rsid w:val="00E6618B"/>
    <w:rsid w:val="00E714C5"/>
    <w:rsid w:val="00E71E0F"/>
    <w:rsid w:val="00E8342F"/>
    <w:rsid w:val="00E8509F"/>
    <w:rsid w:val="00E8585B"/>
    <w:rsid w:val="00E9188C"/>
    <w:rsid w:val="00E96141"/>
    <w:rsid w:val="00EA02DF"/>
    <w:rsid w:val="00EA111E"/>
    <w:rsid w:val="00EA22D8"/>
    <w:rsid w:val="00EA294C"/>
    <w:rsid w:val="00EB4A8E"/>
    <w:rsid w:val="00EB748A"/>
    <w:rsid w:val="00EC392E"/>
    <w:rsid w:val="00EC3FFE"/>
    <w:rsid w:val="00EC78B6"/>
    <w:rsid w:val="00ED0EF6"/>
    <w:rsid w:val="00ED2CB9"/>
    <w:rsid w:val="00ED3AF2"/>
    <w:rsid w:val="00ED3E4B"/>
    <w:rsid w:val="00ED615A"/>
    <w:rsid w:val="00ED7714"/>
    <w:rsid w:val="00EE43B1"/>
    <w:rsid w:val="00EF60A1"/>
    <w:rsid w:val="00F020B1"/>
    <w:rsid w:val="00F34EE2"/>
    <w:rsid w:val="00F3587A"/>
    <w:rsid w:val="00F44764"/>
    <w:rsid w:val="00F46DD5"/>
    <w:rsid w:val="00F50044"/>
    <w:rsid w:val="00F61C75"/>
    <w:rsid w:val="00F86102"/>
    <w:rsid w:val="00F8790B"/>
    <w:rsid w:val="00F91F14"/>
    <w:rsid w:val="00F9216C"/>
    <w:rsid w:val="00F95EAC"/>
    <w:rsid w:val="00F96336"/>
    <w:rsid w:val="00FA2317"/>
    <w:rsid w:val="00FC3067"/>
    <w:rsid w:val="00FC31CD"/>
    <w:rsid w:val="00FD61B0"/>
    <w:rsid w:val="00FE11F9"/>
    <w:rsid w:val="00FF0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F3B95"/>
  <w15:chartTrackingRefBased/>
  <w15:docId w15:val="{C8EC2FC5-8A39-4896-8422-36B57DED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2E"/>
    <w:rPr>
      <w:kern w:val="2"/>
      <w:lang w:val="en-IE"/>
      <w14:ligatures w14:val="standardContextual"/>
    </w:rPr>
  </w:style>
  <w:style w:type="paragraph" w:styleId="Heading1">
    <w:name w:val="heading 1"/>
    <w:basedOn w:val="Normal"/>
    <w:next w:val="Normal"/>
    <w:link w:val="Heading1Char"/>
    <w:uiPriority w:val="9"/>
    <w:qFormat/>
    <w:rsid w:val="00EC39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C39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39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39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39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39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9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9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9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C39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39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39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39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39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2E"/>
    <w:rPr>
      <w:rFonts w:eastAsiaTheme="majorEastAsia" w:cstheme="majorBidi"/>
      <w:color w:val="272727" w:themeColor="text1" w:themeTint="D8"/>
    </w:rPr>
  </w:style>
  <w:style w:type="paragraph" w:styleId="Title">
    <w:name w:val="Title"/>
    <w:basedOn w:val="Normal"/>
    <w:next w:val="Normal"/>
    <w:link w:val="TitleChar"/>
    <w:uiPriority w:val="10"/>
    <w:qFormat/>
    <w:rsid w:val="00EC39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9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9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2E"/>
    <w:pPr>
      <w:spacing w:before="160"/>
      <w:jc w:val="center"/>
    </w:pPr>
    <w:rPr>
      <w:i/>
      <w:iCs/>
      <w:color w:val="404040" w:themeColor="text1" w:themeTint="BF"/>
    </w:rPr>
  </w:style>
  <w:style w:type="character" w:customStyle="1" w:styleId="QuoteChar">
    <w:name w:val="Quote Char"/>
    <w:basedOn w:val="DefaultParagraphFont"/>
    <w:link w:val="Quote"/>
    <w:uiPriority w:val="29"/>
    <w:rsid w:val="00EC392E"/>
    <w:rPr>
      <w:i/>
      <w:iCs/>
      <w:color w:val="404040" w:themeColor="text1" w:themeTint="BF"/>
    </w:rPr>
  </w:style>
  <w:style w:type="paragraph" w:styleId="ListParagraph">
    <w:name w:val="List Paragraph"/>
    <w:basedOn w:val="Normal"/>
    <w:qFormat/>
    <w:rsid w:val="00EC392E"/>
    <w:pPr>
      <w:ind w:left="720"/>
      <w:contextualSpacing/>
    </w:pPr>
  </w:style>
  <w:style w:type="character" w:styleId="IntenseEmphasis">
    <w:name w:val="Intense Emphasis"/>
    <w:basedOn w:val="DefaultParagraphFont"/>
    <w:uiPriority w:val="21"/>
    <w:qFormat/>
    <w:rsid w:val="00EC392E"/>
    <w:rPr>
      <w:i/>
      <w:iCs/>
      <w:color w:val="2F5496" w:themeColor="accent1" w:themeShade="BF"/>
    </w:rPr>
  </w:style>
  <w:style w:type="paragraph" w:styleId="IntenseQuote">
    <w:name w:val="Intense Quote"/>
    <w:basedOn w:val="Normal"/>
    <w:next w:val="Normal"/>
    <w:link w:val="IntenseQuoteChar"/>
    <w:uiPriority w:val="30"/>
    <w:qFormat/>
    <w:rsid w:val="00EC39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392E"/>
    <w:rPr>
      <w:i/>
      <w:iCs/>
      <w:color w:val="2F5496" w:themeColor="accent1" w:themeShade="BF"/>
    </w:rPr>
  </w:style>
  <w:style w:type="character" w:styleId="IntenseReference">
    <w:name w:val="Intense Reference"/>
    <w:basedOn w:val="DefaultParagraphFont"/>
    <w:uiPriority w:val="32"/>
    <w:qFormat/>
    <w:rsid w:val="00EC392E"/>
    <w:rPr>
      <w:b/>
      <w:bCs/>
      <w:smallCaps/>
      <w:color w:val="2F5496" w:themeColor="accent1" w:themeShade="BF"/>
      <w:spacing w:val="5"/>
    </w:rPr>
  </w:style>
  <w:style w:type="paragraph" w:styleId="NormalWeb">
    <w:name w:val="Normal (Web)"/>
    <w:basedOn w:val="Normal"/>
    <w:uiPriority w:val="99"/>
    <w:unhideWhenUsed/>
    <w:rsid w:val="00EC392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Hyperlink">
    <w:name w:val="Hyperlink"/>
    <w:basedOn w:val="DefaultParagraphFont"/>
    <w:unhideWhenUsed/>
    <w:rsid w:val="00EC392E"/>
    <w:rPr>
      <w:rFonts w:cs="Times New Roman"/>
      <w:color w:val="0563C1"/>
      <w:u w:val="single"/>
    </w:rPr>
  </w:style>
  <w:style w:type="numbering" w:customStyle="1" w:styleId="Singlepunch">
    <w:name w:val="Single punch"/>
    <w:rsid w:val="00EC392E"/>
    <w:pPr>
      <w:numPr>
        <w:numId w:val="29"/>
      </w:numPr>
    </w:pPr>
  </w:style>
  <w:style w:type="paragraph" w:customStyle="1" w:styleId="QuestionSeparator">
    <w:name w:val="QuestionSeparator"/>
    <w:basedOn w:val="Normal"/>
    <w:qFormat/>
    <w:rsid w:val="00EC392E"/>
    <w:pPr>
      <w:pBdr>
        <w:top w:val="dashed" w:sz="8" w:space="0" w:color="CCCCCC"/>
      </w:pBdr>
      <w:spacing w:before="120" w:after="120" w:line="120" w:lineRule="auto"/>
    </w:pPr>
    <w:rPr>
      <w:rFonts w:eastAsiaTheme="minorEastAsia"/>
      <w:kern w:val="0"/>
      <w:lang w:val="en-US"/>
      <w14:ligatures w14:val="none"/>
    </w:rPr>
  </w:style>
  <w:style w:type="table" w:customStyle="1" w:styleId="QQuestionTable">
    <w:name w:val="QQuestionTable"/>
    <w:uiPriority w:val="99"/>
    <w:qFormat/>
    <w:rsid w:val="00EC392E"/>
    <w:pPr>
      <w:spacing w:after="0" w:line="240" w:lineRule="auto"/>
      <w:jc w:val="center"/>
    </w:pPr>
    <w:rPr>
      <w:rFonts w:eastAsiaTheme="minorEastAsia"/>
      <w:sz w:val="20"/>
      <w:szCs w:val="20"/>
      <w:lang w:val="en-US" w:eastAsia="en-I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customStyle="1" w:styleId="H2">
    <w:name w:val="H2"/>
    <w:next w:val="Normal"/>
    <w:rsid w:val="00EC392E"/>
    <w:pPr>
      <w:suppressAutoHyphens/>
      <w:autoSpaceDN w:val="0"/>
      <w:spacing w:after="240" w:line="240" w:lineRule="auto"/>
    </w:pPr>
    <w:rPr>
      <w:rFonts w:ascii="Calibri" w:eastAsia="Times New Roman" w:hAnsi="Calibri" w:cs="Times New Roman"/>
      <w:b/>
      <w:color w:val="000000"/>
      <w:sz w:val="48"/>
      <w:szCs w:val="48"/>
      <w:lang w:val="en-US"/>
    </w:rPr>
  </w:style>
  <w:style w:type="paragraph" w:customStyle="1" w:styleId="BlockSeparator">
    <w:name w:val="BlockSeparator"/>
    <w:basedOn w:val="Normal"/>
    <w:rsid w:val="00EC392E"/>
    <w:pPr>
      <w:suppressAutoHyphens/>
      <w:autoSpaceDN w:val="0"/>
      <w:spacing w:after="0" w:line="120" w:lineRule="auto"/>
      <w:jc w:val="center"/>
    </w:pPr>
    <w:rPr>
      <w:rFonts w:ascii="Calibri" w:eastAsia="Times New Roman" w:hAnsi="Calibri" w:cs="Times New Roman"/>
      <w:b/>
      <w:color w:val="CCCCCC"/>
      <w:kern w:val="0"/>
      <w:lang w:val="en-US"/>
      <w14:ligatures w14:val="none"/>
    </w:rPr>
  </w:style>
  <w:style w:type="paragraph" w:customStyle="1" w:styleId="TextEntryLine">
    <w:name w:val="TextEntryLine"/>
    <w:basedOn w:val="Normal"/>
    <w:rsid w:val="00EC392E"/>
    <w:pPr>
      <w:suppressAutoHyphens/>
      <w:autoSpaceDN w:val="0"/>
      <w:spacing w:before="240" w:after="0" w:line="240" w:lineRule="auto"/>
    </w:pPr>
    <w:rPr>
      <w:rFonts w:ascii="Calibri" w:eastAsia="Times New Roman" w:hAnsi="Calibri" w:cs="Times New Roman"/>
      <w:kern w:val="0"/>
      <w:lang w:val="en-US"/>
      <w14:ligatures w14:val="none"/>
    </w:rPr>
  </w:style>
  <w:style w:type="numbering" w:customStyle="1" w:styleId="Multipunch">
    <w:name w:val="Multi punch"/>
    <w:basedOn w:val="NoList"/>
    <w:rsid w:val="00EC392E"/>
    <w:pPr>
      <w:numPr>
        <w:numId w:val="28"/>
      </w:numPr>
    </w:pPr>
  </w:style>
  <w:style w:type="paragraph" w:styleId="BodyText">
    <w:name w:val="Body Text"/>
    <w:basedOn w:val="Normal"/>
    <w:link w:val="BodyTextChar"/>
    <w:rsid w:val="00EC392E"/>
    <w:pPr>
      <w:widowControl w:val="0"/>
      <w:suppressAutoHyphens/>
      <w:autoSpaceDE w:val="0"/>
      <w:autoSpaceDN w:val="0"/>
      <w:spacing w:after="0" w:line="240" w:lineRule="auto"/>
    </w:pPr>
    <w:rPr>
      <w:rFonts w:ascii="MontserratAlternates-Medium" w:eastAsia="MontserratAlternates-Medium" w:hAnsi="MontserratAlternates-Medium" w:cs="MontserratAlternates-Medium"/>
      <w:kern w:val="0"/>
      <w:sz w:val="24"/>
      <w:szCs w:val="24"/>
      <w:lang w:val="en-US"/>
      <w14:ligatures w14:val="none"/>
    </w:rPr>
  </w:style>
  <w:style w:type="character" w:customStyle="1" w:styleId="BodyTextChar">
    <w:name w:val="Body Text Char"/>
    <w:basedOn w:val="DefaultParagraphFont"/>
    <w:link w:val="BodyText"/>
    <w:rsid w:val="00EC392E"/>
    <w:rPr>
      <w:rFonts w:ascii="MontserratAlternates-Medium" w:eastAsia="MontserratAlternates-Medium" w:hAnsi="MontserratAlternates-Medium" w:cs="MontserratAlternates-Medium"/>
      <w:sz w:val="24"/>
      <w:szCs w:val="24"/>
      <w:lang w:val="en-US"/>
    </w:rPr>
  </w:style>
  <w:style w:type="table" w:styleId="GridTable5Dark-Accent5">
    <w:name w:val="Grid Table 5 Dark Accent 5"/>
    <w:basedOn w:val="TableNormal"/>
    <w:uiPriority w:val="50"/>
    <w:rsid w:val="00EC392E"/>
    <w:pPr>
      <w:autoSpaceDN w:val="0"/>
      <w:spacing w:after="0" w:line="240" w:lineRule="auto"/>
    </w:pPr>
    <w:rPr>
      <w:rFonts w:ascii="Calibri" w:eastAsia="Calibri" w:hAnsi="Calibri"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EndNoteBibliography">
    <w:name w:val="EndNote Bibliography"/>
    <w:basedOn w:val="Normal"/>
    <w:rsid w:val="00EC392E"/>
    <w:pPr>
      <w:suppressAutoHyphens/>
      <w:autoSpaceDN w:val="0"/>
      <w:spacing w:after="0" w:line="240" w:lineRule="auto"/>
    </w:pPr>
    <w:rPr>
      <w:rFonts w:ascii="Times New Roman" w:eastAsia="Times New Roman" w:hAnsi="Times New Roman" w:cs="Times New Roman"/>
      <w:kern w:val="0"/>
      <w:sz w:val="24"/>
      <w:szCs w:val="24"/>
      <w:lang w:val="en-GB" w:eastAsia="en-GB"/>
      <w14:ligatures w14:val="none"/>
    </w:rPr>
  </w:style>
  <w:style w:type="paragraph" w:styleId="Footer">
    <w:name w:val="footer"/>
    <w:basedOn w:val="Normal"/>
    <w:link w:val="FooterChar"/>
    <w:uiPriority w:val="99"/>
    <w:unhideWhenUsed/>
    <w:rsid w:val="00EC392E"/>
    <w:pPr>
      <w:tabs>
        <w:tab w:val="center" w:pos="4680"/>
        <w:tab w:val="right" w:pos="9360"/>
      </w:tabs>
      <w:spacing w:after="0" w:line="240" w:lineRule="auto"/>
    </w:pPr>
    <w:rPr>
      <w:rFonts w:eastAsiaTheme="minorEastAsia" w:cs="Times New Roman"/>
      <w:kern w:val="0"/>
      <w:lang w:val="en-US"/>
      <w14:ligatures w14:val="none"/>
    </w:rPr>
  </w:style>
  <w:style w:type="character" w:customStyle="1" w:styleId="FooterChar">
    <w:name w:val="Footer Char"/>
    <w:basedOn w:val="DefaultParagraphFont"/>
    <w:link w:val="Footer"/>
    <w:uiPriority w:val="99"/>
    <w:rsid w:val="00EC392E"/>
    <w:rPr>
      <w:rFonts w:eastAsiaTheme="minorEastAsia" w:cs="Times New Roman"/>
      <w:lang w:val="en-US"/>
    </w:rPr>
  </w:style>
  <w:style w:type="character" w:styleId="UnresolvedMention">
    <w:name w:val="Unresolved Mention"/>
    <w:basedOn w:val="DefaultParagraphFont"/>
    <w:uiPriority w:val="99"/>
    <w:semiHidden/>
    <w:unhideWhenUsed/>
    <w:rsid w:val="00EC392E"/>
    <w:rPr>
      <w:color w:val="605E5C"/>
      <w:shd w:val="clear" w:color="auto" w:fill="E1DFDD"/>
    </w:rPr>
  </w:style>
  <w:style w:type="paragraph" w:styleId="Header">
    <w:name w:val="header"/>
    <w:basedOn w:val="Normal"/>
    <w:link w:val="HeaderChar"/>
    <w:uiPriority w:val="99"/>
    <w:unhideWhenUsed/>
    <w:rsid w:val="00EC392E"/>
    <w:pPr>
      <w:tabs>
        <w:tab w:val="center" w:pos="4513"/>
        <w:tab w:val="right" w:pos="9026"/>
      </w:tabs>
      <w:spacing w:after="0" w:line="240" w:lineRule="auto"/>
      <w:ind w:left="10" w:right="447" w:hanging="10"/>
    </w:pPr>
    <w:rPr>
      <w:rFonts w:ascii="Georgia" w:eastAsia="Georgia" w:hAnsi="Georgia" w:cs="Georgia"/>
      <w:color w:val="181717"/>
      <w:kern w:val="0"/>
      <w:sz w:val="17"/>
      <w:lang w:val="en-GB" w:eastAsia="en-GB"/>
      <w14:ligatures w14:val="none"/>
    </w:rPr>
  </w:style>
  <w:style w:type="character" w:customStyle="1" w:styleId="HeaderChar">
    <w:name w:val="Header Char"/>
    <w:basedOn w:val="DefaultParagraphFont"/>
    <w:link w:val="Header"/>
    <w:uiPriority w:val="99"/>
    <w:rsid w:val="00EC392E"/>
    <w:rPr>
      <w:rFonts w:ascii="Georgia" w:eastAsia="Georgia" w:hAnsi="Georgia" w:cs="Georgia"/>
      <w:color w:val="181717"/>
      <w:sz w:val="1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jpeg"/><Relationship Id="rId21" Type="http://schemas.openxmlformats.org/officeDocument/2006/relationships/image" Target="media/image15.jpeg"/><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57.jpeg"/><Relationship Id="rId16" Type="http://schemas.openxmlformats.org/officeDocument/2006/relationships/image" Target="media/image10.png"/><Relationship Id="rId107" Type="http://schemas.openxmlformats.org/officeDocument/2006/relationships/image" Target="media/image80.jpeg"/><Relationship Id="rId11" Type="http://schemas.openxmlformats.org/officeDocument/2006/relationships/image" Target="media/image5.jpg"/><Relationship Id="rId32" Type="http://schemas.openxmlformats.org/officeDocument/2006/relationships/hyperlink" Target="http://www.ucc.ie" TargetMode="External"/><Relationship Id="rId37" Type="http://schemas.openxmlformats.org/officeDocument/2006/relationships/hyperlink" Target="http://www.ucc.ie" TargetMode="External"/><Relationship Id="rId53" Type="http://schemas.openxmlformats.org/officeDocument/2006/relationships/image" Target="media/image34.png"/><Relationship Id="rId58" Type="http://schemas.openxmlformats.org/officeDocument/2006/relationships/image" Target="media/image39.jpeg"/><Relationship Id="rId74" Type="http://schemas.openxmlformats.org/officeDocument/2006/relationships/hyperlink" Target="http://www.ucc.ie" TargetMode="External"/><Relationship Id="rId79" Type="http://schemas.openxmlformats.org/officeDocument/2006/relationships/hyperlink" Target="mailto:e.mcmullan@ucc.ie" TargetMode="External"/><Relationship Id="rId102" Type="http://schemas.openxmlformats.org/officeDocument/2006/relationships/image" Target="media/image75.jpeg"/><Relationship Id="rId123" Type="http://schemas.openxmlformats.org/officeDocument/2006/relationships/image" Target="media/image96.jpeg"/><Relationship Id="rId128" Type="http://schemas.openxmlformats.org/officeDocument/2006/relationships/image" Target="media/image101.jpeg"/><Relationship Id="rId5" Type="http://schemas.openxmlformats.org/officeDocument/2006/relationships/footnotes" Target="footnotes.xml"/><Relationship Id="rId90" Type="http://schemas.openxmlformats.org/officeDocument/2006/relationships/image" Target="media/image63.png"/><Relationship Id="rId95" Type="http://schemas.openxmlformats.org/officeDocument/2006/relationships/image" Target="media/image68.jpeg"/><Relationship Id="rId22" Type="http://schemas.openxmlformats.org/officeDocument/2006/relationships/image" Target="media/image16.png"/><Relationship Id="rId27" Type="http://schemas.openxmlformats.org/officeDocument/2006/relationships/hyperlink" Target="http://www.ucc.ie" TargetMode="External"/><Relationship Id="rId43" Type="http://schemas.openxmlformats.org/officeDocument/2006/relationships/image" Target="media/image24.jpg"/><Relationship Id="rId48" Type="http://schemas.openxmlformats.org/officeDocument/2006/relationships/image" Target="media/image29.png"/><Relationship Id="rId64" Type="http://schemas.openxmlformats.org/officeDocument/2006/relationships/image" Target="media/image45.jpg"/><Relationship Id="rId69" Type="http://schemas.openxmlformats.org/officeDocument/2006/relationships/image" Target="media/image50.jpeg"/><Relationship Id="rId113" Type="http://schemas.openxmlformats.org/officeDocument/2006/relationships/image" Target="media/image86.jpeg"/><Relationship Id="rId118" Type="http://schemas.openxmlformats.org/officeDocument/2006/relationships/image" Target="media/image91.jpeg"/><Relationship Id="rId134" Type="http://schemas.openxmlformats.org/officeDocument/2006/relationships/footer" Target="footer1.xml"/><Relationship Id="rId80" Type="http://schemas.openxmlformats.org/officeDocument/2006/relationships/hyperlink" Target="mailto:foi@ucc.ie" TargetMode="External"/><Relationship Id="rId85" Type="http://schemas.openxmlformats.org/officeDocument/2006/relationships/image" Target="media/image58.jpe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hyperlink" Target="mailto:foi@ucc.ie" TargetMode="External"/><Relationship Id="rId38" Type="http://schemas.openxmlformats.org/officeDocument/2006/relationships/hyperlink" Target="mailto:e.mcmullan@ucc.ie" TargetMode="External"/><Relationship Id="rId59" Type="http://schemas.openxmlformats.org/officeDocument/2006/relationships/image" Target="media/image40.png"/><Relationship Id="rId103" Type="http://schemas.openxmlformats.org/officeDocument/2006/relationships/image" Target="media/image76.jpeg"/><Relationship Id="rId108" Type="http://schemas.openxmlformats.org/officeDocument/2006/relationships/image" Target="media/image81.jpeg"/><Relationship Id="rId124" Type="http://schemas.openxmlformats.org/officeDocument/2006/relationships/image" Target="media/image97.jpeg"/><Relationship Id="rId129" Type="http://schemas.openxmlformats.org/officeDocument/2006/relationships/image" Target="media/image102.jpeg"/><Relationship Id="rId54" Type="http://schemas.openxmlformats.org/officeDocument/2006/relationships/image" Target="media/image35.jpg"/><Relationship Id="rId70" Type="http://schemas.openxmlformats.org/officeDocument/2006/relationships/image" Target="media/image51.png"/><Relationship Id="rId75" Type="http://schemas.openxmlformats.org/officeDocument/2006/relationships/hyperlink" Target="mailto:e.mcmullan@ucc.ie" TargetMode="External"/><Relationship Id="rId91" Type="http://schemas.openxmlformats.org/officeDocument/2006/relationships/image" Target="media/image64.png"/><Relationship Id="rId96" Type="http://schemas.openxmlformats.org/officeDocument/2006/relationships/image" Target="media/image69.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hyperlink" Target="mailto:e.mcmullan@ucc.ie" TargetMode="External"/><Relationship Id="rId49" Type="http://schemas.openxmlformats.org/officeDocument/2006/relationships/image" Target="media/image30.png"/><Relationship Id="rId114" Type="http://schemas.openxmlformats.org/officeDocument/2006/relationships/image" Target="media/image87.jpeg"/><Relationship Id="rId119" Type="http://schemas.openxmlformats.org/officeDocument/2006/relationships/image" Target="media/image92.jpeg"/><Relationship Id="rId44" Type="http://schemas.openxmlformats.org/officeDocument/2006/relationships/image" Target="media/image25.jpeg"/><Relationship Id="rId60" Type="http://schemas.openxmlformats.org/officeDocument/2006/relationships/image" Target="media/image41.png"/><Relationship Id="rId65" Type="http://schemas.openxmlformats.org/officeDocument/2006/relationships/image" Target="media/image46.jpg"/><Relationship Id="rId81" Type="http://schemas.openxmlformats.org/officeDocument/2006/relationships/hyperlink" Target="http://www.dataprotection.ie" TargetMode="External"/><Relationship Id="rId86" Type="http://schemas.openxmlformats.org/officeDocument/2006/relationships/image" Target="media/image59.png"/><Relationship Id="rId130" Type="http://schemas.openxmlformats.org/officeDocument/2006/relationships/image" Target="media/image103.jpeg"/><Relationship Id="rId135" Type="http://schemas.openxmlformats.org/officeDocument/2006/relationships/fontTable" Target="fontTable.xml"/><Relationship Id="rId13" Type="http://schemas.openxmlformats.org/officeDocument/2006/relationships/image" Target="media/image7.jpg"/><Relationship Id="rId18" Type="http://schemas.openxmlformats.org/officeDocument/2006/relationships/image" Target="media/image12.png"/><Relationship Id="rId39" Type="http://schemas.openxmlformats.org/officeDocument/2006/relationships/hyperlink" Target="mailto:foi@ucc.ie" TargetMode="External"/><Relationship Id="rId109" Type="http://schemas.openxmlformats.org/officeDocument/2006/relationships/image" Target="media/image82.jpeg"/><Relationship Id="rId34" Type="http://schemas.openxmlformats.org/officeDocument/2006/relationships/hyperlink" Target="http://www.ucc.ie" TargetMode="External"/><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hyperlink" Target="mailto:foi@ucc.ie" TargetMode="External"/><Relationship Id="rId97" Type="http://schemas.openxmlformats.org/officeDocument/2006/relationships/image" Target="media/image70.jpeg"/><Relationship Id="rId104" Type="http://schemas.openxmlformats.org/officeDocument/2006/relationships/image" Target="media/image77.jpeg"/><Relationship Id="rId120" Type="http://schemas.openxmlformats.org/officeDocument/2006/relationships/image" Target="media/image93.jpeg"/><Relationship Id="rId125" Type="http://schemas.openxmlformats.org/officeDocument/2006/relationships/image" Target="media/image98.jpeg"/><Relationship Id="rId7" Type="http://schemas.openxmlformats.org/officeDocument/2006/relationships/image" Target="media/image1.png"/><Relationship Id="rId71" Type="http://schemas.openxmlformats.org/officeDocument/2006/relationships/image" Target="media/image52.png"/><Relationship Id="rId92" Type="http://schemas.openxmlformats.org/officeDocument/2006/relationships/image" Target="media/image65.jpg"/><Relationship Id="rId2" Type="http://schemas.openxmlformats.org/officeDocument/2006/relationships/styles" Target="styles.xml"/><Relationship Id="rId29" Type="http://schemas.openxmlformats.org/officeDocument/2006/relationships/hyperlink" Target="mailto:foi@ucc.ie" TargetMode="External"/><Relationship Id="rId24" Type="http://schemas.openxmlformats.org/officeDocument/2006/relationships/image" Target="media/image18.png"/><Relationship Id="rId40" Type="http://schemas.openxmlformats.org/officeDocument/2006/relationships/hyperlink" Target="http://www.dataprotection.ie" TargetMode="External"/><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0.jpeg"/><Relationship Id="rId110" Type="http://schemas.openxmlformats.org/officeDocument/2006/relationships/image" Target="media/image83.jpeg"/><Relationship Id="rId115" Type="http://schemas.openxmlformats.org/officeDocument/2006/relationships/image" Target="media/image88.jpeg"/><Relationship Id="rId131" Type="http://schemas.openxmlformats.org/officeDocument/2006/relationships/image" Target="media/image104.jpeg"/><Relationship Id="rId136" Type="http://schemas.microsoft.com/office/2011/relationships/people" Target="people.xml"/><Relationship Id="rId61" Type="http://schemas.openxmlformats.org/officeDocument/2006/relationships/image" Target="media/image42.png"/><Relationship Id="rId82"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png"/><Relationship Id="rId30" Type="http://schemas.openxmlformats.org/officeDocument/2006/relationships/hyperlink" Target="http://www.dataprotection.ie" TargetMode="External"/><Relationship Id="rId35" Type="http://schemas.openxmlformats.org/officeDocument/2006/relationships/hyperlink" Target="mailto:foi@ucc.ie" TargetMode="External"/><Relationship Id="rId56" Type="http://schemas.openxmlformats.org/officeDocument/2006/relationships/image" Target="media/image37.jpeg"/><Relationship Id="rId77" Type="http://schemas.openxmlformats.org/officeDocument/2006/relationships/hyperlink" Target="http://www.dataprotection.ie" TargetMode="External"/><Relationship Id="rId100" Type="http://schemas.openxmlformats.org/officeDocument/2006/relationships/image" Target="media/image73.jpeg"/><Relationship Id="rId105" Type="http://schemas.openxmlformats.org/officeDocument/2006/relationships/image" Target="media/image78.jpeg"/><Relationship Id="rId126" Type="http://schemas.openxmlformats.org/officeDocument/2006/relationships/image" Target="media/image99.jpeg"/><Relationship Id="rId8" Type="http://schemas.openxmlformats.org/officeDocument/2006/relationships/image" Target="media/image2.png"/><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66.jpg"/><Relationship Id="rId98" Type="http://schemas.openxmlformats.org/officeDocument/2006/relationships/image" Target="media/image71.jpeg"/><Relationship Id="rId121" Type="http://schemas.openxmlformats.org/officeDocument/2006/relationships/image" Target="media/image94.jpe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27.jpeg"/><Relationship Id="rId67" Type="http://schemas.openxmlformats.org/officeDocument/2006/relationships/image" Target="media/image48.png"/><Relationship Id="rId116" Type="http://schemas.openxmlformats.org/officeDocument/2006/relationships/image" Target="media/image89.jpeg"/><Relationship Id="rId137"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22.jpg"/><Relationship Id="rId62" Type="http://schemas.openxmlformats.org/officeDocument/2006/relationships/image" Target="media/image43.png"/><Relationship Id="rId83" Type="http://schemas.openxmlformats.org/officeDocument/2006/relationships/image" Target="media/image56.png"/><Relationship Id="rId88" Type="http://schemas.openxmlformats.org/officeDocument/2006/relationships/image" Target="media/image61.png"/><Relationship Id="rId111" Type="http://schemas.openxmlformats.org/officeDocument/2006/relationships/image" Target="media/image84.jpeg"/><Relationship Id="rId132" Type="http://schemas.openxmlformats.org/officeDocument/2006/relationships/image" Target="media/image105.jpeg"/><Relationship Id="rId15" Type="http://schemas.openxmlformats.org/officeDocument/2006/relationships/image" Target="media/image9.png"/><Relationship Id="rId36" Type="http://schemas.openxmlformats.org/officeDocument/2006/relationships/hyperlink" Target="http://www.dataprotection.ie" TargetMode="External"/><Relationship Id="rId57" Type="http://schemas.openxmlformats.org/officeDocument/2006/relationships/image" Target="media/image38.png"/><Relationship Id="rId106" Type="http://schemas.openxmlformats.org/officeDocument/2006/relationships/image" Target="media/image79.jpeg"/><Relationship Id="rId127" Type="http://schemas.openxmlformats.org/officeDocument/2006/relationships/image" Target="media/image100.png"/><Relationship Id="rId10" Type="http://schemas.openxmlformats.org/officeDocument/2006/relationships/image" Target="media/image4.png"/><Relationship Id="rId31" Type="http://schemas.openxmlformats.org/officeDocument/2006/relationships/image" Target="media/image21.png"/><Relationship Id="rId52" Type="http://schemas.openxmlformats.org/officeDocument/2006/relationships/image" Target="media/image33.jpg"/><Relationship Id="rId73" Type="http://schemas.openxmlformats.org/officeDocument/2006/relationships/image" Target="media/image54.png"/><Relationship Id="rId78" Type="http://schemas.openxmlformats.org/officeDocument/2006/relationships/hyperlink" Target="http://www.ucc.ie" TargetMode="External"/><Relationship Id="rId94" Type="http://schemas.openxmlformats.org/officeDocument/2006/relationships/image" Target="media/image67.jpg"/><Relationship Id="rId99" Type="http://schemas.openxmlformats.org/officeDocument/2006/relationships/image" Target="media/image72.jpeg"/><Relationship Id="rId101" Type="http://schemas.openxmlformats.org/officeDocument/2006/relationships/image" Target="media/image74.jpeg"/><Relationship Id="rId122" Type="http://schemas.openxmlformats.org/officeDocument/2006/relationships/image" Target="media/image95.jpeg"/><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 Id="rId47" Type="http://schemas.openxmlformats.org/officeDocument/2006/relationships/image" Target="media/image28.jpg"/><Relationship Id="rId68" Type="http://schemas.openxmlformats.org/officeDocument/2006/relationships/image" Target="media/image49.jpeg"/><Relationship Id="rId89" Type="http://schemas.openxmlformats.org/officeDocument/2006/relationships/image" Target="media/image62.png"/><Relationship Id="rId112" Type="http://schemas.openxmlformats.org/officeDocument/2006/relationships/image" Target="media/image85.jpeg"/><Relationship Id="rId133" Type="http://schemas.openxmlformats.org/officeDocument/2006/relationships/image" Target="media/image10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133</Pages>
  <Words>24866</Words>
  <Characters>124583</Characters>
  <Application>Microsoft Office Word</Application>
  <DocSecurity>0</DocSecurity>
  <Lines>4449</Lines>
  <Paragraphs>1737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McMullan</dc:creator>
  <cp:keywords/>
  <dc:description/>
  <cp:lastModifiedBy>Eva McMullan</cp:lastModifiedBy>
  <cp:revision>2</cp:revision>
  <dcterms:created xsi:type="dcterms:W3CDTF">2025-04-28T16:04:00Z</dcterms:created>
  <dcterms:modified xsi:type="dcterms:W3CDTF">2025-04-28T16:04:00Z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bfa4eb78-b17c-4988-97d7-5e4c460e4f89</vt:lpwstr>
  </property>
</Properties>
</file>