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D55F3D" w14:textId="5ACE2370" w:rsidR="00577378" w:rsidRPr="00B50742" w:rsidRDefault="007D47BB" w:rsidP="00577378">
      <w:pPr>
        <w:spacing w:line="480" w:lineRule="auto"/>
        <w:jc w:val="both"/>
        <w:rPr>
          <w:rFonts w:ascii="Times New Roman" w:hAnsi="Times New Roman" w:cs="Times New Roman"/>
          <w:b/>
          <w:bCs/>
          <w:sz w:val="24"/>
          <w:szCs w:val="24"/>
          <w:lang w:val="en-US"/>
        </w:rPr>
      </w:pPr>
      <w:r w:rsidRPr="00BB2EA9">
        <w:rPr>
          <w:rFonts w:ascii="Times New Roman" w:hAnsi="Times New Roman" w:cs="Times New Roman"/>
          <w:b/>
          <w:bCs/>
          <w:sz w:val="24"/>
          <w:szCs w:val="24"/>
          <w:lang w:val="en-US"/>
        </w:rPr>
        <w:t>Supplementary files Paper</w:t>
      </w:r>
      <w:r w:rsidR="00577378">
        <w:rPr>
          <w:rFonts w:ascii="Times New Roman" w:hAnsi="Times New Roman" w:cs="Times New Roman"/>
          <w:b/>
          <w:bCs/>
          <w:sz w:val="24"/>
          <w:szCs w:val="24"/>
          <w:lang w:val="en-US"/>
        </w:rPr>
        <w:t xml:space="preserve"> “</w:t>
      </w:r>
      <w:bookmarkStart w:id="0" w:name="_Hlk75135285"/>
      <w:r w:rsidR="00577378" w:rsidRPr="00B50742">
        <w:rPr>
          <w:rFonts w:ascii="Times New Roman" w:hAnsi="Times New Roman" w:cs="Times New Roman"/>
          <w:b/>
          <w:bCs/>
          <w:sz w:val="24"/>
          <w:szCs w:val="24"/>
          <w:lang w:val="en-US"/>
        </w:rPr>
        <w:t xml:space="preserve">Strength of </w:t>
      </w:r>
      <w:r w:rsidR="00577378">
        <w:rPr>
          <w:rFonts w:ascii="Times New Roman" w:hAnsi="Times New Roman" w:cs="Times New Roman"/>
          <w:b/>
          <w:bCs/>
          <w:sz w:val="24"/>
          <w:szCs w:val="24"/>
          <w:lang w:val="en-US"/>
        </w:rPr>
        <w:t>EU</w:t>
      </w:r>
      <w:r w:rsidR="00577378" w:rsidRPr="00B50742">
        <w:rPr>
          <w:rFonts w:ascii="Times New Roman" w:hAnsi="Times New Roman" w:cs="Times New Roman"/>
          <w:b/>
          <w:bCs/>
          <w:sz w:val="24"/>
          <w:szCs w:val="24"/>
          <w:lang w:val="en-US"/>
        </w:rPr>
        <w:t>-level food environment policies and priority recommendations to create healthy food environments</w:t>
      </w:r>
      <w:r w:rsidR="00577378">
        <w:rPr>
          <w:rFonts w:ascii="Times New Roman" w:hAnsi="Times New Roman" w:cs="Times New Roman"/>
          <w:b/>
          <w:bCs/>
          <w:sz w:val="24"/>
          <w:szCs w:val="24"/>
          <w:lang w:val="en-US"/>
        </w:rPr>
        <w:t>”</w:t>
      </w:r>
      <w:r w:rsidR="00577378" w:rsidRPr="00B50742">
        <w:rPr>
          <w:rFonts w:ascii="Times New Roman" w:hAnsi="Times New Roman" w:cs="Times New Roman"/>
          <w:b/>
          <w:bCs/>
          <w:sz w:val="24"/>
          <w:szCs w:val="24"/>
          <w:lang w:val="en-US"/>
        </w:rPr>
        <w:t xml:space="preserve"> </w:t>
      </w:r>
    </w:p>
    <w:bookmarkEnd w:id="0"/>
    <w:p w14:paraId="24EEC144" w14:textId="77777777" w:rsidR="00693B75" w:rsidRPr="00467F4C" w:rsidRDefault="00693B75" w:rsidP="00693B75">
      <w:pPr>
        <w:rPr>
          <w:ins w:id="1" w:author="Djojosoeparto, S.K. (Sanne)" w:date="2021-12-21T07:58:00Z"/>
          <w:rFonts w:ascii="Times New Roman" w:hAnsi="Times New Roman" w:cs="Times New Roman"/>
          <w:b/>
          <w:bCs/>
          <w:sz w:val="20"/>
          <w:szCs w:val="20"/>
          <w:lang w:val="en-US"/>
        </w:rPr>
      </w:pPr>
      <w:ins w:id="2" w:author="Djojosoeparto, S.K. (Sanne)" w:date="2021-12-21T07:58:00Z">
        <w:r w:rsidRPr="00467F4C">
          <w:rPr>
            <w:rFonts w:ascii="Times New Roman" w:hAnsi="Times New Roman" w:cs="Times New Roman"/>
            <w:b/>
            <w:bCs/>
            <w:sz w:val="20"/>
            <w:szCs w:val="20"/>
            <w:lang w:val="en-US"/>
          </w:rPr>
          <w:t xml:space="preserve">Supplementary file </w:t>
        </w:r>
        <w:r>
          <w:rPr>
            <w:rFonts w:ascii="Times New Roman" w:hAnsi="Times New Roman" w:cs="Times New Roman"/>
            <w:b/>
            <w:bCs/>
            <w:sz w:val="20"/>
            <w:szCs w:val="20"/>
            <w:lang w:val="en-US"/>
          </w:rPr>
          <w:t>1</w:t>
        </w:r>
      </w:ins>
    </w:p>
    <w:p w14:paraId="1F8A235A" w14:textId="6C90056C" w:rsidR="00693B75" w:rsidRPr="00467F4C" w:rsidRDefault="00693B75" w:rsidP="00693B75">
      <w:pPr>
        <w:spacing w:line="480" w:lineRule="auto"/>
        <w:jc w:val="both"/>
        <w:rPr>
          <w:moveTo w:id="3" w:author="Djojosoeparto, S.K. (Sanne)" w:date="2021-12-21T07:58:00Z"/>
          <w:rFonts w:ascii="Times New Roman" w:hAnsi="Times New Roman" w:cs="Times New Roman"/>
          <w:sz w:val="20"/>
          <w:szCs w:val="20"/>
          <w:lang w:val="en-US"/>
        </w:rPr>
      </w:pPr>
      <w:moveToRangeStart w:id="4" w:author="Djojosoeparto, S.K. (Sanne)" w:date="2021-12-21T07:58:00Z" w:name="move90965931"/>
      <w:moveTo w:id="5" w:author="Djojosoeparto, S.K. (Sanne)" w:date="2021-12-21T07:58:00Z">
        <w:r w:rsidRPr="00467F4C">
          <w:rPr>
            <w:rFonts w:ascii="Times New Roman" w:hAnsi="Times New Roman" w:cs="Times New Roman"/>
            <w:sz w:val="20"/>
            <w:szCs w:val="20"/>
            <w:lang w:val="en-US"/>
          </w:rPr>
          <w:t xml:space="preserve">There are </w:t>
        </w:r>
        <w:del w:id="6" w:author="Djojosoeparto, S.K. (Sanne)" w:date="2021-12-22T09:45:00Z">
          <w:r w:rsidRPr="00467F4C" w:rsidDel="001C061A">
            <w:rPr>
              <w:rFonts w:ascii="Times New Roman" w:hAnsi="Times New Roman" w:cs="Times New Roman"/>
              <w:sz w:val="20"/>
              <w:szCs w:val="20"/>
              <w:lang w:val="en-US"/>
            </w:rPr>
            <w:delText xml:space="preserve">50 good practice </w:delText>
          </w:r>
        </w:del>
        <w:r w:rsidRPr="00467F4C">
          <w:rPr>
            <w:rFonts w:ascii="Times New Roman" w:hAnsi="Times New Roman" w:cs="Times New Roman"/>
            <w:sz w:val="20"/>
            <w:szCs w:val="20"/>
            <w:lang w:val="en-US"/>
          </w:rPr>
          <w:t xml:space="preserve">indicators contained in each of the </w:t>
        </w:r>
      </w:moveTo>
      <w:ins w:id="7" w:author="Djojosoeparto, S.K. (Sanne)" w:date="2021-12-22T09:16:00Z">
        <w:r w:rsidR="00CE367F">
          <w:rPr>
            <w:rFonts w:ascii="Times New Roman" w:hAnsi="Times New Roman" w:cs="Times New Roman"/>
            <w:sz w:val="20"/>
            <w:szCs w:val="20"/>
            <w:lang w:val="en-US"/>
          </w:rPr>
          <w:t xml:space="preserve">Food-EPI </w:t>
        </w:r>
      </w:ins>
      <w:moveTo w:id="8" w:author="Djojosoeparto, S.K. (Sanne)" w:date="2021-12-21T07:58:00Z">
        <w:r w:rsidRPr="00467F4C">
          <w:rPr>
            <w:rFonts w:ascii="Times New Roman" w:hAnsi="Times New Roman" w:cs="Times New Roman"/>
            <w:sz w:val="20"/>
            <w:szCs w:val="20"/>
            <w:lang w:val="en-US"/>
          </w:rPr>
          <w:t xml:space="preserve">domains that encompass actions necessary to improve the healthiness of food environments and to help prevent obesity and diet-related NCDs (see Table S1). </w:t>
        </w:r>
        <w:del w:id="9" w:author="Djojosoeparto, S.K. (Sanne)" w:date="2021-12-22T09:45:00Z">
          <w:r w:rsidRPr="00467F4C" w:rsidDel="00584B48">
            <w:rPr>
              <w:rFonts w:ascii="Times New Roman" w:hAnsi="Times New Roman" w:cs="Times New Roman"/>
              <w:sz w:val="20"/>
              <w:szCs w:val="20"/>
              <w:lang w:val="en-US"/>
            </w:rPr>
            <w:delText xml:space="preserve">All the </w:delText>
          </w:r>
        </w:del>
        <w:r w:rsidRPr="00467F4C">
          <w:rPr>
            <w:rFonts w:ascii="Times New Roman" w:hAnsi="Times New Roman" w:cs="Times New Roman"/>
            <w:sz w:val="20"/>
            <w:szCs w:val="20"/>
            <w:lang w:val="en-US"/>
          </w:rPr>
          <w:t>50 good practice indicators have been included in this Food-EPI</w:t>
        </w:r>
        <w:r>
          <w:rPr>
            <w:rFonts w:ascii="Times New Roman" w:hAnsi="Times New Roman" w:cs="Times New Roman"/>
            <w:sz w:val="20"/>
            <w:szCs w:val="20"/>
            <w:lang w:val="en-US"/>
          </w:rPr>
          <w:t xml:space="preserve"> EU</w:t>
        </w:r>
        <w:r w:rsidRPr="00467F4C">
          <w:rPr>
            <w:rFonts w:ascii="Times New Roman" w:hAnsi="Times New Roman" w:cs="Times New Roman"/>
            <w:sz w:val="20"/>
            <w:szCs w:val="20"/>
            <w:lang w:val="en-US"/>
          </w:rPr>
          <w:t xml:space="preserve"> study. </w:t>
        </w:r>
      </w:moveTo>
    </w:p>
    <w:p w14:paraId="0171CB0A" w14:textId="77777777" w:rsidR="00912284" w:rsidRPr="00E633DC" w:rsidRDefault="00912284" w:rsidP="00912284">
      <w:pPr>
        <w:spacing w:line="240" w:lineRule="auto"/>
        <w:jc w:val="both"/>
        <w:rPr>
          <w:moveTo w:id="10" w:author="Djojosoeparto, S.K. (Sanne)" w:date="2021-12-21T07:59:00Z"/>
          <w:rFonts w:ascii="Times New Roman" w:hAnsi="Times New Roman" w:cs="Times New Roman"/>
          <w:i/>
          <w:iCs/>
          <w:sz w:val="20"/>
          <w:szCs w:val="20"/>
          <w:lang w:val="en-GB"/>
        </w:rPr>
      </w:pPr>
      <w:moveToRangeStart w:id="11" w:author="Djojosoeparto, S.K. (Sanne)" w:date="2021-12-21T07:59:00Z" w:name="move90965975"/>
      <w:moveToRangeEnd w:id="4"/>
      <w:moveTo w:id="12" w:author="Djojosoeparto, S.K. (Sanne)" w:date="2021-12-21T07:59:00Z">
        <w:r w:rsidRPr="00467F4C">
          <w:rPr>
            <w:rFonts w:ascii="Times New Roman" w:hAnsi="Times New Roman" w:cs="Times New Roman"/>
            <w:b/>
            <w:bCs/>
            <w:sz w:val="20"/>
            <w:szCs w:val="20"/>
            <w:lang w:val="en-US"/>
          </w:rPr>
          <w:t>Table S1 Food-EPI Domains and Indicators</w:t>
        </w:r>
        <w:r>
          <w:rPr>
            <w:rFonts w:ascii="Times New Roman" w:hAnsi="Times New Roman" w:cs="Times New Roman"/>
            <w:b/>
            <w:bCs/>
            <w:sz w:val="24"/>
            <w:szCs w:val="24"/>
            <w:lang w:val="en-US"/>
          </w:rPr>
          <w:t xml:space="preserve"> </w:t>
        </w:r>
        <w:r>
          <w:rPr>
            <w:rFonts w:ascii="Times New Roman" w:hAnsi="Times New Roman" w:cs="Times New Roman"/>
            <w:i/>
            <w:iCs/>
            <w:sz w:val="20"/>
            <w:szCs w:val="20"/>
            <w:lang w:val="en-GB"/>
          </w:rPr>
          <w:t>[Food-EPI EU study, 2019-2020]</w:t>
        </w:r>
      </w:moveTo>
    </w:p>
    <w:p w14:paraId="0586F58F" w14:textId="77777777" w:rsidR="00912284" w:rsidRPr="00B36C0B" w:rsidRDefault="00912284" w:rsidP="00912284">
      <w:pPr>
        <w:jc w:val="both"/>
        <w:rPr>
          <w:moveTo w:id="13" w:author="Djojosoeparto, S.K. (Sanne)" w:date="2021-12-21T07:59:00Z"/>
          <w:lang w:val="en-US"/>
        </w:rPr>
      </w:pPr>
    </w:p>
    <w:tbl>
      <w:tblPr>
        <w:tblStyle w:val="TableGrid"/>
        <w:tblW w:w="10343" w:type="dxa"/>
        <w:tblLayout w:type="fixed"/>
        <w:tblLook w:val="04A0" w:firstRow="1" w:lastRow="0" w:firstColumn="1" w:lastColumn="0" w:noHBand="0" w:noVBand="1"/>
      </w:tblPr>
      <w:tblGrid>
        <w:gridCol w:w="3681"/>
        <w:gridCol w:w="6662"/>
      </w:tblGrid>
      <w:tr w:rsidR="00912284" w:rsidRPr="00195D49" w14:paraId="4D126353" w14:textId="77777777" w:rsidTr="00E859D0">
        <w:tc>
          <w:tcPr>
            <w:tcW w:w="10343" w:type="dxa"/>
            <w:gridSpan w:val="2"/>
          </w:tcPr>
          <w:p w14:paraId="258727E6" w14:textId="77777777" w:rsidR="00912284" w:rsidRPr="00195D49" w:rsidRDefault="00912284" w:rsidP="00E859D0">
            <w:pPr>
              <w:spacing w:after="160" w:line="259" w:lineRule="auto"/>
              <w:jc w:val="both"/>
              <w:rPr>
                <w:moveTo w:id="14" w:author="Djojosoeparto, S.K. (Sanne)" w:date="2021-12-21T07:59:00Z"/>
                <w:rFonts w:ascii="Times New Roman" w:hAnsi="Times New Roman" w:cs="Times New Roman"/>
                <w:b/>
                <w:bCs/>
                <w:sz w:val="16"/>
                <w:szCs w:val="16"/>
                <w:lang w:val="en-US"/>
              </w:rPr>
            </w:pPr>
            <w:moveTo w:id="15" w:author="Djojosoeparto, S.K. (Sanne)" w:date="2021-12-21T07:59:00Z">
              <w:r w:rsidRPr="00195D49">
                <w:rPr>
                  <w:rFonts w:ascii="Times New Roman" w:hAnsi="Times New Roman" w:cs="Times New Roman"/>
                  <w:b/>
                  <w:bCs/>
                  <w:sz w:val="16"/>
                  <w:szCs w:val="16"/>
                  <w:lang w:val="en-US"/>
                </w:rPr>
                <w:t xml:space="preserve">Food-EPI Policy Domains </w:t>
              </w:r>
            </w:moveTo>
          </w:p>
        </w:tc>
      </w:tr>
      <w:tr w:rsidR="00912284" w:rsidRPr="00195D49" w14:paraId="7FDD5CF1" w14:textId="77777777" w:rsidTr="00E859D0">
        <w:tc>
          <w:tcPr>
            <w:tcW w:w="3681" w:type="dxa"/>
          </w:tcPr>
          <w:p w14:paraId="55794D9E" w14:textId="77777777" w:rsidR="00912284" w:rsidRPr="00195D49" w:rsidRDefault="00912284" w:rsidP="00E859D0">
            <w:pPr>
              <w:spacing w:after="160" w:line="259" w:lineRule="auto"/>
              <w:jc w:val="both"/>
              <w:rPr>
                <w:moveTo w:id="16" w:author="Djojosoeparto, S.K. (Sanne)" w:date="2021-12-21T07:59:00Z"/>
                <w:rFonts w:ascii="Times New Roman" w:hAnsi="Times New Roman" w:cs="Times New Roman"/>
                <w:b/>
                <w:bCs/>
                <w:sz w:val="16"/>
                <w:szCs w:val="16"/>
                <w:lang w:val="en-US"/>
              </w:rPr>
            </w:pPr>
            <w:moveTo w:id="17" w:author="Djojosoeparto, S.K. (Sanne)" w:date="2021-12-21T07:59:00Z">
              <w:r w:rsidRPr="00195D49">
                <w:rPr>
                  <w:rFonts w:ascii="Times New Roman" w:hAnsi="Times New Roman" w:cs="Times New Roman"/>
                  <w:b/>
                  <w:bCs/>
                  <w:sz w:val="16"/>
                  <w:szCs w:val="16"/>
                  <w:lang w:val="en-US"/>
                </w:rPr>
                <w:t>Food-EPI Domain</w:t>
              </w:r>
            </w:moveTo>
          </w:p>
        </w:tc>
        <w:tc>
          <w:tcPr>
            <w:tcW w:w="6662" w:type="dxa"/>
          </w:tcPr>
          <w:p w14:paraId="29A37C1E" w14:textId="77777777" w:rsidR="00912284" w:rsidRPr="00195D49" w:rsidRDefault="00912284" w:rsidP="00E859D0">
            <w:pPr>
              <w:spacing w:after="160" w:line="259" w:lineRule="auto"/>
              <w:jc w:val="both"/>
              <w:rPr>
                <w:moveTo w:id="18" w:author="Djojosoeparto, S.K. (Sanne)" w:date="2021-12-21T07:59:00Z"/>
                <w:rFonts w:ascii="Times New Roman" w:hAnsi="Times New Roman" w:cs="Times New Roman"/>
                <w:b/>
                <w:bCs/>
                <w:sz w:val="16"/>
                <w:szCs w:val="16"/>
                <w:lang w:val="en-US"/>
              </w:rPr>
            </w:pPr>
            <w:moveTo w:id="19" w:author="Djojosoeparto, S.K. (Sanne)" w:date="2021-12-21T07:59:00Z">
              <w:r w:rsidRPr="00195D49">
                <w:rPr>
                  <w:rFonts w:ascii="Times New Roman" w:hAnsi="Times New Roman" w:cs="Times New Roman"/>
                  <w:b/>
                  <w:bCs/>
                  <w:sz w:val="16"/>
                  <w:szCs w:val="16"/>
                  <w:lang w:val="en-US"/>
                </w:rPr>
                <w:t>Food-EPI Indicators</w:t>
              </w:r>
            </w:moveTo>
          </w:p>
        </w:tc>
      </w:tr>
      <w:tr w:rsidR="00912284" w:rsidRPr="00CE367F" w14:paraId="5F1E09B8" w14:textId="77777777" w:rsidTr="00E859D0">
        <w:trPr>
          <w:trHeight w:val="1466"/>
        </w:trPr>
        <w:tc>
          <w:tcPr>
            <w:tcW w:w="3681" w:type="dxa"/>
            <w:vMerge w:val="restart"/>
          </w:tcPr>
          <w:p w14:paraId="6A4385C8" w14:textId="77777777" w:rsidR="00912284" w:rsidRPr="00195D49" w:rsidRDefault="00912284" w:rsidP="00E859D0">
            <w:pPr>
              <w:autoSpaceDE w:val="0"/>
              <w:autoSpaceDN w:val="0"/>
              <w:adjustRightInd w:val="0"/>
              <w:jc w:val="both"/>
              <w:rPr>
                <w:moveTo w:id="20" w:author="Djojosoeparto, S.K. (Sanne)" w:date="2021-12-21T07:59:00Z"/>
                <w:rFonts w:ascii="Times New Roman" w:hAnsi="Times New Roman" w:cs="Times New Roman"/>
                <w:sz w:val="16"/>
                <w:szCs w:val="16"/>
                <w:lang w:val="en-US"/>
              </w:rPr>
            </w:pPr>
            <w:moveTo w:id="21" w:author="Djojosoeparto, S.K. (Sanne)" w:date="2021-12-21T07:59:00Z">
              <w:r w:rsidRPr="00195D49">
                <w:rPr>
                  <w:rFonts w:ascii="Times New Roman" w:hAnsi="Times New Roman" w:cs="Times New Roman"/>
                  <w:sz w:val="16"/>
                  <w:szCs w:val="16"/>
                  <w:lang w:val="en-US"/>
                </w:rPr>
                <w:t>DOMAIN 1 – FOOD COMPOSITION</w:t>
              </w:r>
            </w:moveTo>
          </w:p>
          <w:p w14:paraId="3B7029CA" w14:textId="77777777" w:rsidR="00912284" w:rsidRPr="00195D49" w:rsidRDefault="00912284" w:rsidP="00E859D0">
            <w:pPr>
              <w:autoSpaceDE w:val="0"/>
              <w:autoSpaceDN w:val="0"/>
              <w:adjustRightInd w:val="0"/>
              <w:jc w:val="both"/>
              <w:rPr>
                <w:moveTo w:id="22" w:author="Djojosoeparto, S.K. (Sanne)" w:date="2021-12-21T07:59:00Z"/>
                <w:rFonts w:ascii="Times New Roman" w:hAnsi="Times New Roman" w:cs="Times New Roman"/>
                <w:sz w:val="16"/>
                <w:szCs w:val="16"/>
                <w:lang w:val="en-US"/>
              </w:rPr>
            </w:pPr>
            <w:moveTo w:id="23" w:author="Djojosoeparto, S.K. (Sanne)" w:date="2021-12-21T07:59:00Z">
              <w:r w:rsidRPr="00195D49">
                <w:rPr>
                  <w:rFonts w:ascii="Times New Roman" w:hAnsi="Times New Roman" w:cs="Times New Roman"/>
                  <w:sz w:val="16"/>
                  <w:szCs w:val="16"/>
                  <w:lang w:val="en-US"/>
                </w:rPr>
                <w:t>Food composition targets/standards/restrictions for processed foods: This domain</w:t>
              </w:r>
            </w:moveTo>
          </w:p>
          <w:p w14:paraId="590005F2" w14:textId="77777777" w:rsidR="00912284" w:rsidRPr="00195D49" w:rsidRDefault="00912284" w:rsidP="00E859D0">
            <w:pPr>
              <w:autoSpaceDE w:val="0"/>
              <w:autoSpaceDN w:val="0"/>
              <w:adjustRightInd w:val="0"/>
              <w:jc w:val="both"/>
              <w:rPr>
                <w:moveTo w:id="24" w:author="Djojosoeparto, S.K. (Sanne)" w:date="2021-12-21T07:59:00Z"/>
                <w:rFonts w:ascii="Times New Roman" w:hAnsi="Times New Roman" w:cs="Times New Roman"/>
                <w:sz w:val="16"/>
                <w:szCs w:val="16"/>
                <w:lang w:val="en-US"/>
              </w:rPr>
            </w:pPr>
            <w:moveTo w:id="25" w:author="Djojosoeparto, S.K. (Sanne)" w:date="2021-12-21T07:59:00Z">
              <w:r w:rsidRPr="00195D49">
                <w:rPr>
                  <w:rFonts w:ascii="Times New Roman" w:hAnsi="Times New Roman" w:cs="Times New Roman"/>
                  <w:sz w:val="16"/>
                  <w:szCs w:val="16"/>
                  <w:lang w:val="en-US"/>
                </w:rPr>
                <w:t>concerns the extent to which the EU stimulated/proposed/developed/</w:t>
              </w:r>
            </w:moveTo>
          </w:p>
          <w:p w14:paraId="70F0ED67" w14:textId="77777777" w:rsidR="00912284" w:rsidRPr="00195D49" w:rsidRDefault="00912284" w:rsidP="00E859D0">
            <w:pPr>
              <w:autoSpaceDE w:val="0"/>
              <w:autoSpaceDN w:val="0"/>
              <w:adjustRightInd w:val="0"/>
              <w:jc w:val="both"/>
              <w:rPr>
                <w:moveTo w:id="26" w:author="Djojosoeparto, S.K. (Sanne)" w:date="2021-12-21T07:59:00Z"/>
                <w:rFonts w:ascii="Times New Roman" w:hAnsi="Times New Roman" w:cs="Times New Roman"/>
                <w:sz w:val="16"/>
                <w:szCs w:val="16"/>
                <w:lang w:val="en-US"/>
              </w:rPr>
            </w:pPr>
            <w:moveTo w:id="27" w:author="Djojosoeparto, S.K. (Sanne)" w:date="2021-12-21T07:59:00Z">
              <w:r w:rsidRPr="00195D49">
                <w:rPr>
                  <w:rFonts w:ascii="Times New Roman" w:hAnsi="Times New Roman" w:cs="Times New Roman"/>
                  <w:sz w:val="16"/>
                  <w:szCs w:val="16"/>
                  <w:lang w:val="en-US"/>
                </w:rPr>
                <w:t>implemented systems to ensure that, where practicable, processed foods minimise the energy density</w:t>
              </w:r>
            </w:moveTo>
          </w:p>
          <w:p w14:paraId="65D0761C" w14:textId="77777777" w:rsidR="00912284" w:rsidRPr="00195D49" w:rsidRDefault="00912284" w:rsidP="00E859D0">
            <w:pPr>
              <w:spacing w:after="160" w:line="259" w:lineRule="auto"/>
              <w:jc w:val="both"/>
              <w:rPr>
                <w:moveTo w:id="28" w:author="Djojosoeparto, S.K. (Sanne)" w:date="2021-12-21T07:59:00Z"/>
                <w:rFonts w:ascii="Times New Roman" w:hAnsi="Times New Roman" w:cs="Times New Roman"/>
                <w:b/>
                <w:bCs/>
                <w:sz w:val="16"/>
                <w:szCs w:val="16"/>
                <w:lang w:val="en-US"/>
              </w:rPr>
            </w:pPr>
            <w:moveTo w:id="29" w:author="Djojosoeparto, S.K. (Sanne)" w:date="2021-12-21T07:59:00Z">
              <w:r w:rsidRPr="00195D49">
                <w:rPr>
                  <w:rFonts w:ascii="Times New Roman" w:hAnsi="Times New Roman" w:cs="Times New Roman"/>
                  <w:sz w:val="16"/>
                  <w:szCs w:val="16"/>
                  <w:lang w:val="en-US"/>
                </w:rPr>
                <w:t>and the nutrients of concern (salt, saturated fat, trans fat, added sugar).</w:t>
              </w:r>
            </w:moveTo>
          </w:p>
        </w:tc>
        <w:tc>
          <w:tcPr>
            <w:tcW w:w="6662" w:type="dxa"/>
          </w:tcPr>
          <w:p w14:paraId="09500D61" w14:textId="77777777" w:rsidR="00912284" w:rsidRPr="00195D49" w:rsidRDefault="00912284" w:rsidP="00E859D0">
            <w:pPr>
              <w:autoSpaceDE w:val="0"/>
              <w:autoSpaceDN w:val="0"/>
              <w:adjustRightInd w:val="0"/>
              <w:jc w:val="both"/>
              <w:rPr>
                <w:moveTo w:id="30" w:author="Djojosoeparto, S.K. (Sanne)" w:date="2021-12-21T07:59:00Z"/>
                <w:rFonts w:ascii="Times New Roman" w:hAnsi="Times New Roman" w:cs="Times New Roman"/>
                <w:sz w:val="16"/>
                <w:szCs w:val="16"/>
                <w:lang w:val="en-US"/>
              </w:rPr>
            </w:pPr>
            <w:moveTo w:id="31" w:author="Djojosoeparto, S.K. (Sanne)" w:date="2021-12-21T07:59:00Z">
              <w:r w:rsidRPr="00195D49">
                <w:rPr>
                  <w:rFonts w:ascii="Times New Roman" w:hAnsi="Times New Roman" w:cs="Times New Roman"/>
                  <w:b/>
                  <w:bCs/>
                  <w:sz w:val="16"/>
                  <w:szCs w:val="16"/>
                  <w:lang w:val="en-US"/>
                </w:rPr>
                <w:t>COMP1</w:t>
              </w:r>
              <w:r w:rsidRPr="00195D49">
                <w:rPr>
                  <w:rFonts w:ascii="Times New Roman" w:hAnsi="Times New Roman" w:cs="Times New Roman"/>
                  <w:sz w:val="16"/>
                  <w:szCs w:val="16"/>
                  <w:lang w:val="en-US"/>
                </w:rPr>
                <w:t xml:space="preserve"> Food composition targets/standards/restrictions have been established by the EU for the content of the nutrients of concern (trans fats, added sugars, salt, saturated fat) in industrially processed foods, in particular for those food groups that are major contributors to population intakes of those nutrients of concern.</w:t>
              </w:r>
            </w:moveTo>
          </w:p>
        </w:tc>
      </w:tr>
      <w:tr w:rsidR="00912284" w:rsidRPr="00CE367F" w14:paraId="2426A651" w14:textId="77777777" w:rsidTr="00E859D0">
        <w:tc>
          <w:tcPr>
            <w:tcW w:w="3681" w:type="dxa"/>
            <w:vMerge/>
          </w:tcPr>
          <w:p w14:paraId="1E67BCA0" w14:textId="77777777" w:rsidR="00912284" w:rsidRPr="00195D49" w:rsidRDefault="00912284" w:rsidP="00E859D0">
            <w:pPr>
              <w:spacing w:after="160" w:line="259" w:lineRule="auto"/>
              <w:jc w:val="both"/>
              <w:rPr>
                <w:moveTo w:id="32" w:author="Djojosoeparto, S.K. (Sanne)" w:date="2021-12-21T07:59:00Z"/>
                <w:rFonts w:ascii="Times New Roman" w:hAnsi="Times New Roman" w:cs="Times New Roman"/>
                <w:b/>
                <w:bCs/>
                <w:sz w:val="16"/>
                <w:szCs w:val="16"/>
                <w:lang w:val="en-US"/>
              </w:rPr>
            </w:pPr>
          </w:p>
        </w:tc>
        <w:tc>
          <w:tcPr>
            <w:tcW w:w="6662" w:type="dxa"/>
          </w:tcPr>
          <w:p w14:paraId="0CBC055E" w14:textId="77777777" w:rsidR="00912284" w:rsidRPr="00195D49" w:rsidRDefault="00912284" w:rsidP="00E859D0">
            <w:pPr>
              <w:autoSpaceDE w:val="0"/>
              <w:autoSpaceDN w:val="0"/>
              <w:adjustRightInd w:val="0"/>
              <w:jc w:val="both"/>
              <w:rPr>
                <w:moveTo w:id="33" w:author="Djojosoeparto, S.K. (Sanne)" w:date="2021-12-21T07:59:00Z"/>
                <w:rFonts w:ascii="Times New Roman" w:hAnsi="Times New Roman" w:cs="Times New Roman"/>
                <w:sz w:val="16"/>
                <w:szCs w:val="16"/>
                <w:lang w:val="en-US"/>
              </w:rPr>
            </w:pPr>
            <w:moveTo w:id="34" w:author="Djojosoeparto, S.K. (Sanne)" w:date="2021-12-21T07:59:00Z">
              <w:r w:rsidRPr="00195D49">
                <w:rPr>
                  <w:rFonts w:ascii="Times New Roman" w:hAnsi="Times New Roman" w:cs="Times New Roman"/>
                  <w:b/>
                  <w:bCs/>
                  <w:sz w:val="16"/>
                  <w:szCs w:val="16"/>
                  <w:lang w:val="en-US"/>
                </w:rPr>
                <w:t>COMP2</w:t>
              </w:r>
              <w:r w:rsidRPr="00195D49">
                <w:rPr>
                  <w:rFonts w:ascii="Times New Roman" w:hAnsi="Times New Roman" w:cs="Times New Roman"/>
                  <w:sz w:val="16"/>
                  <w:szCs w:val="16"/>
                  <w:lang w:val="en-US"/>
                </w:rPr>
                <w:t xml:space="preserve"> Food composition targets/standards/restrictions have been established by the EU for the content of the nutrients of concern (trans fats, added sugars, salt, saturated fat) in meals sold from food service outlets, in particular for those food groups that are major contributors to population intakes of those nutrients of concern.</w:t>
              </w:r>
            </w:moveTo>
          </w:p>
        </w:tc>
      </w:tr>
      <w:tr w:rsidR="00912284" w:rsidRPr="00CE367F" w14:paraId="6F00740D" w14:textId="77777777" w:rsidTr="00E859D0">
        <w:tc>
          <w:tcPr>
            <w:tcW w:w="3681" w:type="dxa"/>
            <w:vMerge w:val="restart"/>
          </w:tcPr>
          <w:p w14:paraId="79C7299E" w14:textId="77777777" w:rsidR="00912284" w:rsidRPr="00195D49" w:rsidRDefault="00912284" w:rsidP="00E859D0">
            <w:pPr>
              <w:autoSpaceDE w:val="0"/>
              <w:autoSpaceDN w:val="0"/>
              <w:adjustRightInd w:val="0"/>
              <w:jc w:val="both"/>
              <w:rPr>
                <w:moveTo w:id="35" w:author="Djojosoeparto, S.K. (Sanne)" w:date="2021-12-21T07:59:00Z"/>
                <w:rFonts w:ascii="Times New Roman" w:hAnsi="Times New Roman" w:cs="Times New Roman"/>
                <w:sz w:val="16"/>
                <w:szCs w:val="16"/>
                <w:lang w:val="en-US"/>
              </w:rPr>
            </w:pPr>
          </w:p>
          <w:p w14:paraId="68949B71" w14:textId="77777777" w:rsidR="00912284" w:rsidRPr="00195D49" w:rsidRDefault="00912284" w:rsidP="00E859D0">
            <w:pPr>
              <w:autoSpaceDE w:val="0"/>
              <w:autoSpaceDN w:val="0"/>
              <w:adjustRightInd w:val="0"/>
              <w:jc w:val="both"/>
              <w:rPr>
                <w:moveTo w:id="36" w:author="Djojosoeparto, S.K. (Sanne)" w:date="2021-12-21T07:59:00Z"/>
                <w:rFonts w:ascii="Times New Roman" w:hAnsi="Times New Roman" w:cs="Times New Roman"/>
                <w:sz w:val="16"/>
                <w:szCs w:val="16"/>
                <w:lang w:val="en-US"/>
              </w:rPr>
            </w:pPr>
            <w:moveTo w:id="37" w:author="Djojosoeparto, S.K. (Sanne)" w:date="2021-12-21T07:59:00Z">
              <w:r w:rsidRPr="00195D49">
                <w:rPr>
                  <w:rFonts w:ascii="Times New Roman" w:hAnsi="Times New Roman" w:cs="Times New Roman"/>
                  <w:sz w:val="16"/>
                  <w:szCs w:val="16"/>
                  <w:lang w:val="en-US"/>
                </w:rPr>
                <w:t>DOMAIN 2 – FOOD LABELLING</w:t>
              </w:r>
            </w:moveTo>
          </w:p>
          <w:p w14:paraId="281C206F" w14:textId="77777777" w:rsidR="00912284" w:rsidRPr="00195D49" w:rsidRDefault="00912284" w:rsidP="00E859D0">
            <w:pPr>
              <w:autoSpaceDE w:val="0"/>
              <w:autoSpaceDN w:val="0"/>
              <w:adjustRightInd w:val="0"/>
              <w:jc w:val="both"/>
              <w:rPr>
                <w:moveTo w:id="38" w:author="Djojosoeparto, S.K. (Sanne)" w:date="2021-12-21T07:59:00Z"/>
                <w:rFonts w:ascii="Times New Roman" w:hAnsi="Times New Roman" w:cs="Times New Roman"/>
                <w:sz w:val="16"/>
                <w:szCs w:val="16"/>
                <w:lang w:val="en-US"/>
              </w:rPr>
            </w:pPr>
            <w:moveTo w:id="39" w:author="Djojosoeparto, S.K. (Sanne)" w:date="2021-12-21T07:59:00Z">
              <w:r w:rsidRPr="00195D49">
                <w:rPr>
                  <w:rFonts w:ascii="Times New Roman" w:hAnsi="Times New Roman" w:cs="Times New Roman"/>
                  <w:sz w:val="16"/>
                  <w:szCs w:val="16"/>
                  <w:lang w:val="en-US"/>
                </w:rPr>
                <w:t>This domain concerns the extent to which the EU proposed/developed a regulatory system for consumer-oriented labelling on food packaging and menu boards in restaurants to</w:t>
              </w:r>
            </w:moveTo>
          </w:p>
          <w:p w14:paraId="5A1508C1" w14:textId="77777777" w:rsidR="00912284" w:rsidRPr="00195D49" w:rsidRDefault="00912284" w:rsidP="00E859D0">
            <w:pPr>
              <w:autoSpaceDE w:val="0"/>
              <w:autoSpaceDN w:val="0"/>
              <w:adjustRightInd w:val="0"/>
              <w:jc w:val="both"/>
              <w:rPr>
                <w:moveTo w:id="40" w:author="Djojosoeparto, S.K. (Sanne)" w:date="2021-12-21T07:59:00Z"/>
                <w:rFonts w:ascii="Times New Roman" w:hAnsi="Times New Roman" w:cs="Times New Roman"/>
                <w:sz w:val="16"/>
                <w:szCs w:val="16"/>
                <w:lang w:val="en-US"/>
              </w:rPr>
            </w:pPr>
            <w:moveTo w:id="41" w:author="Djojosoeparto, S.K. (Sanne)" w:date="2021-12-21T07:59:00Z">
              <w:r w:rsidRPr="00195D49">
                <w:rPr>
                  <w:rFonts w:ascii="Times New Roman" w:hAnsi="Times New Roman" w:cs="Times New Roman"/>
                  <w:sz w:val="16"/>
                  <w:szCs w:val="16"/>
                  <w:lang w:val="en-US"/>
                </w:rPr>
                <w:t>enable consumers to easily make informed food choices and to prevent misleading claims.</w:t>
              </w:r>
            </w:moveTo>
          </w:p>
          <w:p w14:paraId="73FDCA6C" w14:textId="77777777" w:rsidR="00912284" w:rsidRPr="00195D49" w:rsidRDefault="00912284" w:rsidP="00E859D0">
            <w:pPr>
              <w:spacing w:after="160" w:line="259" w:lineRule="auto"/>
              <w:jc w:val="both"/>
              <w:rPr>
                <w:moveTo w:id="42" w:author="Djojosoeparto, S.K. (Sanne)" w:date="2021-12-21T07:59:00Z"/>
                <w:rFonts w:ascii="Times New Roman" w:hAnsi="Times New Roman" w:cs="Times New Roman"/>
                <w:b/>
                <w:bCs/>
                <w:sz w:val="16"/>
                <w:szCs w:val="16"/>
                <w:lang w:val="en-US"/>
              </w:rPr>
            </w:pPr>
          </w:p>
        </w:tc>
        <w:tc>
          <w:tcPr>
            <w:tcW w:w="6662" w:type="dxa"/>
          </w:tcPr>
          <w:p w14:paraId="6A4B8A2B" w14:textId="77777777" w:rsidR="00912284" w:rsidRPr="00195D49" w:rsidRDefault="00912284" w:rsidP="00E859D0">
            <w:pPr>
              <w:autoSpaceDE w:val="0"/>
              <w:autoSpaceDN w:val="0"/>
              <w:adjustRightInd w:val="0"/>
              <w:jc w:val="both"/>
              <w:rPr>
                <w:moveTo w:id="43" w:author="Djojosoeparto, S.K. (Sanne)" w:date="2021-12-21T07:59:00Z"/>
                <w:rFonts w:ascii="Times New Roman" w:hAnsi="Times New Roman" w:cs="Times New Roman"/>
                <w:sz w:val="16"/>
                <w:szCs w:val="16"/>
                <w:lang w:val="en-US"/>
              </w:rPr>
            </w:pPr>
            <w:moveTo w:id="44" w:author="Djojosoeparto, S.K. (Sanne)" w:date="2021-12-21T07:59:00Z">
              <w:r w:rsidRPr="00195D49">
                <w:rPr>
                  <w:rFonts w:ascii="Times New Roman" w:hAnsi="Times New Roman" w:cs="Times New Roman"/>
                  <w:b/>
                  <w:bCs/>
                  <w:sz w:val="16"/>
                  <w:szCs w:val="16"/>
                  <w:lang w:val="en-US"/>
                </w:rPr>
                <w:t xml:space="preserve">LABEL1 </w:t>
              </w:r>
              <w:r w:rsidRPr="00195D49">
                <w:rPr>
                  <w:rFonts w:ascii="Times New Roman" w:hAnsi="Times New Roman" w:cs="Times New Roman"/>
                  <w:sz w:val="16"/>
                  <w:szCs w:val="16"/>
                  <w:lang w:val="en-US"/>
                </w:rPr>
                <w:t>Ingredient lists and nutrient declarations in line with Codex recommendations are present on the labels of all packaged foods.</w:t>
              </w:r>
            </w:moveTo>
          </w:p>
        </w:tc>
      </w:tr>
      <w:tr w:rsidR="00912284" w:rsidRPr="00CE367F" w14:paraId="3936E091" w14:textId="77777777" w:rsidTr="00E859D0">
        <w:tc>
          <w:tcPr>
            <w:tcW w:w="3681" w:type="dxa"/>
            <w:vMerge/>
          </w:tcPr>
          <w:p w14:paraId="7F710E28" w14:textId="77777777" w:rsidR="00912284" w:rsidRPr="00195D49" w:rsidRDefault="00912284" w:rsidP="00E859D0">
            <w:pPr>
              <w:spacing w:after="160" w:line="259" w:lineRule="auto"/>
              <w:jc w:val="both"/>
              <w:rPr>
                <w:moveTo w:id="45" w:author="Djojosoeparto, S.K. (Sanne)" w:date="2021-12-21T07:59:00Z"/>
                <w:rFonts w:ascii="Times New Roman" w:hAnsi="Times New Roman" w:cs="Times New Roman"/>
                <w:b/>
                <w:bCs/>
                <w:sz w:val="16"/>
                <w:szCs w:val="16"/>
                <w:lang w:val="en-US"/>
              </w:rPr>
            </w:pPr>
          </w:p>
        </w:tc>
        <w:tc>
          <w:tcPr>
            <w:tcW w:w="6662" w:type="dxa"/>
          </w:tcPr>
          <w:p w14:paraId="2F39030D" w14:textId="77777777" w:rsidR="00912284" w:rsidRPr="00195D49" w:rsidRDefault="00912284" w:rsidP="00E859D0">
            <w:pPr>
              <w:autoSpaceDE w:val="0"/>
              <w:autoSpaceDN w:val="0"/>
              <w:adjustRightInd w:val="0"/>
              <w:jc w:val="both"/>
              <w:rPr>
                <w:moveTo w:id="46" w:author="Djojosoeparto, S.K. (Sanne)" w:date="2021-12-21T07:59:00Z"/>
                <w:rFonts w:ascii="Times New Roman" w:hAnsi="Times New Roman" w:cs="Times New Roman"/>
                <w:sz w:val="16"/>
                <w:szCs w:val="16"/>
                <w:lang w:val="en-US"/>
              </w:rPr>
            </w:pPr>
            <w:moveTo w:id="47" w:author="Djojosoeparto, S.K. (Sanne)" w:date="2021-12-21T07:59:00Z">
              <w:r w:rsidRPr="00195D49">
                <w:rPr>
                  <w:rFonts w:ascii="Times New Roman" w:hAnsi="Times New Roman" w:cs="Times New Roman"/>
                  <w:b/>
                  <w:bCs/>
                  <w:sz w:val="16"/>
                  <w:szCs w:val="16"/>
                  <w:lang w:val="en-US"/>
                </w:rPr>
                <w:t xml:space="preserve">LABEL2 </w:t>
              </w:r>
              <w:r w:rsidRPr="00195D49">
                <w:rPr>
                  <w:rFonts w:ascii="Times New Roman" w:hAnsi="Times New Roman" w:cs="Times New Roman"/>
                  <w:sz w:val="16"/>
                  <w:szCs w:val="16"/>
                  <w:lang w:val="en-US"/>
                </w:rPr>
                <w:t>Evidence-based regulations are in place for approving and/or reviewing claims on foods, so that consumers are protected against unsubstantiated and misleading nutrition and health claims.</w:t>
              </w:r>
            </w:moveTo>
          </w:p>
        </w:tc>
      </w:tr>
      <w:tr w:rsidR="00912284" w:rsidRPr="00CE367F" w14:paraId="21CBA54E" w14:textId="77777777" w:rsidTr="00E859D0">
        <w:tc>
          <w:tcPr>
            <w:tcW w:w="3681" w:type="dxa"/>
            <w:vMerge/>
          </w:tcPr>
          <w:p w14:paraId="0951E229" w14:textId="77777777" w:rsidR="00912284" w:rsidRPr="00195D49" w:rsidRDefault="00912284" w:rsidP="00E859D0">
            <w:pPr>
              <w:spacing w:after="160" w:line="259" w:lineRule="auto"/>
              <w:jc w:val="both"/>
              <w:rPr>
                <w:moveTo w:id="48" w:author="Djojosoeparto, S.K. (Sanne)" w:date="2021-12-21T07:59:00Z"/>
                <w:rFonts w:ascii="Times New Roman" w:hAnsi="Times New Roman" w:cs="Times New Roman"/>
                <w:b/>
                <w:bCs/>
                <w:sz w:val="16"/>
                <w:szCs w:val="16"/>
                <w:lang w:val="en-US"/>
              </w:rPr>
            </w:pPr>
          </w:p>
        </w:tc>
        <w:tc>
          <w:tcPr>
            <w:tcW w:w="6662" w:type="dxa"/>
          </w:tcPr>
          <w:p w14:paraId="255DFD50" w14:textId="77777777" w:rsidR="00912284" w:rsidRPr="00195D49" w:rsidRDefault="00912284" w:rsidP="00E859D0">
            <w:pPr>
              <w:autoSpaceDE w:val="0"/>
              <w:autoSpaceDN w:val="0"/>
              <w:adjustRightInd w:val="0"/>
              <w:jc w:val="both"/>
              <w:rPr>
                <w:moveTo w:id="49" w:author="Djojosoeparto, S.K. (Sanne)" w:date="2021-12-21T07:59:00Z"/>
                <w:rFonts w:ascii="Times New Roman" w:hAnsi="Times New Roman" w:cs="Times New Roman"/>
                <w:sz w:val="16"/>
                <w:szCs w:val="16"/>
                <w:lang w:val="en-US"/>
              </w:rPr>
            </w:pPr>
            <w:moveTo w:id="50" w:author="Djojosoeparto, S.K. (Sanne)" w:date="2021-12-21T07:59:00Z">
              <w:r w:rsidRPr="00195D49">
                <w:rPr>
                  <w:rFonts w:ascii="Times New Roman" w:hAnsi="Times New Roman" w:cs="Times New Roman"/>
                  <w:b/>
                  <w:bCs/>
                  <w:sz w:val="16"/>
                  <w:szCs w:val="16"/>
                  <w:lang w:val="en-US"/>
                </w:rPr>
                <w:t>LABEL3</w:t>
              </w:r>
              <w:r w:rsidRPr="00195D49">
                <w:rPr>
                  <w:rFonts w:ascii="Times New Roman" w:hAnsi="Times New Roman" w:cs="Times New Roman"/>
                  <w:sz w:val="16"/>
                  <w:szCs w:val="16"/>
                  <w:lang w:val="en-US"/>
                </w:rPr>
                <w:t xml:space="preserve"> One or more interpretive, evidence-informed front-of-pack supplementary nutrition information system(s) proposed/required by the EU, which readily allow consumers to assess a product’s healthiness, is/are applied to all packaged foods (examples are the Nutri-Score and traffic lights).</w:t>
              </w:r>
            </w:moveTo>
          </w:p>
        </w:tc>
      </w:tr>
      <w:tr w:rsidR="00912284" w:rsidRPr="00CE367F" w14:paraId="19A63B22" w14:textId="77777777" w:rsidTr="00E859D0">
        <w:tc>
          <w:tcPr>
            <w:tcW w:w="3681" w:type="dxa"/>
            <w:vMerge/>
          </w:tcPr>
          <w:p w14:paraId="1C916081" w14:textId="77777777" w:rsidR="00912284" w:rsidRPr="00195D49" w:rsidRDefault="00912284" w:rsidP="00E859D0">
            <w:pPr>
              <w:spacing w:after="160" w:line="259" w:lineRule="auto"/>
              <w:jc w:val="both"/>
              <w:rPr>
                <w:moveTo w:id="51" w:author="Djojosoeparto, S.K. (Sanne)" w:date="2021-12-21T07:59:00Z"/>
                <w:rFonts w:ascii="Times New Roman" w:hAnsi="Times New Roman" w:cs="Times New Roman"/>
                <w:b/>
                <w:bCs/>
                <w:sz w:val="16"/>
                <w:szCs w:val="16"/>
                <w:lang w:val="en-US"/>
              </w:rPr>
            </w:pPr>
          </w:p>
        </w:tc>
        <w:tc>
          <w:tcPr>
            <w:tcW w:w="6662" w:type="dxa"/>
          </w:tcPr>
          <w:p w14:paraId="102FED10" w14:textId="77777777" w:rsidR="00912284" w:rsidRPr="00195D49" w:rsidRDefault="00912284" w:rsidP="00E859D0">
            <w:pPr>
              <w:autoSpaceDE w:val="0"/>
              <w:autoSpaceDN w:val="0"/>
              <w:adjustRightInd w:val="0"/>
              <w:jc w:val="both"/>
              <w:rPr>
                <w:moveTo w:id="52" w:author="Djojosoeparto, S.K. (Sanne)" w:date="2021-12-21T07:59:00Z"/>
                <w:rFonts w:ascii="Times New Roman" w:hAnsi="Times New Roman" w:cs="Times New Roman"/>
                <w:sz w:val="16"/>
                <w:szCs w:val="16"/>
                <w:lang w:val="en-US"/>
              </w:rPr>
            </w:pPr>
            <w:moveTo w:id="53" w:author="Djojosoeparto, S.K. (Sanne)" w:date="2021-12-21T07:59:00Z">
              <w:r w:rsidRPr="00195D49">
                <w:rPr>
                  <w:rFonts w:ascii="Times New Roman" w:hAnsi="Times New Roman" w:cs="Times New Roman"/>
                  <w:b/>
                  <w:bCs/>
                  <w:sz w:val="16"/>
                  <w:szCs w:val="16"/>
                  <w:lang w:val="en-US"/>
                </w:rPr>
                <w:t xml:space="preserve">LABEL4 </w:t>
              </w:r>
              <w:r w:rsidRPr="00195D49">
                <w:rPr>
                  <w:rFonts w:ascii="Times New Roman" w:hAnsi="Times New Roman" w:cs="Times New Roman"/>
                  <w:sz w:val="16"/>
                  <w:szCs w:val="16"/>
                  <w:lang w:val="en-US"/>
                </w:rPr>
                <w:t>A simple and clearly-visible system of labelling the menu boards of all quick service restaurants (i.e. fast food chains) is set/proposed by the EU to be implemented by the Member States, which allows consumers to interpret the nutrient quality and energy content of foods and meals on sale.</w:t>
              </w:r>
            </w:moveTo>
          </w:p>
        </w:tc>
      </w:tr>
      <w:tr w:rsidR="00912284" w:rsidRPr="00CE367F" w14:paraId="56A364EF" w14:textId="77777777" w:rsidTr="00E859D0">
        <w:tc>
          <w:tcPr>
            <w:tcW w:w="3681" w:type="dxa"/>
            <w:vMerge w:val="restart"/>
          </w:tcPr>
          <w:p w14:paraId="1937434C" w14:textId="77777777" w:rsidR="00912284" w:rsidRPr="00195D49" w:rsidRDefault="00912284" w:rsidP="00E859D0">
            <w:pPr>
              <w:autoSpaceDE w:val="0"/>
              <w:autoSpaceDN w:val="0"/>
              <w:adjustRightInd w:val="0"/>
              <w:jc w:val="both"/>
              <w:rPr>
                <w:moveTo w:id="54" w:author="Djojosoeparto, S.K. (Sanne)" w:date="2021-12-21T07:59:00Z"/>
                <w:rFonts w:ascii="Times New Roman" w:hAnsi="Times New Roman" w:cs="Times New Roman"/>
                <w:sz w:val="16"/>
                <w:szCs w:val="16"/>
                <w:lang w:val="en-US"/>
              </w:rPr>
            </w:pPr>
            <w:moveTo w:id="55" w:author="Djojosoeparto, S.K. (Sanne)" w:date="2021-12-21T07:59:00Z">
              <w:r w:rsidRPr="00195D49">
                <w:rPr>
                  <w:rFonts w:ascii="Times New Roman" w:hAnsi="Times New Roman" w:cs="Times New Roman"/>
                  <w:sz w:val="16"/>
                  <w:szCs w:val="16"/>
                  <w:lang w:val="en-US"/>
                </w:rPr>
                <w:t>DOMAIN 3 – FOOD PROMOTION</w:t>
              </w:r>
            </w:moveTo>
          </w:p>
          <w:p w14:paraId="781D7A12" w14:textId="77777777" w:rsidR="00912284" w:rsidRPr="00195D49" w:rsidRDefault="00912284" w:rsidP="00E859D0">
            <w:pPr>
              <w:autoSpaceDE w:val="0"/>
              <w:autoSpaceDN w:val="0"/>
              <w:adjustRightInd w:val="0"/>
              <w:jc w:val="both"/>
              <w:rPr>
                <w:moveTo w:id="56" w:author="Djojosoeparto, S.K. (Sanne)" w:date="2021-12-21T07:59:00Z"/>
                <w:rFonts w:ascii="Times New Roman" w:hAnsi="Times New Roman" w:cs="Times New Roman"/>
                <w:sz w:val="16"/>
                <w:szCs w:val="16"/>
                <w:lang w:val="en-US"/>
              </w:rPr>
            </w:pPr>
            <w:moveTo w:id="57" w:author="Djojosoeparto, S.K. (Sanne)" w:date="2021-12-21T07:59:00Z">
              <w:r w:rsidRPr="00195D49">
                <w:rPr>
                  <w:rFonts w:ascii="Times New Roman" w:hAnsi="Times New Roman" w:cs="Times New Roman"/>
                  <w:sz w:val="16"/>
                  <w:szCs w:val="16"/>
                  <w:lang w:val="en-US"/>
                </w:rPr>
                <w:t>This domain concerns the extent to which the EU has set/proposed policies to reduce the impact (exposure and power) of promotion of unhealthy foods to children including</w:t>
              </w:r>
            </w:moveTo>
          </w:p>
          <w:p w14:paraId="1DE0FEF9" w14:textId="77777777" w:rsidR="00912284" w:rsidRPr="00195D49" w:rsidRDefault="00912284" w:rsidP="00E859D0">
            <w:pPr>
              <w:autoSpaceDE w:val="0"/>
              <w:autoSpaceDN w:val="0"/>
              <w:adjustRightInd w:val="0"/>
              <w:jc w:val="both"/>
              <w:rPr>
                <w:moveTo w:id="58" w:author="Djojosoeparto, S.K. (Sanne)" w:date="2021-12-21T07:59:00Z"/>
                <w:rFonts w:ascii="Times New Roman" w:hAnsi="Times New Roman" w:cs="Times New Roman"/>
                <w:sz w:val="16"/>
                <w:szCs w:val="16"/>
                <w:lang w:val="en-US"/>
              </w:rPr>
            </w:pPr>
            <w:moveTo w:id="59" w:author="Djojosoeparto, S.K. (Sanne)" w:date="2021-12-21T07:59:00Z">
              <w:r w:rsidRPr="00195D49">
                <w:rPr>
                  <w:rFonts w:ascii="Times New Roman" w:hAnsi="Times New Roman" w:cs="Times New Roman"/>
                  <w:sz w:val="16"/>
                  <w:szCs w:val="16"/>
                  <w:lang w:val="en-US"/>
                </w:rPr>
                <w:t>adolescents across all media.</w:t>
              </w:r>
            </w:moveTo>
          </w:p>
          <w:p w14:paraId="5BA268CD" w14:textId="77777777" w:rsidR="00912284" w:rsidRPr="00195D49" w:rsidRDefault="00912284" w:rsidP="00E859D0">
            <w:pPr>
              <w:autoSpaceDE w:val="0"/>
              <w:autoSpaceDN w:val="0"/>
              <w:adjustRightInd w:val="0"/>
              <w:jc w:val="both"/>
              <w:rPr>
                <w:moveTo w:id="60" w:author="Djojosoeparto, S.K. (Sanne)" w:date="2021-12-21T07:59:00Z"/>
                <w:rFonts w:ascii="Times New Roman" w:hAnsi="Times New Roman" w:cs="Times New Roman"/>
                <w:sz w:val="16"/>
                <w:szCs w:val="16"/>
                <w:lang w:val="en-US"/>
              </w:rPr>
            </w:pPr>
            <w:moveTo w:id="61" w:author="Djojosoeparto, S.K. (Sanne)" w:date="2021-12-21T07:59:00Z">
              <w:r w:rsidRPr="00195D49">
                <w:rPr>
                  <w:rFonts w:ascii="Times New Roman" w:hAnsi="Times New Roman" w:cs="Times New Roman"/>
                  <w:sz w:val="16"/>
                  <w:szCs w:val="16"/>
                  <w:lang w:val="en-US"/>
                </w:rPr>
                <w:t>· Exposure of food marketing concerns the reach and frequency of a marketing</w:t>
              </w:r>
            </w:moveTo>
          </w:p>
          <w:p w14:paraId="009B7238" w14:textId="77777777" w:rsidR="00912284" w:rsidRPr="00195D49" w:rsidRDefault="00912284" w:rsidP="00E859D0">
            <w:pPr>
              <w:autoSpaceDE w:val="0"/>
              <w:autoSpaceDN w:val="0"/>
              <w:adjustRightInd w:val="0"/>
              <w:jc w:val="both"/>
              <w:rPr>
                <w:moveTo w:id="62" w:author="Djojosoeparto, S.K. (Sanne)" w:date="2021-12-21T07:59:00Z"/>
                <w:rFonts w:ascii="Times New Roman" w:hAnsi="Times New Roman" w:cs="Times New Roman"/>
                <w:sz w:val="16"/>
                <w:szCs w:val="16"/>
                <w:lang w:val="en-US"/>
              </w:rPr>
            </w:pPr>
            <w:moveTo w:id="63" w:author="Djojosoeparto, S.K. (Sanne)" w:date="2021-12-21T07:59:00Z">
              <w:r w:rsidRPr="00195D49">
                <w:rPr>
                  <w:rFonts w:ascii="Times New Roman" w:hAnsi="Times New Roman" w:cs="Times New Roman"/>
                  <w:sz w:val="16"/>
                  <w:szCs w:val="16"/>
                  <w:lang w:val="en-US"/>
                </w:rPr>
                <w:t>message. This is dependent upon the media or channels, which are used to market foods.</w:t>
              </w:r>
            </w:moveTo>
          </w:p>
          <w:p w14:paraId="6679777A" w14:textId="77777777" w:rsidR="00912284" w:rsidRPr="00195D49" w:rsidRDefault="00912284" w:rsidP="00E859D0">
            <w:pPr>
              <w:autoSpaceDE w:val="0"/>
              <w:autoSpaceDN w:val="0"/>
              <w:adjustRightInd w:val="0"/>
              <w:jc w:val="both"/>
              <w:rPr>
                <w:moveTo w:id="64" w:author="Djojosoeparto, S.K. (Sanne)" w:date="2021-12-21T07:59:00Z"/>
                <w:rFonts w:ascii="Times New Roman" w:hAnsi="Times New Roman" w:cs="Times New Roman"/>
                <w:sz w:val="16"/>
                <w:szCs w:val="16"/>
                <w:lang w:val="en-US"/>
              </w:rPr>
            </w:pPr>
            <w:moveTo w:id="65" w:author="Djojosoeparto, S.K. (Sanne)" w:date="2021-12-21T07:59:00Z">
              <w:r w:rsidRPr="00195D49">
                <w:rPr>
                  <w:rFonts w:ascii="Times New Roman" w:hAnsi="Times New Roman" w:cs="Times New Roman"/>
                  <w:sz w:val="16"/>
                  <w:szCs w:val="16"/>
                  <w:lang w:val="en-US"/>
                </w:rPr>
                <w:t>· The power of food marketing concerns the creative content of the marketing message. For example, using cartoons or celebrities enhances the power (or persuasiveness) of a</w:t>
              </w:r>
            </w:moveTo>
          </w:p>
          <w:p w14:paraId="5CE978CF" w14:textId="77777777" w:rsidR="00912284" w:rsidRPr="00195D49" w:rsidRDefault="00912284" w:rsidP="00E859D0">
            <w:pPr>
              <w:spacing w:after="160" w:line="259" w:lineRule="auto"/>
              <w:jc w:val="both"/>
              <w:rPr>
                <w:moveTo w:id="66" w:author="Djojosoeparto, S.K. (Sanne)" w:date="2021-12-21T07:59:00Z"/>
                <w:rFonts w:ascii="Times New Roman" w:hAnsi="Times New Roman" w:cs="Times New Roman"/>
                <w:sz w:val="16"/>
                <w:szCs w:val="16"/>
                <w:lang w:val="en-US"/>
              </w:rPr>
            </w:pPr>
            <w:moveTo w:id="67" w:author="Djojosoeparto, S.K. (Sanne)" w:date="2021-12-21T07:59:00Z">
              <w:r w:rsidRPr="00195D49">
                <w:rPr>
                  <w:rFonts w:ascii="Times New Roman" w:hAnsi="Times New Roman" w:cs="Times New Roman"/>
                  <w:sz w:val="16"/>
                  <w:szCs w:val="16"/>
                  <w:lang w:val="en-US"/>
                </w:rPr>
                <w:t>marketing message because such strategies are attractive to children.</w:t>
              </w:r>
            </w:moveTo>
          </w:p>
        </w:tc>
        <w:tc>
          <w:tcPr>
            <w:tcW w:w="6662" w:type="dxa"/>
          </w:tcPr>
          <w:p w14:paraId="03CC7B50" w14:textId="77777777" w:rsidR="00912284" w:rsidRPr="00195D49" w:rsidRDefault="00912284" w:rsidP="00E859D0">
            <w:pPr>
              <w:autoSpaceDE w:val="0"/>
              <w:autoSpaceDN w:val="0"/>
              <w:adjustRightInd w:val="0"/>
              <w:jc w:val="both"/>
              <w:rPr>
                <w:moveTo w:id="68" w:author="Djojosoeparto, S.K. (Sanne)" w:date="2021-12-21T07:59:00Z"/>
                <w:rFonts w:ascii="Times New Roman" w:hAnsi="Times New Roman" w:cs="Times New Roman"/>
                <w:sz w:val="16"/>
                <w:szCs w:val="16"/>
                <w:lang w:val="en-US"/>
              </w:rPr>
            </w:pPr>
            <w:moveTo w:id="69" w:author="Djojosoeparto, S.K. (Sanne)" w:date="2021-12-21T07:59:00Z">
              <w:r w:rsidRPr="00195D49">
                <w:rPr>
                  <w:rFonts w:ascii="Times New Roman" w:hAnsi="Times New Roman" w:cs="Times New Roman"/>
                  <w:b/>
                  <w:bCs/>
                  <w:sz w:val="16"/>
                  <w:szCs w:val="16"/>
                  <w:lang w:val="en-US"/>
                </w:rPr>
                <w:t>PROMO1</w:t>
              </w:r>
              <w:r w:rsidRPr="00195D49">
                <w:rPr>
                  <w:rFonts w:ascii="Times New Roman" w:hAnsi="Times New Roman" w:cs="Times New Roman"/>
                  <w:sz w:val="16"/>
                  <w:szCs w:val="16"/>
                  <w:lang w:val="en-US"/>
                </w:rPr>
                <w:t xml:space="preserve"> Effective policies are set/proposed by the EU to be implemented by the Member States to restrict exposure and power of promotion of unhealthy foods to children including adolescents through broadcast media (TV, radio).</w:t>
              </w:r>
            </w:moveTo>
          </w:p>
        </w:tc>
      </w:tr>
      <w:tr w:rsidR="00912284" w:rsidRPr="00CE367F" w14:paraId="4E3677E5" w14:textId="77777777" w:rsidTr="00E859D0">
        <w:tc>
          <w:tcPr>
            <w:tcW w:w="3681" w:type="dxa"/>
            <w:vMerge/>
          </w:tcPr>
          <w:p w14:paraId="5563F97E" w14:textId="77777777" w:rsidR="00912284" w:rsidRPr="00195D49" w:rsidRDefault="00912284" w:rsidP="00E859D0">
            <w:pPr>
              <w:autoSpaceDE w:val="0"/>
              <w:autoSpaceDN w:val="0"/>
              <w:adjustRightInd w:val="0"/>
              <w:jc w:val="both"/>
              <w:rPr>
                <w:moveTo w:id="70" w:author="Djojosoeparto, S.K. (Sanne)" w:date="2021-12-21T07:59:00Z"/>
                <w:rFonts w:ascii="Times New Roman" w:hAnsi="Times New Roman" w:cs="Times New Roman"/>
                <w:sz w:val="16"/>
                <w:szCs w:val="16"/>
                <w:lang w:val="en-US"/>
              </w:rPr>
            </w:pPr>
          </w:p>
        </w:tc>
        <w:tc>
          <w:tcPr>
            <w:tcW w:w="6662" w:type="dxa"/>
          </w:tcPr>
          <w:p w14:paraId="77673A5A" w14:textId="77777777" w:rsidR="00912284" w:rsidRPr="00195D49" w:rsidRDefault="00912284" w:rsidP="00E859D0">
            <w:pPr>
              <w:autoSpaceDE w:val="0"/>
              <w:autoSpaceDN w:val="0"/>
              <w:adjustRightInd w:val="0"/>
              <w:jc w:val="both"/>
              <w:rPr>
                <w:moveTo w:id="71" w:author="Djojosoeparto, S.K. (Sanne)" w:date="2021-12-21T07:59:00Z"/>
                <w:rFonts w:ascii="Times New Roman" w:hAnsi="Times New Roman" w:cs="Times New Roman"/>
                <w:sz w:val="16"/>
                <w:szCs w:val="16"/>
                <w:lang w:val="en-US"/>
              </w:rPr>
            </w:pPr>
            <w:moveTo w:id="72" w:author="Djojosoeparto, S.K. (Sanne)" w:date="2021-12-21T07:59:00Z">
              <w:r w:rsidRPr="00195D49">
                <w:rPr>
                  <w:rFonts w:ascii="Times New Roman" w:hAnsi="Times New Roman" w:cs="Times New Roman"/>
                  <w:b/>
                  <w:bCs/>
                  <w:sz w:val="16"/>
                  <w:szCs w:val="16"/>
                  <w:lang w:val="en-US"/>
                </w:rPr>
                <w:t>PROMO2</w:t>
              </w:r>
              <w:r w:rsidRPr="00195D49">
                <w:rPr>
                  <w:rFonts w:ascii="Times New Roman" w:hAnsi="Times New Roman" w:cs="Times New Roman"/>
                  <w:sz w:val="16"/>
                  <w:szCs w:val="16"/>
                  <w:lang w:val="en-US"/>
                </w:rPr>
                <w:t xml:space="preserve"> Effective policies are set/proposed by the EU to be implemented by the Member States to restrict exposure and power of promotion of unhealthy foods to children including adolescents through online and social media.</w:t>
              </w:r>
            </w:moveTo>
          </w:p>
        </w:tc>
      </w:tr>
      <w:tr w:rsidR="00912284" w:rsidRPr="00CE367F" w14:paraId="17EF87D9" w14:textId="77777777" w:rsidTr="00E859D0">
        <w:tc>
          <w:tcPr>
            <w:tcW w:w="3681" w:type="dxa"/>
            <w:vMerge/>
          </w:tcPr>
          <w:p w14:paraId="1AA266EF" w14:textId="77777777" w:rsidR="00912284" w:rsidRPr="00195D49" w:rsidRDefault="00912284" w:rsidP="00E859D0">
            <w:pPr>
              <w:autoSpaceDE w:val="0"/>
              <w:autoSpaceDN w:val="0"/>
              <w:adjustRightInd w:val="0"/>
              <w:jc w:val="both"/>
              <w:rPr>
                <w:moveTo w:id="73" w:author="Djojosoeparto, S.K. (Sanne)" w:date="2021-12-21T07:59:00Z"/>
                <w:rFonts w:ascii="Times New Roman" w:hAnsi="Times New Roman" w:cs="Times New Roman"/>
                <w:sz w:val="16"/>
                <w:szCs w:val="16"/>
                <w:lang w:val="en-US"/>
              </w:rPr>
            </w:pPr>
          </w:p>
        </w:tc>
        <w:tc>
          <w:tcPr>
            <w:tcW w:w="6662" w:type="dxa"/>
          </w:tcPr>
          <w:p w14:paraId="63539106" w14:textId="77777777" w:rsidR="00912284" w:rsidRPr="00195D49" w:rsidRDefault="00912284" w:rsidP="00E859D0">
            <w:pPr>
              <w:autoSpaceDE w:val="0"/>
              <w:autoSpaceDN w:val="0"/>
              <w:adjustRightInd w:val="0"/>
              <w:jc w:val="both"/>
              <w:rPr>
                <w:moveTo w:id="74" w:author="Djojosoeparto, S.K. (Sanne)" w:date="2021-12-21T07:59:00Z"/>
                <w:rFonts w:ascii="Times New Roman" w:hAnsi="Times New Roman" w:cs="Times New Roman"/>
                <w:sz w:val="16"/>
                <w:szCs w:val="16"/>
                <w:lang w:val="en-US"/>
              </w:rPr>
            </w:pPr>
            <w:moveTo w:id="75" w:author="Djojosoeparto, S.K. (Sanne)" w:date="2021-12-21T07:59:00Z">
              <w:r w:rsidRPr="00195D49">
                <w:rPr>
                  <w:rFonts w:ascii="Times New Roman" w:hAnsi="Times New Roman" w:cs="Times New Roman"/>
                  <w:b/>
                  <w:bCs/>
                  <w:sz w:val="16"/>
                  <w:szCs w:val="16"/>
                  <w:lang w:val="en-US"/>
                </w:rPr>
                <w:t>PROMO3</w:t>
              </w:r>
              <w:r w:rsidRPr="00195D49">
                <w:rPr>
                  <w:rFonts w:ascii="Times New Roman" w:hAnsi="Times New Roman" w:cs="Times New Roman"/>
                  <w:sz w:val="16"/>
                  <w:szCs w:val="16"/>
                  <w:lang w:val="en-US"/>
                </w:rPr>
                <w:t xml:space="preserve"> Effective policies are set/proposed by the EU to be implemented by the Member States to restrict exposure and power of promotion of unhealthy foods to children including adolescents through non-broadcast media other than packaging and online/social media.</w:t>
              </w:r>
            </w:moveTo>
          </w:p>
        </w:tc>
      </w:tr>
      <w:tr w:rsidR="00912284" w:rsidRPr="00CE367F" w14:paraId="0EDD6D4B" w14:textId="77777777" w:rsidTr="00E859D0">
        <w:tc>
          <w:tcPr>
            <w:tcW w:w="3681" w:type="dxa"/>
            <w:vMerge/>
          </w:tcPr>
          <w:p w14:paraId="5B3B3C30" w14:textId="77777777" w:rsidR="00912284" w:rsidRPr="00195D49" w:rsidRDefault="00912284" w:rsidP="00E859D0">
            <w:pPr>
              <w:autoSpaceDE w:val="0"/>
              <w:autoSpaceDN w:val="0"/>
              <w:adjustRightInd w:val="0"/>
              <w:jc w:val="both"/>
              <w:rPr>
                <w:moveTo w:id="76" w:author="Djojosoeparto, S.K. (Sanne)" w:date="2021-12-21T07:59:00Z"/>
                <w:rFonts w:ascii="Times New Roman" w:hAnsi="Times New Roman" w:cs="Times New Roman"/>
                <w:sz w:val="16"/>
                <w:szCs w:val="16"/>
                <w:lang w:val="en-US"/>
              </w:rPr>
            </w:pPr>
          </w:p>
        </w:tc>
        <w:tc>
          <w:tcPr>
            <w:tcW w:w="6662" w:type="dxa"/>
          </w:tcPr>
          <w:p w14:paraId="0A80EBA9" w14:textId="77777777" w:rsidR="00912284" w:rsidRPr="00195D49" w:rsidRDefault="00912284" w:rsidP="00E859D0">
            <w:pPr>
              <w:autoSpaceDE w:val="0"/>
              <w:autoSpaceDN w:val="0"/>
              <w:adjustRightInd w:val="0"/>
              <w:jc w:val="both"/>
              <w:rPr>
                <w:moveTo w:id="77" w:author="Djojosoeparto, S.K. (Sanne)" w:date="2021-12-21T07:59:00Z"/>
                <w:rFonts w:ascii="Times New Roman" w:hAnsi="Times New Roman" w:cs="Times New Roman"/>
                <w:sz w:val="16"/>
                <w:szCs w:val="16"/>
                <w:lang w:val="en-US"/>
              </w:rPr>
            </w:pPr>
            <w:moveTo w:id="78" w:author="Djojosoeparto, S.K. (Sanne)" w:date="2021-12-21T07:59:00Z">
              <w:r w:rsidRPr="00195D49">
                <w:rPr>
                  <w:rFonts w:ascii="Times New Roman" w:hAnsi="Times New Roman" w:cs="Times New Roman"/>
                  <w:b/>
                  <w:bCs/>
                  <w:sz w:val="16"/>
                  <w:szCs w:val="16"/>
                  <w:lang w:val="en-US"/>
                </w:rPr>
                <w:t>PROMO4</w:t>
              </w:r>
              <w:r w:rsidRPr="00195D49">
                <w:rPr>
                  <w:rFonts w:ascii="Times New Roman" w:hAnsi="Times New Roman" w:cs="Times New Roman"/>
                  <w:sz w:val="16"/>
                  <w:szCs w:val="16"/>
                  <w:lang w:val="en-US"/>
                </w:rPr>
                <w:t xml:space="preserve"> Effective policies are set/proposed by the EU to be implemented by the Member States to ensure that unhealthy foods are not commercially promoted to children including adolescents in settings where children gather (e.g. preschools, schools, sport and cultural events).</w:t>
              </w:r>
            </w:moveTo>
          </w:p>
        </w:tc>
      </w:tr>
      <w:tr w:rsidR="00912284" w:rsidRPr="00CE367F" w14:paraId="49667507" w14:textId="77777777" w:rsidTr="00E859D0">
        <w:trPr>
          <w:trHeight w:val="1223"/>
        </w:trPr>
        <w:tc>
          <w:tcPr>
            <w:tcW w:w="3681" w:type="dxa"/>
            <w:vMerge/>
          </w:tcPr>
          <w:p w14:paraId="5FB680E1" w14:textId="77777777" w:rsidR="00912284" w:rsidRPr="00195D49" w:rsidRDefault="00912284" w:rsidP="00E859D0">
            <w:pPr>
              <w:autoSpaceDE w:val="0"/>
              <w:autoSpaceDN w:val="0"/>
              <w:adjustRightInd w:val="0"/>
              <w:jc w:val="both"/>
              <w:rPr>
                <w:moveTo w:id="79" w:author="Djojosoeparto, S.K. (Sanne)" w:date="2021-12-21T07:59:00Z"/>
                <w:rFonts w:ascii="Times New Roman" w:hAnsi="Times New Roman" w:cs="Times New Roman"/>
                <w:sz w:val="16"/>
                <w:szCs w:val="16"/>
                <w:lang w:val="en-US"/>
              </w:rPr>
            </w:pPr>
          </w:p>
        </w:tc>
        <w:tc>
          <w:tcPr>
            <w:tcW w:w="6662" w:type="dxa"/>
          </w:tcPr>
          <w:p w14:paraId="777B1F23" w14:textId="77777777" w:rsidR="00912284" w:rsidRPr="00195D49" w:rsidRDefault="00912284" w:rsidP="00E859D0">
            <w:pPr>
              <w:autoSpaceDE w:val="0"/>
              <w:autoSpaceDN w:val="0"/>
              <w:adjustRightInd w:val="0"/>
              <w:jc w:val="both"/>
              <w:rPr>
                <w:moveTo w:id="80" w:author="Djojosoeparto, S.K. (Sanne)" w:date="2021-12-21T07:59:00Z"/>
                <w:rFonts w:ascii="Times New Roman" w:hAnsi="Times New Roman" w:cs="Times New Roman"/>
                <w:sz w:val="16"/>
                <w:szCs w:val="16"/>
                <w:lang w:val="en-US"/>
              </w:rPr>
            </w:pPr>
            <w:moveTo w:id="81" w:author="Djojosoeparto, S.K. (Sanne)" w:date="2021-12-21T07:59:00Z">
              <w:r w:rsidRPr="00195D49">
                <w:rPr>
                  <w:rFonts w:ascii="Times New Roman" w:hAnsi="Times New Roman" w:cs="Times New Roman"/>
                  <w:b/>
                  <w:bCs/>
                  <w:sz w:val="16"/>
                  <w:szCs w:val="16"/>
                  <w:lang w:val="en-US"/>
                </w:rPr>
                <w:t>PROMO5</w:t>
              </w:r>
              <w:r w:rsidRPr="00195D49">
                <w:rPr>
                  <w:rFonts w:ascii="Times New Roman" w:hAnsi="Times New Roman" w:cs="Times New Roman"/>
                  <w:sz w:val="16"/>
                  <w:szCs w:val="16"/>
                  <w:lang w:val="en-US"/>
                </w:rPr>
                <w:t xml:space="preserve"> Effective policies are set/proposed by the EU to be implemented by the Member States to ensure that unhealthy foods are not commercially promoted to children (including adolescents) on food packages.</w:t>
              </w:r>
            </w:moveTo>
          </w:p>
        </w:tc>
      </w:tr>
      <w:tr w:rsidR="00912284" w:rsidRPr="00CE367F" w14:paraId="33BE9ACE" w14:textId="77777777" w:rsidTr="00E859D0">
        <w:tc>
          <w:tcPr>
            <w:tcW w:w="3681" w:type="dxa"/>
            <w:vMerge w:val="restart"/>
          </w:tcPr>
          <w:p w14:paraId="7AA47C5C" w14:textId="77777777" w:rsidR="00912284" w:rsidRPr="00195D49" w:rsidRDefault="00912284" w:rsidP="00E859D0">
            <w:pPr>
              <w:autoSpaceDE w:val="0"/>
              <w:autoSpaceDN w:val="0"/>
              <w:adjustRightInd w:val="0"/>
              <w:jc w:val="both"/>
              <w:rPr>
                <w:moveTo w:id="82" w:author="Djojosoeparto, S.K. (Sanne)" w:date="2021-12-21T07:59:00Z"/>
                <w:rFonts w:ascii="Times New Roman" w:hAnsi="Times New Roman" w:cs="Times New Roman"/>
                <w:sz w:val="16"/>
                <w:szCs w:val="16"/>
                <w:lang w:val="en-US"/>
              </w:rPr>
            </w:pPr>
          </w:p>
          <w:p w14:paraId="1343C811" w14:textId="77777777" w:rsidR="00912284" w:rsidRPr="00195D49" w:rsidRDefault="00912284" w:rsidP="00E859D0">
            <w:pPr>
              <w:autoSpaceDE w:val="0"/>
              <w:autoSpaceDN w:val="0"/>
              <w:adjustRightInd w:val="0"/>
              <w:jc w:val="both"/>
              <w:rPr>
                <w:moveTo w:id="83" w:author="Djojosoeparto, S.K. (Sanne)" w:date="2021-12-21T07:59:00Z"/>
                <w:rFonts w:ascii="Times New Roman" w:hAnsi="Times New Roman" w:cs="Times New Roman"/>
                <w:sz w:val="16"/>
                <w:szCs w:val="16"/>
                <w:lang w:val="en-US"/>
              </w:rPr>
            </w:pPr>
          </w:p>
          <w:p w14:paraId="2A5EE45B" w14:textId="77777777" w:rsidR="00912284" w:rsidRPr="00195D49" w:rsidRDefault="00912284" w:rsidP="00E859D0">
            <w:pPr>
              <w:autoSpaceDE w:val="0"/>
              <w:autoSpaceDN w:val="0"/>
              <w:adjustRightInd w:val="0"/>
              <w:jc w:val="both"/>
              <w:rPr>
                <w:moveTo w:id="84" w:author="Djojosoeparto, S.K. (Sanne)" w:date="2021-12-21T07:59:00Z"/>
                <w:rFonts w:ascii="Times New Roman" w:hAnsi="Times New Roman" w:cs="Times New Roman"/>
                <w:sz w:val="16"/>
                <w:szCs w:val="16"/>
                <w:lang w:val="en-US"/>
              </w:rPr>
            </w:pPr>
            <w:moveTo w:id="85" w:author="Djojosoeparto, S.K. (Sanne)" w:date="2021-12-21T07:59:00Z">
              <w:r w:rsidRPr="00195D49">
                <w:rPr>
                  <w:rFonts w:ascii="Times New Roman" w:hAnsi="Times New Roman" w:cs="Times New Roman"/>
                  <w:sz w:val="16"/>
                  <w:szCs w:val="16"/>
                  <w:lang w:val="en-US"/>
                </w:rPr>
                <w:t xml:space="preserve">DOMAIN 4 – FOOD PRICES                        This domain concerns the extent to which food pricing policies (e.g., taxes and subsidies) are aligned with </w:t>
              </w:r>
              <w:r w:rsidRPr="00195D49">
                <w:rPr>
                  <w:rFonts w:ascii="Times New Roman" w:hAnsi="Times New Roman" w:cs="Times New Roman"/>
                  <w:sz w:val="16"/>
                  <w:szCs w:val="16"/>
                  <w:lang w:val="en-US"/>
                </w:rPr>
                <w:lastRenderedPageBreak/>
                <w:t>health outcomes by helping to make the healthy eating choices the</w:t>
              </w:r>
            </w:moveTo>
          </w:p>
          <w:p w14:paraId="156B4908" w14:textId="77777777" w:rsidR="00912284" w:rsidRPr="00195D49" w:rsidRDefault="00912284" w:rsidP="00E859D0">
            <w:pPr>
              <w:spacing w:after="160" w:line="259" w:lineRule="auto"/>
              <w:jc w:val="both"/>
              <w:rPr>
                <w:moveTo w:id="86" w:author="Djojosoeparto, S.K. (Sanne)" w:date="2021-12-21T07:59:00Z"/>
                <w:rFonts w:ascii="Times New Roman" w:hAnsi="Times New Roman" w:cs="Times New Roman"/>
                <w:sz w:val="16"/>
                <w:szCs w:val="16"/>
              </w:rPr>
            </w:pPr>
            <w:moveTo w:id="87" w:author="Djojosoeparto, S.K. (Sanne)" w:date="2021-12-21T07:59:00Z">
              <w:r w:rsidRPr="00195D49">
                <w:rPr>
                  <w:rFonts w:ascii="Times New Roman" w:hAnsi="Times New Roman" w:cs="Times New Roman"/>
                  <w:sz w:val="16"/>
                  <w:szCs w:val="16"/>
                </w:rPr>
                <w:t>easier, cheaper choices.</w:t>
              </w:r>
            </w:moveTo>
          </w:p>
          <w:p w14:paraId="4FDD86CE" w14:textId="77777777" w:rsidR="00912284" w:rsidRPr="00195D49" w:rsidRDefault="00912284" w:rsidP="00E859D0">
            <w:pPr>
              <w:autoSpaceDE w:val="0"/>
              <w:autoSpaceDN w:val="0"/>
              <w:adjustRightInd w:val="0"/>
              <w:jc w:val="both"/>
              <w:rPr>
                <w:moveTo w:id="88" w:author="Djojosoeparto, S.K. (Sanne)" w:date="2021-12-21T07:59:00Z"/>
                <w:rFonts w:ascii="Times New Roman" w:hAnsi="Times New Roman" w:cs="Times New Roman"/>
                <w:sz w:val="16"/>
                <w:szCs w:val="16"/>
                <w:lang w:val="en-US"/>
              </w:rPr>
            </w:pPr>
          </w:p>
        </w:tc>
        <w:tc>
          <w:tcPr>
            <w:tcW w:w="6662" w:type="dxa"/>
          </w:tcPr>
          <w:p w14:paraId="008970F2" w14:textId="77777777" w:rsidR="00912284" w:rsidRPr="00195D49" w:rsidRDefault="00912284" w:rsidP="00E859D0">
            <w:pPr>
              <w:autoSpaceDE w:val="0"/>
              <w:autoSpaceDN w:val="0"/>
              <w:adjustRightInd w:val="0"/>
              <w:jc w:val="both"/>
              <w:rPr>
                <w:moveTo w:id="89" w:author="Djojosoeparto, S.K. (Sanne)" w:date="2021-12-21T07:59:00Z"/>
                <w:rFonts w:ascii="Times New Roman" w:hAnsi="Times New Roman" w:cs="Times New Roman"/>
                <w:sz w:val="16"/>
                <w:szCs w:val="16"/>
                <w:lang w:val="en-US"/>
              </w:rPr>
            </w:pPr>
            <w:moveTo w:id="90" w:author="Djojosoeparto, S.K. (Sanne)" w:date="2021-12-21T07:59:00Z">
              <w:r w:rsidRPr="00195D49">
                <w:rPr>
                  <w:rFonts w:ascii="Times New Roman" w:hAnsi="Times New Roman" w:cs="Times New Roman"/>
                  <w:b/>
                  <w:bCs/>
                  <w:sz w:val="16"/>
                  <w:szCs w:val="16"/>
                  <w:lang w:val="en-US"/>
                </w:rPr>
                <w:lastRenderedPageBreak/>
                <w:t>PRICES1</w:t>
              </w:r>
              <w:r w:rsidRPr="00195D49">
                <w:rPr>
                  <w:rFonts w:ascii="Times New Roman" w:hAnsi="Times New Roman" w:cs="Times New Roman"/>
                  <w:sz w:val="16"/>
                  <w:szCs w:val="16"/>
                  <w:lang w:val="en-US"/>
                </w:rPr>
                <w:t xml:space="preserve"> Taxes or levies on healthy foods are minimised to encourage healthy food choices (e.g. low or no sales tax, excise, value-added or import duties on fruit and vegetables).</w:t>
              </w:r>
            </w:moveTo>
          </w:p>
        </w:tc>
      </w:tr>
      <w:tr w:rsidR="00912284" w:rsidRPr="00CE367F" w14:paraId="4ABD3AA3" w14:textId="77777777" w:rsidTr="00E859D0">
        <w:tc>
          <w:tcPr>
            <w:tcW w:w="3681" w:type="dxa"/>
            <w:vMerge/>
          </w:tcPr>
          <w:p w14:paraId="32458EBB" w14:textId="77777777" w:rsidR="00912284" w:rsidRPr="00195D49" w:rsidRDefault="00912284" w:rsidP="00E859D0">
            <w:pPr>
              <w:autoSpaceDE w:val="0"/>
              <w:autoSpaceDN w:val="0"/>
              <w:adjustRightInd w:val="0"/>
              <w:jc w:val="both"/>
              <w:rPr>
                <w:moveTo w:id="91" w:author="Djojosoeparto, S.K. (Sanne)" w:date="2021-12-21T07:59:00Z"/>
                <w:rFonts w:ascii="Times New Roman" w:hAnsi="Times New Roman" w:cs="Times New Roman"/>
                <w:sz w:val="16"/>
                <w:szCs w:val="16"/>
                <w:lang w:val="en-US"/>
              </w:rPr>
            </w:pPr>
          </w:p>
        </w:tc>
        <w:tc>
          <w:tcPr>
            <w:tcW w:w="6662" w:type="dxa"/>
          </w:tcPr>
          <w:p w14:paraId="31815C43" w14:textId="77777777" w:rsidR="00912284" w:rsidRPr="00195D49" w:rsidRDefault="00912284" w:rsidP="00E859D0">
            <w:pPr>
              <w:autoSpaceDE w:val="0"/>
              <w:autoSpaceDN w:val="0"/>
              <w:adjustRightInd w:val="0"/>
              <w:jc w:val="both"/>
              <w:rPr>
                <w:moveTo w:id="92" w:author="Djojosoeparto, S.K. (Sanne)" w:date="2021-12-21T07:59:00Z"/>
                <w:rFonts w:ascii="Times New Roman" w:hAnsi="Times New Roman" w:cs="Times New Roman"/>
                <w:sz w:val="16"/>
                <w:szCs w:val="16"/>
                <w:lang w:val="en-US"/>
              </w:rPr>
            </w:pPr>
            <w:moveTo w:id="93" w:author="Djojosoeparto, S.K. (Sanne)" w:date="2021-12-21T07:59:00Z">
              <w:r w:rsidRPr="00195D49">
                <w:rPr>
                  <w:rFonts w:ascii="Times New Roman" w:hAnsi="Times New Roman" w:cs="Times New Roman"/>
                  <w:b/>
                  <w:bCs/>
                  <w:sz w:val="16"/>
                  <w:szCs w:val="16"/>
                  <w:lang w:val="en-US"/>
                </w:rPr>
                <w:t>PRICES2</w:t>
              </w:r>
              <w:r w:rsidRPr="00195D49">
                <w:rPr>
                  <w:rFonts w:ascii="Times New Roman" w:hAnsi="Times New Roman" w:cs="Times New Roman"/>
                  <w:sz w:val="16"/>
                  <w:szCs w:val="16"/>
                  <w:lang w:val="en-US"/>
                </w:rPr>
                <w:t xml:space="preserve"> Taxes or levies on unhealthy foods (e.g. sugar-sweetened beverages, foods high in nutrients of concern) are in place and increase the retail prices of these foods by at least 10% to discourage unhealthy food choices, and these taxes are reinvested to improve population health.</w:t>
              </w:r>
            </w:moveTo>
          </w:p>
        </w:tc>
      </w:tr>
      <w:tr w:rsidR="00912284" w:rsidRPr="00CE367F" w14:paraId="7C3B1A23" w14:textId="77777777" w:rsidTr="00E859D0">
        <w:tc>
          <w:tcPr>
            <w:tcW w:w="3681" w:type="dxa"/>
            <w:vMerge/>
          </w:tcPr>
          <w:p w14:paraId="587F5B90" w14:textId="77777777" w:rsidR="00912284" w:rsidRPr="00195D49" w:rsidRDefault="00912284" w:rsidP="00E859D0">
            <w:pPr>
              <w:autoSpaceDE w:val="0"/>
              <w:autoSpaceDN w:val="0"/>
              <w:adjustRightInd w:val="0"/>
              <w:jc w:val="both"/>
              <w:rPr>
                <w:moveTo w:id="94" w:author="Djojosoeparto, S.K. (Sanne)" w:date="2021-12-21T07:59:00Z"/>
                <w:rFonts w:ascii="Times New Roman" w:hAnsi="Times New Roman" w:cs="Times New Roman"/>
                <w:sz w:val="16"/>
                <w:szCs w:val="16"/>
                <w:lang w:val="en-US"/>
              </w:rPr>
            </w:pPr>
          </w:p>
        </w:tc>
        <w:tc>
          <w:tcPr>
            <w:tcW w:w="6662" w:type="dxa"/>
          </w:tcPr>
          <w:p w14:paraId="28E88B77" w14:textId="77777777" w:rsidR="00912284" w:rsidRPr="00195D49" w:rsidRDefault="00912284" w:rsidP="00E859D0">
            <w:pPr>
              <w:autoSpaceDE w:val="0"/>
              <w:autoSpaceDN w:val="0"/>
              <w:adjustRightInd w:val="0"/>
              <w:jc w:val="both"/>
              <w:rPr>
                <w:moveTo w:id="95" w:author="Djojosoeparto, S.K. (Sanne)" w:date="2021-12-21T07:59:00Z"/>
                <w:rFonts w:ascii="Times New Roman" w:hAnsi="Times New Roman" w:cs="Times New Roman"/>
                <w:sz w:val="16"/>
                <w:szCs w:val="16"/>
                <w:lang w:val="en-US"/>
              </w:rPr>
            </w:pPr>
            <w:moveTo w:id="96" w:author="Djojosoeparto, S.K. (Sanne)" w:date="2021-12-21T07:59:00Z">
              <w:r w:rsidRPr="00195D49">
                <w:rPr>
                  <w:rFonts w:ascii="Times New Roman" w:hAnsi="Times New Roman" w:cs="Times New Roman"/>
                  <w:b/>
                  <w:bCs/>
                  <w:sz w:val="16"/>
                  <w:szCs w:val="16"/>
                  <w:lang w:val="en-US"/>
                </w:rPr>
                <w:t>PRICES3</w:t>
              </w:r>
              <w:r w:rsidRPr="00195D49">
                <w:rPr>
                  <w:rFonts w:ascii="Times New Roman" w:hAnsi="Times New Roman" w:cs="Times New Roman"/>
                  <w:sz w:val="16"/>
                  <w:szCs w:val="16"/>
                  <w:lang w:val="en-US"/>
                </w:rPr>
                <w:t xml:space="preserve"> The intent of existing subsidies on foods, including infrastructure funding support (e.g. research and development, supporting markets or transport systems), is to favour healthy rather than unhealthy foods.</w:t>
              </w:r>
            </w:moveTo>
          </w:p>
        </w:tc>
      </w:tr>
      <w:tr w:rsidR="00912284" w:rsidRPr="00CE367F" w14:paraId="62DDDC04" w14:textId="77777777" w:rsidTr="00E859D0">
        <w:tc>
          <w:tcPr>
            <w:tcW w:w="3681" w:type="dxa"/>
            <w:vMerge/>
          </w:tcPr>
          <w:p w14:paraId="02669C9E" w14:textId="77777777" w:rsidR="00912284" w:rsidRPr="00195D49" w:rsidRDefault="00912284" w:rsidP="00E859D0">
            <w:pPr>
              <w:autoSpaceDE w:val="0"/>
              <w:autoSpaceDN w:val="0"/>
              <w:adjustRightInd w:val="0"/>
              <w:jc w:val="both"/>
              <w:rPr>
                <w:moveTo w:id="97" w:author="Djojosoeparto, S.K. (Sanne)" w:date="2021-12-21T07:59:00Z"/>
                <w:rFonts w:ascii="Times New Roman" w:hAnsi="Times New Roman" w:cs="Times New Roman"/>
                <w:sz w:val="16"/>
                <w:szCs w:val="16"/>
                <w:lang w:val="en-US"/>
              </w:rPr>
            </w:pPr>
          </w:p>
        </w:tc>
        <w:tc>
          <w:tcPr>
            <w:tcW w:w="6662" w:type="dxa"/>
          </w:tcPr>
          <w:p w14:paraId="3592FC17" w14:textId="77777777" w:rsidR="00912284" w:rsidRPr="00195D49" w:rsidRDefault="00912284" w:rsidP="00E859D0">
            <w:pPr>
              <w:autoSpaceDE w:val="0"/>
              <w:autoSpaceDN w:val="0"/>
              <w:adjustRightInd w:val="0"/>
              <w:jc w:val="both"/>
              <w:rPr>
                <w:moveTo w:id="98" w:author="Djojosoeparto, S.K. (Sanne)" w:date="2021-12-21T07:59:00Z"/>
                <w:rFonts w:ascii="Times New Roman" w:hAnsi="Times New Roman" w:cs="Times New Roman"/>
                <w:sz w:val="16"/>
                <w:szCs w:val="16"/>
                <w:lang w:val="en-US"/>
              </w:rPr>
            </w:pPr>
            <w:moveTo w:id="99" w:author="Djojosoeparto, S.K. (Sanne)" w:date="2021-12-21T07:59:00Z">
              <w:r w:rsidRPr="00195D49">
                <w:rPr>
                  <w:rFonts w:ascii="Times New Roman" w:hAnsi="Times New Roman" w:cs="Times New Roman"/>
                  <w:b/>
                  <w:bCs/>
                  <w:sz w:val="16"/>
                  <w:szCs w:val="16"/>
                  <w:lang w:val="en-US"/>
                </w:rPr>
                <w:t xml:space="preserve">PRICES4 </w:t>
              </w:r>
              <w:r w:rsidRPr="00195D49">
                <w:rPr>
                  <w:rFonts w:ascii="Times New Roman" w:hAnsi="Times New Roman" w:cs="Times New Roman"/>
                  <w:sz w:val="16"/>
                  <w:szCs w:val="16"/>
                  <w:lang w:val="en-US"/>
                </w:rPr>
                <w:t>The EU ensures that food-related income support programs are for healthy foods within EU countries.</w:t>
              </w:r>
            </w:moveTo>
          </w:p>
        </w:tc>
      </w:tr>
      <w:tr w:rsidR="00912284" w:rsidRPr="00CE367F" w14:paraId="33D09EF6" w14:textId="77777777" w:rsidTr="00E859D0">
        <w:tc>
          <w:tcPr>
            <w:tcW w:w="3681" w:type="dxa"/>
            <w:vMerge w:val="restart"/>
          </w:tcPr>
          <w:p w14:paraId="744E783E" w14:textId="77777777" w:rsidR="00912284" w:rsidRPr="00195D49" w:rsidRDefault="00912284" w:rsidP="00E859D0">
            <w:pPr>
              <w:autoSpaceDE w:val="0"/>
              <w:autoSpaceDN w:val="0"/>
              <w:adjustRightInd w:val="0"/>
              <w:jc w:val="both"/>
              <w:rPr>
                <w:moveTo w:id="100" w:author="Djojosoeparto, S.K. (Sanne)" w:date="2021-12-21T07:59:00Z"/>
                <w:rFonts w:ascii="Times New Roman" w:hAnsi="Times New Roman" w:cs="Times New Roman"/>
                <w:sz w:val="16"/>
                <w:szCs w:val="16"/>
                <w:lang w:val="en-US"/>
              </w:rPr>
            </w:pPr>
          </w:p>
          <w:p w14:paraId="0167C6DB" w14:textId="77777777" w:rsidR="00912284" w:rsidRPr="00195D49" w:rsidRDefault="00912284" w:rsidP="00E859D0">
            <w:pPr>
              <w:autoSpaceDE w:val="0"/>
              <w:autoSpaceDN w:val="0"/>
              <w:adjustRightInd w:val="0"/>
              <w:jc w:val="both"/>
              <w:rPr>
                <w:moveTo w:id="101" w:author="Djojosoeparto, S.K. (Sanne)" w:date="2021-12-21T07:59:00Z"/>
                <w:rFonts w:ascii="Times New Roman" w:hAnsi="Times New Roman" w:cs="Times New Roman"/>
                <w:sz w:val="16"/>
                <w:szCs w:val="16"/>
                <w:lang w:val="en-US"/>
              </w:rPr>
            </w:pPr>
          </w:p>
          <w:p w14:paraId="05447B6E" w14:textId="77777777" w:rsidR="00912284" w:rsidRPr="00195D49" w:rsidRDefault="00912284" w:rsidP="00E859D0">
            <w:pPr>
              <w:autoSpaceDE w:val="0"/>
              <w:autoSpaceDN w:val="0"/>
              <w:adjustRightInd w:val="0"/>
              <w:jc w:val="both"/>
              <w:rPr>
                <w:moveTo w:id="102" w:author="Djojosoeparto, S.K. (Sanne)" w:date="2021-12-21T07:59:00Z"/>
                <w:rFonts w:ascii="Times New Roman" w:hAnsi="Times New Roman" w:cs="Times New Roman"/>
                <w:sz w:val="16"/>
                <w:szCs w:val="16"/>
                <w:lang w:val="en-US"/>
              </w:rPr>
            </w:pPr>
          </w:p>
          <w:p w14:paraId="2F3FE376" w14:textId="77777777" w:rsidR="00912284" w:rsidRPr="00195D49" w:rsidRDefault="00912284" w:rsidP="00E859D0">
            <w:pPr>
              <w:autoSpaceDE w:val="0"/>
              <w:autoSpaceDN w:val="0"/>
              <w:adjustRightInd w:val="0"/>
              <w:jc w:val="both"/>
              <w:rPr>
                <w:moveTo w:id="103" w:author="Djojosoeparto, S.K. (Sanne)" w:date="2021-12-21T07:59:00Z"/>
                <w:rFonts w:ascii="Times New Roman" w:hAnsi="Times New Roman" w:cs="Times New Roman"/>
                <w:sz w:val="16"/>
                <w:szCs w:val="16"/>
                <w:lang w:val="en-US"/>
              </w:rPr>
            </w:pPr>
            <w:moveTo w:id="104" w:author="Djojosoeparto, S.K. (Sanne)" w:date="2021-12-21T07:59:00Z">
              <w:r w:rsidRPr="00195D49">
                <w:rPr>
                  <w:rFonts w:ascii="Times New Roman" w:hAnsi="Times New Roman" w:cs="Times New Roman"/>
                  <w:sz w:val="16"/>
                  <w:szCs w:val="16"/>
                  <w:lang w:val="en-US"/>
                </w:rPr>
                <w:t xml:space="preserve">DOMAIN 5 – FOOD PROVISION </w:t>
              </w:r>
            </w:moveTo>
          </w:p>
          <w:p w14:paraId="4105E331" w14:textId="77777777" w:rsidR="00912284" w:rsidRPr="00195D49" w:rsidRDefault="00912284" w:rsidP="00E859D0">
            <w:pPr>
              <w:autoSpaceDE w:val="0"/>
              <w:autoSpaceDN w:val="0"/>
              <w:adjustRightInd w:val="0"/>
              <w:jc w:val="both"/>
              <w:rPr>
                <w:moveTo w:id="105" w:author="Djojosoeparto, S.K. (Sanne)" w:date="2021-12-21T07:59:00Z"/>
                <w:rFonts w:ascii="Times New Roman" w:hAnsi="Times New Roman" w:cs="Times New Roman"/>
                <w:sz w:val="16"/>
                <w:szCs w:val="16"/>
                <w:lang w:val="en-US"/>
              </w:rPr>
            </w:pPr>
            <w:moveTo w:id="106" w:author="Djojosoeparto, S.K. (Sanne)" w:date="2021-12-21T07:59:00Z">
              <w:r w:rsidRPr="00195D49">
                <w:rPr>
                  <w:rFonts w:ascii="Times New Roman" w:hAnsi="Times New Roman" w:cs="Times New Roman"/>
                  <w:sz w:val="16"/>
                  <w:szCs w:val="16"/>
                  <w:lang w:val="en-US"/>
                </w:rPr>
                <w:t>This domain concerns the extent to which the EU ensures that there are healthy food service policies to be implemented by Member States in government-funded settings to ensure that food provision encourages healthy food choices, and the extent to which the EU actively encourages and supports private companies to implement similar</w:t>
              </w:r>
            </w:moveTo>
          </w:p>
        </w:tc>
        <w:tc>
          <w:tcPr>
            <w:tcW w:w="6662" w:type="dxa"/>
          </w:tcPr>
          <w:p w14:paraId="19E9A7A2" w14:textId="77777777" w:rsidR="00912284" w:rsidRPr="00195D49" w:rsidRDefault="00912284" w:rsidP="00E859D0">
            <w:pPr>
              <w:autoSpaceDE w:val="0"/>
              <w:autoSpaceDN w:val="0"/>
              <w:adjustRightInd w:val="0"/>
              <w:jc w:val="both"/>
              <w:rPr>
                <w:moveTo w:id="107" w:author="Djojosoeparto, S.K. (Sanne)" w:date="2021-12-21T07:59:00Z"/>
                <w:rFonts w:ascii="Times New Roman" w:hAnsi="Times New Roman" w:cs="Times New Roman"/>
                <w:sz w:val="16"/>
                <w:szCs w:val="16"/>
                <w:lang w:val="en-US"/>
              </w:rPr>
            </w:pPr>
            <w:moveTo w:id="108" w:author="Djojosoeparto, S.K. (Sanne)" w:date="2021-12-21T07:59:00Z">
              <w:r w:rsidRPr="00195D49">
                <w:rPr>
                  <w:rFonts w:ascii="Times New Roman" w:hAnsi="Times New Roman" w:cs="Times New Roman"/>
                  <w:b/>
                  <w:bCs/>
                  <w:sz w:val="16"/>
                  <w:szCs w:val="16"/>
                  <w:lang w:val="en-US"/>
                </w:rPr>
                <w:t>PROV1</w:t>
              </w:r>
              <w:r w:rsidRPr="00195D49">
                <w:rPr>
                  <w:rFonts w:ascii="Times New Roman" w:hAnsi="Times New Roman" w:cs="Times New Roman"/>
                  <w:sz w:val="16"/>
                  <w:szCs w:val="16"/>
                  <w:lang w:val="en-US"/>
                </w:rPr>
                <w:t xml:space="preserve"> The EU ensures that there are clear, consistent policies (including nutrition standards) to be implemented by Member States in schools and early childhood education services for food service activities (canteens, food at events, fundraising, promotions, vending machines etc.) to provide and promote healthy food choices.</w:t>
              </w:r>
            </w:moveTo>
          </w:p>
        </w:tc>
      </w:tr>
      <w:tr w:rsidR="00912284" w:rsidRPr="00CE367F" w14:paraId="764F7501" w14:textId="77777777" w:rsidTr="00E859D0">
        <w:tc>
          <w:tcPr>
            <w:tcW w:w="3681" w:type="dxa"/>
            <w:vMerge/>
          </w:tcPr>
          <w:p w14:paraId="656F042E" w14:textId="77777777" w:rsidR="00912284" w:rsidRPr="00195D49" w:rsidRDefault="00912284" w:rsidP="00E859D0">
            <w:pPr>
              <w:autoSpaceDE w:val="0"/>
              <w:autoSpaceDN w:val="0"/>
              <w:adjustRightInd w:val="0"/>
              <w:jc w:val="both"/>
              <w:rPr>
                <w:moveTo w:id="109" w:author="Djojosoeparto, S.K. (Sanne)" w:date="2021-12-21T07:59:00Z"/>
                <w:rFonts w:ascii="Times New Roman" w:hAnsi="Times New Roman" w:cs="Times New Roman"/>
                <w:sz w:val="16"/>
                <w:szCs w:val="16"/>
                <w:lang w:val="en-US"/>
              </w:rPr>
            </w:pPr>
          </w:p>
        </w:tc>
        <w:tc>
          <w:tcPr>
            <w:tcW w:w="6662" w:type="dxa"/>
          </w:tcPr>
          <w:p w14:paraId="6F00371E" w14:textId="77777777" w:rsidR="00912284" w:rsidRPr="00195D49" w:rsidRDefault="00912284" w:rsidP="00E859D0">
            <w:pPr>
              <w:autoSpaceDE w:val="0"/>
              <w:autoSpaceDN w:val="0"/>
              <w:adjustRightInd w:val="0"/>
              <w:jc w:val="both"/>
              <w:rPr>
                <w:moveTo w:id="110" w:author="Djojosoeparto, S.K. (Sanne)" w:date="2021-12-21T07:59:00Z"/>
                <w:rFonts w:ascii="Times New Roman" w:hAnsi="Times New Roman" w:cs="Times New Roman"/>
                <w:sz w:val="16"/>
                <w:szCs w:val="16"/>
                <w:lang w:val="en-US"/>
              </w:rPr>
            </w:pPr>
            <w:moveTo w:id="111" w:author="Djojosoeparto, S.K. (Sanne)" w:date="2021-12-21T07:59:00Z">
              <w:r w:rsidRPr="00195D49">
                <w:rPr>
                  <w:rFonts w:ascii="Times New Roman" w:hAnsi="Times New Roman" w:cs="Times New Roman"/>
                  <w:b/>
                  <w:bCs/>
                  <w:sz w:val="16"/>
                  <w:szCs w:val="16"/>
                  <w:lang w:val="en-US"/>
                </w:rPr>
                <w:t>PROV2</w:t>
              </w:r>
              <w:r w:rsidRPr="00195D49">
                <w:rPr>
                  <w:rFonts w:ascii="Times New Roman" w:hAnsi="Times New Roman" w:cs="Times New Roman"/>
                  <w:sz w:val="16"/>
                  <w:szCs w:val="16"/>
                  <w:lang w:val="en-US"/>
                </w:rPr>
                <w:t xml:space="preserve"> The EU ensures that there are clear, consistent policies to be implemented by Member States in other public sector settings for food service activities (canteens, food at events, fundraising, promotions, vending machines, etc.) to provide and promote healthy food choices.</w:t>
              </w:r>
            </w:moveTo>
          </w:p>
        </w:tc>
      </w:tr>
      <w:tr w:rsidR="00912284" w:rsidRPr="00CE367F" w14:paraId="2690EA15" w14:textId="77777777" w:rsidTr="00E859D0">
        <w:tc>
          <w:tcPr>
            <w:tcW w:w="3681" w:type="dxa"/>
            <w:vMerge/>
          </w:tcPr>
          <w:p w14:paraId="614891FC" w14:textId="77777777" w:rsidR="00912284" w:rsidRPr="00195D49" w:rsidRDefault="00912284" w:rsidP="00E859D0">
            <w:pPr>
              <w:autoSpaceDE w:val="0"/>
              <w:autoSpaceDN w:val="0"/>
              <w:adjustRightInd w:val="0"/>
              <w:jc w:val="both"/>
              <w:rPr>
                <w:moveTo w:id="112" w:author="Djojosoeparto, S.K. (Sanne)" w:date="2021-12-21T07:59:00Z"/>
                <w:rFonts w:ascii="Times New Roman" w:hAnsi="Times New Roman" w:cs="Times New Roman"/>
                <w:sz w:val="16"/>
                <w:szCs w:val="16"/>
                <w:lang w:val="en-US"/>
              </w:rPr>
            </w:pPr>
          </w:p>
        </w:tc>
        <w:tc>
          <w:tcPr>
            <w:tcW w:w="6662" w:type="dxa"/>
          </w:tcPr>
          <w:p w14:paraId="38155CAB" w14:textId="77777777" w:rsidR="00912284" w:rsidRPr="00195D49" w:rsidRDefault="00912284" w:rsidP="00E859D0">
            <w:pPr>
              <w:autoSpaceDE w:val="0"/>
              <w:autoSpaceDN w:val="0"/>
              <w:adjustRightInd w:val="0"/>
              <w:jc w:val="both"/>
              <w:rPr>
                <w:moveTo w:id="113" w:author="Djojosoeparto, S.K. (Sanne)" w:date="2021-12-21T07:59:00Z"/>
                <w:rFonts w:ascii="Times New Roman" w:hAnsi="Times New Roman" w:cs="Times New Roman"/>
                <w:sz w:val="16"/>
                <w:szCs w:val="16"/>
                <w:lang w:val="en-US"/>
              </w:rPr>
            </w:pPr>
            <w:moveTo w:id="114" w:author="Djojosoeparto, S.K. (Sanne)" w:date="2021-12-21T07:59:00Z">
              <w:r w:rsidRPr="00195D49">
                <w:rPr>
                  <w:rFonts w:ascii="Times New Roman" w:hAnsi="Times New Roman" w:cs="Times New Roman"/>
                  <w:b/>
                  <w:bCs/>
                  <w:sz w:val="16"/>
                  <w:szCs w:val="16"/>
                  <w:lang w:val="en-US"/>
                </w:rPr>
                <w:t>PROV3</w:t>
              </w:r>
              <w:r w:rsidRPr="00195D49">
                <w:rPr>
                  <w:rFonts w:ascii="Times New Roman" w:hAnsi="Times New Roman" w:cs="Times New Roman"/>
                  <w:sz w:val="16"/>
                  <w:szCs w:val="16"/>
                  <w:lang w:val="en-US"/>
                </w:rPr>
                <w:t xml:space="preserve"> The EU ensures that there are clear, consistent public procurement standards to be implemented by Member States in public sector settings for food service activities to provide and promote healthy food choices.</w:t>
              </w:r>
            </w:moveTo>
          </w:p>
        </w:tc>
      </w:tr>
      <w:tr w:rsidR="00912284" w:rsidRPr="00CE367F" w14:paraId="11D1248F" w14:textId="77777777" w:rsidTr="00E859D0">
        <w:tc>
          <w:tcPr>
            <w:tcW w:w="3681" w:type="dxa"/>
            <w:vMerge/>
          </w:tcPr>
          <w:p w14:paraId="2070F8EE" w14:textId="77777777" w:rsidR="00912284" w:rsidRPr="00195D49" w:rsidRDefault="00912284" w:rsidP="00E859D0">
            <w:pPr>
              <w:autoSpaceDE w:val="0"/>
              <w:autoSpaceDN w:val="0"/>
              <w:adjustRightInd w:val="0"/>
              <w:jc w:val="both"/>
              <w:rPr>
                <w:moveTo w:id="115" w:author="Djojosoeparto, S.K. (Sanne)" w:date="2021-12-21T07:59:00Z"/>
                <w:rFonts w:ascii="Times New Roman" w:hAnsi="Times New Roman" w:cs="Times New Roman"/>
                <w:sz w:val="16"/>
                <w:szCs w:val="16"/>
                <w:lang w:val="en-US"/>
              </w:rPr>
            </w:pPr>
          </w:p>
        </w:tc>
        <w:tc>
          <w:tcPr>
            <w:tcW w:w="6662" w:type="dxa"/>
          </w:tcPr>
          <w:p w14:paraId="290A7903" w14:textId="77777777" w:rsidR="00912284" w:rsidRPr="00195D49" w:rsidRDefault="00912284" w:rsidP="00E859D0">
            <w:pPr>
              <w:autoSpaceDE w:val="0"/>
              <w:autoSpaceDN w:val="0"/>
              <w:adjustRightInd w:val="0"/>
              <w:jc w:val="both"/>
              <w:rPr>
                <w:moveTo w:id="116" w:author="Djojosoeparto, S.K. (Sanne)" w:date="2021-12-21T07:59:00Z"/>
                <w:rFonts w:ascii="Times New Roman" w:hAnsi="Times New Roman" w:cs="Times New Roman"/>
                <w:sz w:val="16"/>
                <w:szCs w:val="16"/>
                <w:lang w:val="en-US"/>
              </w:rPr>
            </w:pPr>
            <w:moveTo w:id="117" w:author="Djojosoeparto, S.K. (Sanne)" w:date="2021-12-21T07:59:00Z">
              <w:r w:rsidRPr="00195D49">
                <w:rPr>
                  <w:rFonts w:ascii="Times New Roman" w:hAnsi="Times New Roman" w:cs="Times New Roman"/>
                  <w:b/>
                  <w:bCs/>
                  <w:sz w:val="16"/>
                  <w:szCs w:val="16"/>
                  <w:lang w:val="en-US"/>
                </w:rPr>
                <w:t>PROV4</w:t>
              </w:r>
              <w:r w:rsidRPr="00195D49">
                <w:rPr>
                  <w:rFonts w:ascii="Times New Roman" w:hAnsi="Times New Roman" w:cs="Times New Roman"/>
                  <w:sz w:val="16"/>
                  <w:szCs w:val="16"/>
                  <w:lang w:val="en-US"/>
                </w:rPr>
                <w:t xml:space="preserve"> The EU ensures that there are good support and training systems to be implemented by Member States to help schools and other public sector organisations and their caterers meet the healthy food service policies and guidelines.</w:t>
              </w:r>
            </w:moveTo>
          </w:p>
        </w:tc>
      </w:tr>
      <w:tr w:rsidR="00912284" w:rsidRPr="00CE367F" w14:paraId="1D14A5C4" w14:textId="77777777" w:rsidTr="00E859D0">
        <w:tc>
          <w:tcPr>
            <w:tcW w:w="3681" w:type="dxa"/>
            <w:vMerge/>
          </w:tcPr>
          <w:p w14:paraId="1F744BD5" w14:textId="77777777" w:rsidR="00912284" w:rsidRPr="00195D49" w:rsidRDefault="00912284" w:rsidP="00E859D0">
            <w:pPr>
              <w:autoSpaceDE w:val="0"/>
              <w:autoSpaceDN w:val="0"/>
              <w:adjustRightInd w:val="0"/>
              <w:jc w:val="both"/>
              <w:rPr>
                <w:moveTo w:id="118" w:author="Djojosoeparto, S.K. (Sanne)" w:date="2021-12-21T07:59:00Z"/>
                <w:rFonts w:ascii="Times New Roman" w:hAnsi="Times New Roman" w:cs="Times New Roman"/>
                <w:sz w:val="16"/>
                <w:szCs w:val="16"/>
                <w:lang w:val="en-US"/>
              </w:rPr>
            </w:pPr>
          </w:p>
        </w:tc>
        <w:tc>
          <w:tcPr>
            <w:tcW w:w="6662" w:type="dxa"/>
          </w:tcPr>
          <w:p w14:paraId="4B8DE19A" w14:textId="77777777" w:rsidR="00912284" w:rsidRPr="00195D49" w:rsidRDefault="00912284" w:rsidP="00E859D0">
            <w:pPr>
              <w:autoSpaceDE w:val="0"/>
              <w:autoSpaceDN w:val="0"/>
              <w:adjustRightInd w:val="0"/>
              <w:jc w:val="both"/>
              <w:rPr>
                <w:moveTo w:id="119" w:author="Djojosoeparto, S.K. (Sanne)" w:date="2021-12-21T07:59:00Z"/>
                <w:rFonts w:ascii="Times New Roman" w:hAnsi="Times New Roman" w:cs="Times New Roman"/>
                <w:sz w:val="16"/>
                <w:szCs w:val="16"/>
                <w:lang w:val="en-US"/>
              </w:rPr>
            </w:pPr>
            <w:moveTo w:id="120" w:author="Djojosoeparto, S.K. (Sanne)" w:date="2021-12-21T07:59:00Z">
              <w:r w:rsidRPr="00195D49">
                <w:rPr>
                  <w:rFonts w:ascii="Times New Roman" w:hAnsi="Times New Roman" w:cs="Times New Roman"/>
                  <w:b/>
                  <w:bCs/>
                  <w:sz w:val="16"/>
                  <w:szCs w:val="16"/>
                  <w:lang w:val="en-US"/>
                </w:rPr>
                <w:t>PROV5</w:t>
              </w:r>
              <w:r w:rsidRPr="00195D49">
                <w:rPr>
                  <w:rFonts w:ascii="Times New Roman" w:hAnsi="Times New Roman" w:cs="Times New Roman"/>
                  <w:sz w:val="16"/>
                  <w:szCs w:val="16"/>
                  <w:lang w:val="en-US"/>
                </w:rPr>
                <w:t xml:space="preserve"> The EU actively encourages and supports private companies to provide and promote healthy foods and meals in their workplaces.</w:t>
              </w:r>
            </w:moveTo>
          </w:p>
        </w:tc>
      </w:tr>
      <w:tr w:rsidR="00912284" w:rsidRPr="00CE367F" w14:paraId="7EB4A074" w14:textId="77777777" w:rsidTr="00E859D0">
        <w:tc>
          <w:tcPr>
            <w:tcW w:w="3681" w:type="dxa"/>
            <w:vMerge w:val="restart"/>
          </w:tcPr>
          <w:p w14:paraId="3C281B5B" w14:textId="77777777" w:rsidR="00912284" w:rsidRPr="00195D49" w:rsidRDefault="00912284" w:rsidP="00E859D0">
            <w:pPr>
              <w:autoSpaceDE w:val="0"/>
              <w:autoSpaceDN w:val="0"/>
              <w:adjustRightInd w:val="0"/>
              <w:jc w:val="both"/>
              <w:rPr>
                <w:moveTo w:id="121" w:author="Djojosoeparto, S.K. (Sanne)" w:date="2021-12-21T07:59:00Z"/>
                <w:rFonts w:ascii="Times New Roman" w:hAnsi="Times New Roman" w:cs="Times New Roman"/>
                <w:sz w:val="16"/>
                <w:szCs w:val="16"/>
                <w:lang w:val="en-US"/>
              </w:rPr>
            </w:pPr>
          </w:p>
          <w:p w14:paraId="69AE5303" w14:textId="77777777" w:rsidR="00912284" w:rsidRPr="00195D49" w:rsidRDefault="00912284" w:rsidP="00E859D0">
            <w:pPr>
              <w:autoSpaceDE w:val="0"/>
              <w:autoSpaceDN w:val="0"/>
              <w:adjustRightInd w:val="0"/>
              <w:jc w:val="both"/>
              <w:rPr>
                <w:moveTo w:id="122" w:author="Djojosoeparto, S.K. (Sanne)" w:date="2021-12-21T07:59:00Z"/>
                <w:rFonts w:ascii="Times New Roman" w:hAnsi="Times New Roman" w:cs="Times New Roman"/>
                <w:sz w:val="16"/>
                <w:szCs w:val="16"/>
                <w:lang w:val="en-US"/>
              </w:rPr>
            </w:pPr>
          </w:p>
          <w:p w14:paraId="5FB39BF0" w14:textId="77777777" w:rsidR="00912284" w:rsidRPr="00195D49" w:rsidRDefault="00912284" w:rsidP="00E859D0">
            <w:pPr>
              <w:autoSpaceDE w:val="0"/>
              <w:autoSpaceDN w:val="0"/>
              <w:adjustRightInd w:val="0"/>
              <w:jc w:val="both"/>
              <w:rPr>
                <w:moveTo w:id="123" w:author="Djojosoeparto, S.K. (Sanne)" w:date="2021-12-21T07:59:00Z"/>
                <w:rFonts w:ascii="Times New Roman" w:hAnsi="Times New Roman" w:cs="Times New Roman"/>
                <w:sz w:val="16"/>
                <w:szCs w:val="16"/>
                <w:lang w:val="en-US"/>
              </w:rPr>
            </w:pPr>
            <w:moveTo w:id="124" w:author="Djojosoeparto, S.K. (Sanne)" w:date="2021-12-21T07:59:00Z">
              <w:r w:rsidRPr="00195D49">
                <w:rPr>
                  <w:rFonts w:ascii="Times New Roman" w:hAnsi="Times New Roman" w:cs="Times New Roman"/>
                  <w:sz w:val="16"/>
                  <w:szCs w:val="16"/>
                  <w:lang w:val="en-US"/>
                </w:rPr>
                <w:t>DOMAIN 6 – FOOD IN RETAIL</w:t>
              </w:r>
            </w:moveTo>
          </w:p>
          <w:p w14:paraId="08723E14" w14:textId="77777777" w:rsidR="00912284" w:rsidRPr="00195D49" w:rsidRDefault="00912284" w:rsidP="00E859D0">
            <w:pPr>
              <w:autoSpaceDE w:val="0"/>
              <w:autoSpaceDN w:val="0"/>
              <w:adjustRightInd w:val="0"/>
              <w:jc w:val="both"/>
              <w:rPr>
                <w:moveTo w:id="125" w:author="Djojosoeparto, S.K. (Sanne)" w:date="2021-12-21T07:59:00Z"/>
                <w:rFonts w:ascii="Times New Roman" w:hAnsi="Times New Roman" w:cs="Times New Roman"/>
                <w:sz w:val="16"/>
                <w:szCs w:val="16"/>
                <w:lang w:val="en-US"/>
              </w:rPr>
            </w:pPr>
            <w:moveTo w:id="126" w:author="Djojosoeparto, S.K. (Sanne)" w:date="2021-12-21T07:59:00Z">
              <w:r w:rsidRPr="00195D49">
                <w:rPr>
                  <w:rFonts w:ascii="Times New Roman" w:hAnsi="Times New Roman" w:cs="Times New Roman"/>
                  <w:sz w:val="16"/>
                  <w:szCs w:val="16"/>
                  <w:lang w:val="en-US"/>
                </w:rPr>
                <w:t>This domain concerns the extent to which the EU has the power to set/propose policies and programs to be implemented by Member States to support the availability of healthy</w:t>
              </w:r>
            </w:moveTo>
          </w:p>
          <w:p w14:paraId="21C42A5B" w14:textId="77777777" w:rsidR="00912284" w:rsidRPr="00195D49" w:rsidRDefault="00912284" w:rsidP="00E859D0">
            <w:pPr>
              <w:autoSpaceDE w:val="0"/>
              <w:autoSpaceDN w:val="0"/>
              <w:adjustRightInd w:val="0"/>
              <w:jc w:val="both"/>
              <w:rPr>
                <w:moveTo w:id="127" w:author="Djojosoeparto, S.K. (Sanne)" w:date="2021-12-21T07:59:00Z"/>
                <w:rFonts w:ascii="Times New Roman" w:hAnsi="Times New Roman" w:cs="Times New Roman"/>
                <w:sz w:val="16"/>
                <w:szCs w:val="16"/>
                <w:lang w:val="en-US"/>
              </w:rPr>
            </w:pPr>
            <w:moveTo w:id="128" w:author="Djojosoeparto, S.K. (Sanne)" w:date="2021-12-21T07:59:00Z">
              <w:r w:rsidRPr="00195D49">
                <w:rPr>
                  <w:rFonts w:ascii="Times New Roman" w:hAnsi="Times New Roman" w:cs="Times New Roman"/>
                  <w:sz w:val="16"/>
                  <w:szCs w:val="16"/>
                  <w:lang w:val="en-US"/>
                </w:rPr>
                <w:t>foods and limit the availability of unhealthy foods in communities (outlet density and locations) and in-store (product placement).</w:t>
              </w:r>
            </w:moveTo>
          </w:p>
          <w:p w14:paraId="7D99BB86" w14:textId="77777777" w:rsidR="00912284" w:rsidRPr="00195D49" w:rsidRDefault="00912284" w:rsidP="00E859D0">
            <w:pPr>
              <w:autoSpaceDE w:val="0"/>
              <w:autoSpaceDN w:val="0"/>
              <w:adjustRightInd w:val="0"/>
              <w:jc w:val="both"/>
              <w:rPr>
                <w:moveTo w:id="129" w:author="Djojosoeparto, S.K. (Sanne)" w:date="2021-12-21T07:59:00Z"/>
                <w:rFonts w:ascii="Times New Roman" w:hAnsi="Times New Roman" w:cs="Times New Roman"/>
                <w:sz w:val="16"/>
                <w:szCs w:val="16"/>
                <w:lang w:val="en-US"/>
              </w:rPr>
            </w:pPr>
          </w:p>
        </w:tc>
        <w:tc>
          <w:tcPr>
            <w:tcW w:w="6662" w:type="dxa"/>
          </w:tcPr>
          <w:p w14:paraId="0DBBF50D" w14:textId="77777777" w:rsidR="00912284" w:rsidRPr="00195D49" w:rsidRDefault="00912284" w:rsidP="00E859D0">
            <w:pPr>
              <w:autoSpaceDE w:val="0"/>
              <w:autoSpaceDN w:val="0"/>
              <w:adjustRightInd w:val="0"/>
              <w:jc w:val="both"/>
              <w:rPr>
                <w:moveTo w:id="130" w:author="Djojosoeparto, S.K. (Sanne)" w:date="2021-12-21T07:59:00Z"/>
                <w:rFonts w:ascii="Times New Roman" w:hAnsi="Times New Roman" w:cs="Times New Roman"/>
                <w:sz w:val="16"/>
                <w:szCs w:val="16"/>
                <w:lang w:val="en-US"/>
              </w:rPr>
            </w:pPr>
            <w:moveTo w:id="131" w:author="Djojosoeparto, S.K. (Sanne)" w:date="2021-12-21T07:59:00Z">
              <w:r w:rsidRPr="00195D49">
                <w:rPr>
                  <w:rFonts w:ascii="Times New Roman" w:hAnsi="Times New Roman" w:cs="Times New Roman"/>
                  <w:b/>
                  <w:bCs/>
                  <w:sz w:val="16"/>
                  <w:szCs w:val="16"/>
                  <w:lang w:val="en-US"/>
                </w:rPr>
                <w:t>RETAIL1</w:t>
              </w:r>
              <w:r w:rsidRPr="00195D49">
                <w:rPr>
                  <w:rFonts w:ascii="Times New Roman" w:hAnsi="Times New Roman" w:cs="Times New Roman"/>
                  <w:sz w:val="16"/>
                  <w:szCs w:val="16"/>
                  <w:lang w:val="en-US"/>
                </w:rPr>
                <w:t xml:space="preserve"> Zoning laws and policies are proposed by the EU to be implemented by the Member States to place limits on the density or placement of quick serve restaurants or other outlets selling mainly unhealthy foods in communities and/or access to these outlets (e.g. opening hours).</w:t>
              </w:r>
            </w:moveTo>
          </w:p>
        </w:tc>
      </w:tr>
      <w:tr w:rsidR="00912284" w:rsidRPr="00CE367F" w14:paraId="7C89256B" w14:textId="77777777" w:rsidTr="00E859D0">
        <w:tc>
          <w:tcPr>
            <w:tcW w:w="3681" w:type="dxa"/>
            <w:vMerge/>
          </w:tcPr>
          <w:p w14:paraId="727C6CD6" w14:textId="77777777" w:rsidR="00912284" w:rsidRPr="00195D49" w:rsidRDefault="00912284" w:rsidP="00E859D0">
            <w:pPr>
              <w:autoSpaceDE w:val="0"/>
              <w:autoSpaceDN w:val="0"/>
              <w:adjustRightInd w:val="0"/>
              <w:jc w:val="both"/>
              <w:rPr>
                <w:moveTo w:id="132" w:author="Djojosoeparto, S.K. (Sanne)" w:date="2021-12-21T07:59:00Z"/>
                <w:rFonts w:ascii="Times New Roman" w:hAnsi="Times New Roman" w:cs="Times New Roman"/>
                <w:sz w:val="16"/>
                <w:szCs w:val="16"/>
                <w:lang w:val="en-US"/>
              </w:rPr>
            </w:pPr>
          </w:p>
        </w:tc>
        <w:tc>
          <w:tcPr>
            <w:tcW w:w="6662" w:type="dxa"/>
          </w:tcPr>
          <w:p w14:paraId="2A6840C2" w14:textId="77777777" w:rsidR="00912284" w:rsidRPr="00195D49" w:rsidRDefault="00912284" w:rsidP="00E859D0">
            <w:pPr>
              <w:autoSpaceDE w:val="0"/>
              <w:autoSpaceDN w:val="0"/>
              <w:adjustRightInd w:val="0"/>
              <w:jc w:val="both"/>
              <w:rPr>
                <w:moveTo w:id="133" w:author="Djojosoeparto, S.K. (Sanne)" w:date="2021-12-21T07:59:00Z"/>
                <w:rFonts w:ascii="Times New Roman" w:hAnsi="Times New Roman" w:cs="Times New Roman"/>
                <w:sz w:val="16"/>
                <w:szCs w:val="16"/>
                <w:lang w:val="en-US"/>
              </w:rPr>
            </w:pPr>
            <w:moveTo w:id="134" w:author="Djojosoeparto, S.K. (Sanne)" w:date="2021-12-21T07:59:00Z">
              <w:r w:rsidRPr="00195D49">
                <w:rPr>
                  <w:rFonts w:ascii="Times New Roman" w:hAnsi="Times New Roman" w:cs="Times New Roman"/>
                  <w:b/>
                  <w:bCs/>
                  <w:sz w:val="16"/>
                  <w:szCs w:val="16"/>
                  <w:lang w:val="en-US"/>
                </w:rPr>
                <w:t>RETAIL2</w:t>
              </w:r>
              <w:r w:rsidRPr="00195D49">
                <w:rPr>
                  <w:rFonts w:ascii="Times New Roman" w:hAnsi="Times New Roman" w:cs="Times New Roman"/>
                  <w:sz w:val="16"/>
                  <w:szCs w:val="16"/>
                  <w:lang w:val="en-US"/>
                </w:rPr>
                <w:t xml:space="preserve"> Zoning laws and policies are proposed by the EU to be implemented by the Member States to encourage the availability of outlets selling fresh fruit and vegetables and/or access to these outlets (e.g. opening hours, frequency i.e. for markets).</w:t>
              </w:r>
            </w:moveTo>
          </w:p>
        </w:tc>
      </w:tr>
      <w:tr w:rsidR="00912284" w:rsidRPr="00CE367F" w14:paraId="12D64E46" w14:textId="77777777" w:rsidTr="00E859D0">
        <w:tc>
          <w:tcPr>
            <w:tcW w:w="3681" w:type="dxa"/>
            <w:vMerge/>
          </w:tcPr>
          <w:p w14:paraId="346D7CFF" w14:textId="77777777" w:rsidR="00912284" w:rsidRPr="00195D49" w:rsidRDefault="00912284" w:rsidP="00E859D0">
            <w:pPr>
              <w:autoSpaceDE w:val="0"/>
              <w:autoSpaceDN w:val="0"/>
              <w:adjustRightInd w:val="0"/>
              <w:jc w:val="both"/>
              <w:rPr>
                <w:moveTo w:id="135" w:author="Djojosoeparto, S.K. (Sanne)" w:date="2021-12-21T07:59:00Z"/>
                <w:rFonts w:ascii="Times New Roman" w:hAnsi="Times New Roman" w:cs="Times New Roman"/>
                <w:sz w:val="16"/>
                <w:szCs w:val="16"/>
                <w:lang w:val="en-US"/>
              </w:rPr>
            </w:pPr>
          </w:p>
        </w:tc>
        <w:tc>
          <w:tcPr>
            <w:tcW w:w="6662" w:type="dxa"/>
          </w:tcPr>
          <w:p w14:paraId="676117AE" w14:textId="77777777" w:rsidR="00912284" w:rsidRPr="00195D49" w:rsidRDefault="00912284" w:rsidP="00E859D0">
            <w:pPr>
              <w:autoSpaceDE w:val="0"/>
              <w:autoSpaceDN w:val="0"/>
              <w:adjustRightInd w:val="0"/>
              <w:jc w:val="both"/>
              <w:rPr>
                <w:moveTo w:id="136" w:author="Djojosoeparto, S.K. (Sanne)" w:date="2021-12-21T07:59:00Z"/>
                <w:rFonts w:ascii="Times New Roman" w:hAnsi="Times New Roman" w:cs="Times New Roman"/>
                <w:sz w:val="16"/>
                <w:szCs w:val="16"/>
                <w:lang w:val="en-US"/>
              </w:rPr>
            </w:pPr>
            <w:moveTo w:id="137" w:author="Djojosoeparto, S.K. (Sanne)" w:date="2021-12-21T07:59:00Z">
              <w:r w:rsidRPr="00195D49">
                <w:rPr>
                  <w:rFonts w:ascii="Times New Roman" w:hAnsi="Times New Roman" w:cs="Times New Roman"/>
                  <w:b/>
                  <w:bCs/>
                  <w:sz w:val="16"/>
                  <w:szCs w:val="16"/>
                  <w:lang w:val="en-US"/>
                </w:rPr>
                <w:t xml:space="preserve">RETAIL3 </w:t>
              </w:r>
              <w:r w:rsidRPr="00195D49">
                <w:rPr>
                  <w:rFonts w:ascii="Times New Roman" w:hAnsi="Times New Roman" w:cs="Times New Roman"/>
                  <w:sz w:val="16"/>
                  <w:szCs w:val="16"/>
                  <w:lang w:val="en-US"/>
                </w:rPr>
                <w:t>The EU ensures existing support systems are in place to be implemented by the Member States to encourage food stores to promote the in-store availability of healthy foods and to limit the in-store availability of unhealthy foods.</w:t>
              </w:r>
            </w:moveTo>
          </w:p>
        </w:tc>
      </w:tr>
      <w:tr w:rsidR="00912284" w:rsidRPr="00CE367F" w14:paraId="2D1BCCAF" w14:textId="77777777" w:rsidTr="00E859D0">
        <w:tc>
          <w:tcPr>
            <w:tcW w:w="3681" w:type="dxa"/>
            <w:vMerge/>
          </w:tcPr>
          <w:p w14:paraId="428581A9" w14:textId="77777777" w:rsidR="00912284" w:rsidRPr="00195D49" w:rsidRDefault="00912284" w:rsidP="00E859D0">
            <w:pPr>
              <w:autoSpaceDE w:val="0"/>
              <w:autoSpaceDN w:val="0"/>
              <w:adjustRightInd w:val="0"/>
              <w:jc w:val="both"/>
              <w:rPr>
                <w:moveTo w:id="138" w:author="Djojosoeparto, S.K. (Sanne)" w:date="2021-12-21T07:59:00Z"/>
                <w:rFonts w:ascii="Times New Roman" w:hAnsi="Times New Roman" w:cs="Times New Roman"/>
                <w:sz w:val="16"/>
                <w:szCs w:val="16"/>
                <w:lang w:val="en-US"/>
              </w:rPr>
            </w:pPr>
          </w:p>
        </w:tc>
        <w:tc>
          <w:tcPr>
            <w:tcW w:w="6662" w:type="dxa"/>
          </w:tcPr>
          <w:p w14:paraId="16CC0D02" w14:textId="77777777" w:rsidR="00912284" w:rsidRPr="00195D49" w:rsidRDefault="00912284" w:rsidP="00E859D0">
            <w:pPr>
              <w:autoSpaceDE w:val="0"/>
              <w:autoSpaceDN w:val="0"/>
              <w:adjustRightInd w:val="0"/>
              <w:jc w:val="both"/>
              <w:rPr>
                <w:moveTo w:id="139" w:author="Djojosoeparto, S.K. (Sanne)" w:date="2021-12-21T07:59:00Z"/>
                <w:rFonts w:ascii="Times New Roman" w:hAnsi="Times New Roman" w:cs="Times New Roman"/>
                <w:sz w:val="16"/>
                <w:szCs w:val="16"/>
                <w:lang w:val="en-US"/>
              </w:rPr>
            </w:pPr>
            <w:moveTo w:id="140" w:author="Djojosoeparto, S.K. (Sanne)" w:date="2021-12-21T07:59:00Z">
              <w:r w:rsidRPr="00195D49">
                <w:rPr>
                  <w:rFonts w:ascii="Times New Roman" w:hAnsi="Times New Roman" w:cs="Times New Roman"/>
                  <w:b/>
                  <w:bCs/>
                  <w:sz w:val="16"/>
                  <w:szCs w:val="16"/>
                  <w:lang w:val="en-US"/>
                </w:rPr>
                <w:t xml:space="preserve">RETAIL4 </w:t>
              </w:r>
              <w:r w:rsidRPr="00195D49">
                <w:rPr>
                  <w:rFonts w:ascii="Times New Roman" w:hAnsi="Times New Roman" w:cs="Times New Roman"/>
                  <w:sz w:val="16"/>
                  <w:szCs w:val="16"/>
                  <w:lang w:val="en-US"/>
                </w:rPr>
                <w:t>The EU ensures existing support systems are in place to be implemented by the Member States to encourage the promotion and availability of healthy foods in food service outlets and to discourage the promotion and availability of unhealthy foods in food service outlets.</w:t>
              </w:r>
            </w:moveTo>
          </w:p>
        </w:tc>
      </w:tr>
      <w:tr w:rsidR="00912284" w:rsidRPr="00CE367F" w14:paraId="431986A2" w14:textId="77777777" w:rsidTr="00E859D0">
        <w:tc>
          <w:tcPr>
            <w:tcW w:w="3681" w:type="dxa"/>
            <w:vMerge w:val="restart"/>
          </w:tcPr>
          <w:p w14:paraId="1E882FF1" w14:textId="77777777" w:rsidR="00912284" w:rsidRPr="00195D49" w:rsidRDefault="00912284" w:rsidP="00E859D0">
            <w:pPr>
              <w:autoSpaceDE w:val="0"/>
              <w:autoSpaceDN w:val="0"/>
              <w:adjustRightInd w:val="0"/>
              <w:jc w:val="both"/>
              <w:rPr>
                <w:moveTo w:id="141" w:author="Djojosoeparto, S.K. (Sanne)" w:date="2021-12-21T07:59:00Z"/>
                <w:rFonts w:ascii="Times New Roman" w:hAnsi="Times New Roman" w:cs="Times New Roman"/>
                <w:sz w:val="16"/>
                <w:szCs w:val="16"/>
                <w:lang w:val="en-US"/>
              </w:rPr>
            </w:pPr>
            <w:moveTo w:id="142" w:author="Djojosoeparto, S.K. (Sanne)" w:date="2021-12-21T07:59:00Z">
              <w:r w:rsidRPr="00195D49">
                <w:rPr>
                  <w:rFonts w:ascii="Times New Roman" w:hAnsi="Times New Roman" w:cs="Times New Roman"/>
                  <w:sz w:val="16"/>
                  <w:szCs w:val="16"/>
                  <w:lang w:val="en-US"/>
                </w:rPr>
                <w:t>DOMAIN 7 – FOOD TRADE AND INVESTMENT</w:t>
              </w:r>
            </w:moveTo>
          </w:p>
          <w:p w14:paraId="69A3E646" w14:textId="77777777" w:rsidR="00912284" w:rsidRPr="00195D49" w:rsidRDefault="00912284" w:rsidP="00E859D0">
            <w:pPr>
              <w:autoSpaceDE w:val="0"/>
              <w:autoSpaceDN w:val="0"/>
              <w:adjustRightInd w:val="0"/>
              <w:jc w:val="both"/>
              <w:rPr>
                <w:moveTo w:id="143" w:author="Djojosoeparto, S.K. (Sanne)" w:date="2021-12-21T07:59:00Z"/>
                <w:rFonts w:ascii="Times New Roman" w:hAnsi="Times New Roman" w:cs="Times New Roman"/>
                <w:sz w:val="16"/>
                <w:szCs w:val="16"/>
                <w:lang w:val="en-US"/>
              </w:rPr>
            </w:pPr>
            <w:moveTo w:id="144" w:author="Djojosoeparto, S.K. (Sanne)" w:date="2021-12-21T07:59:00Z">
              <w:r w:rsidRPr="00195D49">
                <w:rPr>
                  <w:rFonts w:ascii="Times New Roman" w:hAnsi="Times New Roman" w:cs="Times New Roman"/>
                  <w:sz w:val="16"/>
                  <w:szCs w:val="16"/>
                  <w:lang w:val="en-US"/>
                </w:rPr>
                <w:t>This domain concerns the extent to which the EU ensures that trade and investment</w:t>
              </w:r>
            </w:moveTo>
          </w:p>
          <w:p w14:paraId="4FC5EE56" w14:textId="77777777" w:rsidR="00912284" w:rsidRPr="00195D49" w:rsidRDefault="00912284" w:rsidP="00E859D0">
            <w:pPr>
              <w:autoSpaceDE w:val="0"/>
              <w:autoSpaceDN w:val="0"/>
              <w:adjustRightInd w:val="0"/>
              <w:jc w:val="both"/>
              <w:rPr>
                <w:moveTo w:id="145" w:author="Djojosoeparto, S.K. (Sanne)" w:date="2021-12-21T07:59:00Z"/>
                <w:rFonts w:ascii="Times New Roman" w:hAnsi="Times New Roman" w:cs="Times New Roman"/>
                <w:sz w:val="16"/>
                <w:szCs w:val="16"/>
                <w:lang w:val="en-US"/>
              </w:rPr>
            </w:pPr>
            <w:moveTo w:id="146" w:author="Djojosoeparto, S.K. (Sanne)" w:date="2021-12-21T07:59:00Z">
              <w:r w:rsidRPr="00195D49">
                <w:rPr>
                  <w:rFonts w:ascii="Times New Roman" w:hAnsi="Times New Roman" w:cs="Times New Roman"/>
                  <w:sz w:val="16"/>
                  <w:szCs w:val="16"/>
                  <w:lang w:val="en-US"/>
                </w:rPr>
                <w:t>agreements protect food sovereignty, favour healthy food environments, are linked with domestic health and agricultural policies in ways that are consistent with health</w:t>
              </w:r>
            </w:moveTo>
          </w:p>
          <w:p w14:paraId="77552A16" w14:textId="77777777" w:rsidR="00912284" w:rsidRPr="00195D49" w:rsidRDefault="00912284" w:rsidP="00E859D0">
            <w:pPr>
              <w:spacing w:after="160" w:line="259" w:lineRule="auto"/>
              <w:jc w:val="both"/>
              <w:rPr>
                <w:moveTo w:id="147" w:author="Djojosoeparto, S.K. (Sanne)" w:date="2021-12-21T07:59:00Z"/>
                <w:rFonts w:ascii="Times New Roman" w:hAnsi="Times New Roman" w:cs="Times New Roman"/>
                <w:sz w:val="16"/>
                <w:szCs w:val="16"/>
                <w:lang w:val="en-US"/>
              </w:rPr>
            </w:pPr>
            <w:moveTo w:id="148" w:author="Djojosoeparto, S.K. (Sanne)" w:date="2021-12-21T07:59:00Z">
              <w:r w:rsidRPr="00195D49">
                <w:rPr>
                  <w:rFonts w:ascii="Times New Roman" w:hAnsi="Times New Roman" w:cs="Times New Roman"/>
                  <w:sz w:val="16"/>
                  <w:szCs w:val="16"/>
                  <w:lang w:val="en-US"/>
                </w:rPr>
                <w:t>objectives, and do not promote unhealthy food environments.</w:t>
              </w:r>
            </w:moveTo>
          </w:p>
        </w:tc>
        <w:tc>
          <w:tcPr>
            <w:tcW w:w="6662" w:type="dxa"/>
          </w:tcPr>
          <w:p w14:paraId="193C8DD3" w14:textId="77777777" w:rsidR="00912284" w:rsidRPr="00195D49" w:rsidRDefault="00912284" w:rsidP="00E859D0">
            <w:pPr>
              <w:autoSpaceDE w:val="0"/>
              <w:autoSpaceDN w:val="0"/>
              <w:adjustRightInd w:val="0"/>
              <w:jc w:val="both"/>
              <w:rPr>
                <w:moveTo w:id="149" w:author="Djojosoeparto, S.K. (Sanne)" w:date="2021-12-21T07:59:00Z"/>
                <w:rFonts w:ascii="Times New Roman" w:hAnsi="Times New Roman" w:cs="Times New Roman"/>
                <w:sz w:val="16"/>
                <w:szCs w:val="16"/>
                <w:lang w:val="en-US"/>
              </w:rPr>
            </w:pPr>
            <w:moveTo w:id="150" w:author="Djojosoeparto, S.K. (Sanne)" w:date="2021-12-21T07:59:00Z">
              <w:r w:rsidRPr="00195D49">
                <w:rPr>
                  <w:rFonts w:ascii="Times New Roman" w:hAnsi="Times New Roman" w:cs="Times New Roman"/>
                  <w:b/>
                  <w:bCs/>
                  <w:sz w:val="16"/>
                  <w:szCs w:val="16"/>
                  <w:lang w:val="en-US"/>
                </w:rPr>
                <w:t>TRADE1</w:t>
              </w:r>
              <w:r w:rsidRPr="00195D49">
                <w:rPr>
                  <w:rFonts w:ascii="Times New Roman" w:hAnsi="Times New Roman" w:cs="Times New Roman"/>
                  <w:sz w:val="16"/>
                  <w:szCs w:val="16"/>
                  <w:lang w:val="en-US"/>
                </w:rPr>
                <w:t xml:space="preserve"> The EU undertakes risk impact assessments before and during the negotiation of trade and investment agreements, to identify, evaluate and minimize the direct and indirect negative impacts of such agreements on population nutrition and health.</w:t>
              </w:r>
            </w:moveTo>
          </w:p>
        </w:tc>
      </w:tr>
      <w:tr w:rsidR="00912284" w:rsidRPr="00CE367F" w14:paraId="0CAEEF15" w14:textId="77777777" w:rsidTr="00E859D0">
        <w:tc>
          <w:tcPr>
            <w:tcW w:w="3681" w:type="dxa"/>
            <w:vMerge/>
          </w:tcPr>
          <w:p w14:paraId="454ECA6B" w14:textId="77777777" w:rsidR="00912284" w:rsidRPr="00195D49" w:rsidRDefault="00912284" w:rsidP="00E859D0">
            <w:pPr>
              <w:autoSpaceDE w:val="0"/>
              <w:autoSpaceDN w:val="0"/>
              <w:adjustRightInd w:val="0"/>
              <w:jc w:val="both"/>
              <w:rPr>
                <w:moveTo w:id="151" w:author="Djojosoeparto, S.K. (Sanne)" w:date="2021-12-21T07:59:00Z"/>
                <w:rFonts w:ascii="Times New Roman" w:hAnsi="Times New Roman" w:cs="Times New Roman"/>
                <w:sz w:val="16"/>
                <w:szCs w:val="16"/>
                <w:lang w:val="en-US"/>
              </w:rPr>
            </w:pPr>
          </w:p>
        </w:tc>
        <w:tc>
          <w:tcPr>
            <w:tcW w:w="6662" w:type="dxa"/>
          </w:tcPr>
          <w:p w14:paraId="7AB85557" w14:textId="77777777" w:rsidR="00912284" w:rsidRPr="00195D49" w:rsidRDefault="00912284" w:rsidP="00E859D0">
            <w:pPr>
              <w:autoSpaceDE w:val="0"/>
              <w:autoSpaceDN w:val="0"/>
              <w:adjustRightInd w:val="0"/>
              <w:jc w:val="both"/>
              <w:rPr>
                <w:moveTo w:id="152" w:author="Djojosoeparto, S.K. (Sanne)" w:date="2021-12-21T07:59:00Z"/>
                <w:rFonts w:ascii="Times New Roman" w:hAnsi="Times New Roman" w:cs="Times New Roman"/>
                <w:sz w:val="16"/>
                <w:szCs w:val="16"/>
                <w:lang w:val="en-US"/>
              </w:rPr>
            </w:pPr>
            <w:moveTo w:id="153" w:author="Djojosoeparto, S.K. (Sanne)" w:date="2021-12-21T07:59:00Z">
              <w:r w:rsidRPr="00195D49">
                <w:rPr>
                  <w:rFonts w:ascii="Times New Roman" w:hAnsi="Times New Roman" w:cs="Times New Roman"/>
                  <w:b/>
                  <w:bCs/>
                  <w:sz w:val="16"/>
                  <w:szCs w:val="16"/>
                  <w:lang w:val="en-US"/>
                </w:rPr>
                <w:t xml:space="preserve">TRADE2 </w:t>
              </w:r>
              <w:r w:rsidRPr="00195D49">
                <w:rPr>
                  <w:rFonts w:ascii="Times New Roman" w:hAnsi="Times New Roman" w:cs="Times New Roman"/>
                  <w:sz w:val="16"/>
                  <w:szCs w:val="16"/>
                  <w:lang w:val="en-US"/>
                </w:rPr>
                <w:t>The EU adopts measures to manage investment and protect their regulatory capacity with respect to public health nutrition.</w:t>
              </w:r>
            </w:moveTo>
          </w:p>
        </w:tc>
      </w:tr>
    </w:tbl>
    <w:p w14:paraId="2E16B180" w14:textId="77777777" w:rsidR="00912284" w:rsidRPr="00195D49" w:rsidRDefault="00912284" w:rsidP="00912284">
      <w:pPr>
        <w:jc w:val="both"/>
        <w:rPr>
          <w:moveTo w:id="154" w:author="Djojosoeparto, S.K. (Sanne)" w:date="2021-12-21T07:59:00Z"/>
          <w:rFonts w:ascii="Times New Roman" w:hAnsi="Times New Roman" w:cs="Times New Roman"/>
          <w:b/>
          <w:bCs/>
          <w:sz w:val="16"/>
          <w:szCs w:val="16"/>
          <w:lang w:val="en-US"/>
        </w:rPr>
      </w:pPr>
    </w:p>
    <w:p w14:paraId="37A4502B" w14:textId="77777777" w:rsidR="00912284" w:rsidRPr="00195D49" w:rsidRDefault="00912284" w:rsidP="00912284">
      <w:pPr>
        <w:jc w:val="both"/>
        <w:rPr>
          <w:moveTo w:id="155" w:author="Djojosoeparto, S.K. (Sanne)" w:date="2021-12-21T07:59:00Z"/>
          <w:rFonts w:ascii="Times New Roman" w:hAnsi="Times New Roman" w:cs="Times New Roman"/>
          <w:b/>
          <w:bCs/>
          <w:sz w:val="16"/>
          <w:szCs w:val="16"/>
          <w:lang w:val="en-US"/>
        </w:rPr>
      </w:pPr>
    </w:p>
    <w:tbl>
      <w:tblPr>
        <w:tblStyle w:val="TableGrid"/>
        <w:tblW w:w="10343" w:type="dxa"/>
        <w:tblLayout w:type="fixed"/>
        <w:tblLook w:val="04A0" w:firstRow="1" w:lastRow="0" w:firstColumn="1" w:lastColumn="0" w:noHBand="0" w:noVBand="1"/>
      </w:tblPr>
      <w:tblGrid>
        <w:gridCol w:w="3681"/>
        <w:gridCol w:w="6662"/>
      </w:tblGrid>
      <w:tr w:rsidR="00912284" w:rsidRPr="00195D49" w14:paraId="7ECB3EB9" w14:textId="77777777" w:rsidTr="00E859D0">
        <w:tc>
          <w:tcPr>
            <w:tcW w:w="10343" w:type="dxa"/>
            <w:gridSpan w:val="2"/>
          </w:tcPr>
          <w:p w14:paraId="35A46534" w14:textId="77777777" w:rsidR="00912284" w:rsidRPr="00195D49" w:rsidRDefault="00912284" w:rsidP="00E859D0">
            <w:pPr>
              <w:spacing w:after="160" w:line="259" w:lineRule="auto"/>
              <w:jc w:val="both"/>
              <w:rPr>
                <w:moveTo w:id="156" w:author="Djojosoeparto, S.K. (Sanne)" w:date="2021-12-21T07:59:00Z"/>
                <w:rFonts w:ascii="Times New Roman" w:hAnsi="Times New Roman" w:cs="Times New Roman"/>
                <w:b/>
                <w:bCs/>
                <w:sz w:val="16"/>
                <w:szCs w:val="16"/>
                <w:lang w:val="en-US"/>
              </w:rPr>
            </w:pPr>
            <w:moveTo w:id="157" w:author="Djojosoeparto, S.K. (Sanne)" w:date="2021-12-21T07:59:00Z">
              <w:r w:rsidRPr="00195D49">
                <w:rPr>
                  <w:rFonts w:ascii="Times New Roman" w:hAnsi="Times New Roman" w:cs="Times New Roman"/>
                  <w:b/>
                  <w:bCs/>
                  <w:sz w:val="16"/>
                  <w:szCs w:val="16"/>
                  <w:lang w:val="en-US"/>
                </w:rPr>
                <w:t xml:space="preserve">Food-EPI Infrastructure Support Domains </w:t>
              </w:r>
            </w:moveTo>
          </w:p>
        </w:tc>
      </w:tr>
      <w:tr w:rsidR="00912284" w:rsidRPr="00195D49" w14:paraId="23BFB1E0" w14:textId="77777777" w:rsidTr="00E859D0">
        <w:tc>
          <w:tcPr>
            <w:tcW w:w="3681" w:type="dxa"/>
          </w:tcPr>
          <w:p w14:paraId="5632404F" w14:textId="77777777" w:rsidR="00912284" w:rsidRPr="00195D49" w:rsidRDefault="00912284" w:rsidP="00E859D0">
            <w:pPr>
              <w:spacing w:after="160" w:line="259" w:lineRule="auto"/>
              <w:jc w:val="both"/>
              <w:rPr>
                <w:moveTo w:id="158" w:author="Djojosoeparto, S.K. (Sanne)" w:date="2021-12-21T07:59:00Z"/>
                <w:rFonts w:ascii="Times New Roman" w:hAnsi="Times New Roman" w:cs="Times New Roman"/>
                <w:b/>
                <w:bCs/>
                <w:sz w:val="16"/>
                <w:szCs w:val="16"/>
                <w:lang w:val="en-US"/>
              </w:rPr>
            </w:pPr>
            <w:moveTo w:id="159" w:author="Djojosoeparto, S.K. (Sanne)" w:date="2021-12-21T07:59:00Z">
              <w:r w:rsidRPr="00195D49">
                <w:rPr>
                  <w:rFonts w:ascii="Times New Roman" w:hAnsi="Times New Roman" w:cs="Times New Roman"/>
                  <w:b/>
                  <w:bCs/>
                  <w:sz w:val="16"/>
                  <w:szCs w:val="16"/>
                  <w:lang w:val="en-US"/>
                </w:rPr>
                <w:t>Food-EPI Domain</w:t>
              </w:r>
            </w:moveTo>
          </w:p>
        </w:tc>
        <w:tc>
          <w:tcPr>
            <w:tcW w:w="6662" w:type="dxa"/>
          </w:tcPr>
          <w:p w14:paraId="60D9EF56" w14:textId="77777777" w:rsidR="00912284" w:rsidRPr="00195D49" w:rsidRDefault="00912284" w:rsidP="00E859D0">
            <w:pPr>
              <w:spacing w:after="160" w:line="259" w:lineRule="auto"/>
              <w:jc w:val="both"/>
              <w:rPr>
                <w:moveTo w:id="160" w:author="Djojosoeparto, S.K. (Sanne)" w:date="2021-12-21T07:59:00Z"/>
                <w:rFonts w:ascii="Times New Roman" w:hAnsi="Times New Roman" w:cs="Times New Roman"/>
                <w:b/>
                <w:bCs/>
                <w:sz w:val="16"/>
                <w:szCs w:val="16"/>
                <w:lang w:val="en-US"/>
              </w:rPr>
            </w:pPr>
            <w:moveTo w:id="161" w:author="Djojosoeparto, S.K. (Sanne)" w:date="2021-12-21T07:59:00Z">
              <w:r w:rsidRPr="00195D49">
                <w:rPr>
                  <w:rFonts w:ascii="Times New Roman" w:hAnsi="Times New Roman" w:cs="Times New Roman"/>
                  <w:b/>
                  <w:bCs/>
                  <w:sz w:val="16"/>
                  <w:szCs w:val="16"/>
                  <w:lang w:val="en-US"/>
                </w:rPr>
                <w:t>Food-EPI Indicators</w:t>
              </w:r>
            </w:moveTo>
          </w:p>
        </w:tc>
      </w:tr>
      <w:tr w:rsidR="00912284" w:rsidRPr="00CE367F" w14:paraId="48AC1AF5" w14:textId="77777777" w:rsidTr="00E859D0">
        <w:trPr>
          <w:trHeight w:val="1011"/>
        </w:trPr>
        <w:tc>
          <w:tcPr>
            <w:tcW w:w="3681" w:type="dxa"/>
            <w:vMerge w:val="restart"/>
          </w:tcPr>
          <w:p w14:paraId="0C17ACFA" w14:textId="77777777" w:rsidR="00912284" w:rsidRPr="00195D49" w:rsidRDefault="00912284" w:rsidP="00E859D0">
            <w:pPr>
              <w:autoSpaceDE w:val="0"/>
              <w:autoSpaceDN w:val="0"/>
              <w:adjustRightInd w:val="0"/>
              <w:jc w:val="both"/>
              <w:rPr>
                <w:moveTo w:id="162" w:author="Djojosoeparto, S.K. (Sanne)" w:date="2021-12-21T07:59:00Z"/>
                <w:rFonts w:ascii="Times New Roman" w:hAnsi="Times New Roman" w:cs="Times New Roman"/>
                <w:sz w:val="16"/>
                <w:szCs w:val="16"/>
                <w:lang w:val="en-US"/>
              </w:rPr>
            </w:pPr>
          </w:p>
          <w:p w14:paraId="0353BB0E" w14:textId="77777777" w:rsidR="00912284" w:rsidRPr="00195D49" w:rsidRDefault="00912284" w:rsidP="00E859D0">
            <w:pPr>
              <w:autoSpaceDE w:val="0"/>
              <w:autoSpaceDN w:val="0"/>
              <w:adjustRightInd w:val="0"/>
              <w:jc w:val="both"/>
              <w:rPr>
                <w:moveTo w:id="163" w:author="Djojosoeparto, S.K. (Sanne)" w:date="2021-12-21T07:59:00Z"/>
                <w:rFonts w:ascii="Times New Roman" w:hAnsi="Times New Roman" w:cs="Times New Roman"/>
                <w:sz w:val="16"/>
                <w:szCs w:val="16"/>
                <w:lang w:val="en-US"/>
              </w:rPr>
            </w:pPr>
            <w:moveTo w:id="164" w:author="Djojosoeparto, S.K. (Sanne)" w:date="2021-12-21T07:59:00Z">
              <w:r w:rsidRPr="00195D49">
                <w:rPr>
                  <w:rFonts w:ascii="Times New Roman" w:hAnsi="Times New Roman" w:cs="Times New Roman"/>
                  <w:sz w:val="16"/>
                  <w:szCs w:val="16"/>
                  <w:lang w:val="en-US"/>
                </w:rPr>
                <w:t>DOMAIN 8 – LEADERSHIP</w:t>
              </w:r>
            </w:moveTo>
          </w:p>
          <w:p w14:paraId="3E3BBF75" w14:textId="77777777" w:rsidR="00912284" w:rsidRPr="00195D49" w:rsidRDefault="00912284" w:rsidP="00E859D0">
            <w:pPr>
              <w:autoSpaceDE w:val="0"/>
              <w:autoSpaceDN w:val="0"/>
              <w:adjustRightInd w:val="0"/>
              <w:jc w:val="both"/>
              <w:rPr>
                <w:moveTo w:id="165" w:author="Djojosoeparto, S.K. (Sanne)" w:date="2021-12-21T07:59:00Z"/>
                <w:rFonts w:ascii="Times New Roman" w:hAnsi="Times New Roman" w:cs="Times New Roman"/>
                <w:sz w:val="16"/>
                <w:szCs w:val="16"/>
                <w:lang w:val="en-US"/>
              </w:rPr>
            </w:pPr>
            <w:moveTo w:id="166" w:author="Djojosoeparto, S.K. (Sanne)" w:date="2021-12-21T07:59:00Z">
              <w:r w:rsidRPr="00195D49">
                <w:rPr>
                  <w:rFonts w:ascii="Times New Roman" w:hAnsi="Times New Roman" w:cs="Times New Roman"/>
                  <w:sz w:val="16"/>
                  <w:szCs w:val="16"/>
                  <w:lang w:val="en-US"/>
                </w:rPr>
                <w:t>This domain concerns the extent to which political leadership ensures that there is strong support for the vision, planning, communication, implementation and evaluation of policies and actions to create healthy food environments, improve population nutrition,</w:t>
              </w:r>
            </w:moveTo>
          </w:p>
          <w:p w14:paraId="152CCE44" w14:textId="77777777" w:rsidR="00912284" w:rsidRPr="00195D49" w:rsidRDefault="00912284" w:rsidP="00E859D0">
            <w:pPr>
              <w:spacing w:after="160" w:line="259" w:lineRule="auto"/>
              <w:jc w:val="both"/>
              <w:rPr>
                <w:moveTo w:id="167" w:author="Djojosoeparto, S.K. (Sanne)" w:date="2021-12-21T07:59:00Z"/>
                <w:rFonts w:ascii="Times New Roman" w:hAnsi="Times New Roman" w:cs="Times New Roman"/>
                <w:sz w:val="16"/>
                <w:szCs w:val="16"/>
                <w:lang w:val="en-US"/>
              </w:rPr>
            </w:pPr>
            <w:moveTo w:id="168" w:author="Djojosoeparto, S.K. (Sanne)" w:date="2021-12-21T07:59:00Z">
              <w:r w:rsidRPr="00195D49">
                <w:rPr>
                  <w:rFonts w:ascii="Times New Roman" w:hAnsi="Times New Roman" w:cs="Times New Roman"/>
                  <w:sz w:val="16"/>
                  <w:szCs w:val="16"/>
                  <w:lang w:val="en-US"/>
                </w:rPr>
                <w:t>and reduce diet-related inequalities.</w:t>
              </w:r>
            </w:moveTo>
          </w:p>
          <w:p w14:paraId="72F1BA40" w14:textId="77777777" w:rsidR="00912284" w:rsidRPr="00195D49" w:rsidRDefault="00912284" w:rsidP="00E859D0">
            <w:pPr>
              <w:spacing w:after="160" w:line="259" w:lineRule="auto"/>
              <w:jc w:val="both"/>
              <w:rPr>
                <w:moveTo w:id="169" w:author="Djojosoeparto, S.K. (Sanne)" w:date="2021-12-21T07:59:00Z"/>
                <w:rFonts w:ascii="Times New Roman" w:hAnsi="Times New Roman" w:cs="Times New Roman"/>
                <w:sz w:val="16"/>
                <w:szCs w:val="16"/>
                <w:lang w:val="en-US"/>
              </w:rPr>
            </w:pPr>
          </w:p>
        </w:tc>
        <w:tc>
          <w:tcPr>
            <w:tcW w:w="6662" w:type="dxa"/>
          </w:tcPr>
          <w:p w14:paraId="3E832841" w14:textId="77777777" w:rsidR="00912284" w:rsidRPr="00195D49" w:rsidRDefault="00912284" w:rsidP="00E859D0">
            <w:pPr>
              <w:autoSpaceDE w:val="0"/>
              <w:autoSpaceDN w:val="0"/>
              <w:adjustRightInd w:val="0"/>
              <w:jc w:val="both"/>
              <w:rPr>
                <w:moveTo w:id="170" w:author="Djojosoeparto, S.K. (Sanne)" w:date="2021-12-21T07:59:00Z"/>
                <w:rFonts w:ascii="Times New Roman" w:hAnsi="Times New Roman" w:cs="Times New Roman"/>
                <w:sz w:val="16"/>
                <w:szCs w:val="16"/>
                <w:lang w:val="en-US"/>
              </w:rPr>
            </w:pPr>
            <w:moveTo w:id="171" w:author="Djojosoeparto, S.K. (Sanne)" w:date="2021-12-21T07:59:00Z">
              <w:r w:rsidRPr="00195D49">
                <w:rPr>
                  <w:rFonts w:ascii="Times New Roman" w:hAnsi="Times New Roman" w:cs="Times New Roman"/>
                  <w:b/>
                  <w:bCs/>
                  <w:sz w:val="16"/>
                  <w:szCs w:val="16"/>
                  <w:lang w:val="en-US"/>
                </w:rPr>
                <w:t>LEAD1</w:t>
              </w:r>
              <w:r w:rsidRPr="00195D49">
                <w:rPr>
                  <w:rFonts w:ascii="Times New Roman" w:hAnsi="Times New Roman" w:cs="Times New Roman"/>
                  <w:sz w:val="16"/>
                  <w:szCs w:val="16"/>
                  <w:lang w:val="en-US"/>
                </w:rPr>
                <w:t xml:space="preserve"> There is strong, visible, political support (at the head of European Commission/ Parliament level) expressed at European, supra national as well as national level for improving food environments, population nutrition, diet related NCDs and their related inequalities”.</w:t>
              </w:r>
            </w:moveTo>
          </w:p>
        </w:tc>
      </w:tr>
      <w:tr w:rsidR="00912284" w:rsidRPr="00CE367F" w14:paraId="50D5ACB3" w14:textId="77777777" w:rsidTr="00E859D0">
        <w:tc>
          <w:tcPr>
            <w:tcW w:w="3681" w:type="dxa"/>
            <w:vMerge/>
          </w:tcPr>
          <w:p w14:paraId="0D92FE93" w14:textId="77777777" w:rsidR="00912284" w:rsidRPr="00195D49" w:rsidRDefault="00912284" w:rsidP="00E859D0">
            <w:pPr>
              <w:spacing w:after="160" w:line="259" w:lineRule="auto"/>
              <w:jc w:val="both"/>
              <w:rPr>
                <w:moveTo w:id="172" w:author="Djojosoeparto, S.K. (Sanne)" w:date="2021-12-21T07:59:00Z"/>
                <w:rFonts w:ascii="Times New Roman" w:hAnsi="Times New Roman" w:cs="Times New Roman"/>
                <w:sz w:val="16"/>
                <w:szCs w:val="16"/>
                <w:lang w:val="en-US"/>
              </w:rPr>
            </w:pPr>
          </w:p>
        </w:tc>
        <w:tc>
          <w:tcPr>
            <w:tcW w:w="6662" w:type="dxa"/>
          </w:tcPr>
          <w:p w14:paraId="5B3D1183" w14:textId="77777777" w:rsidR="00912284" w:rsidRPr="00195D49" w:rsidRDefault="00912284" w:rsidP="00E859D0">
            <w:pPr>
              <w:autoSpaceDE w:val="0"/>
              <w:autoSpaceDN w:val="0"/>
              <w:adjustRightInd w:val="0"/>
              <w:jc w:val="both"/>
              <w:rPr>
                <w:moveTo w:id="173" w:author="Djojosoeparto, S.K. (Sanne)" w:date="2021-12-21T07:59:00Z"/>
                <w:rFonts w:ascii="Times New Roman" w:hAnsi="Times New Roman" w:cs="Times New Roman"/>
                <w:sz w:val="16"/>
                <w:szCs w:val="16"/>
                <w:lang w:val="en-US"/>
              </w:rPr>
            </w:pPr>
            <w:moveTo w:id="174" w:author="Djojosoeparto, S.K. (Sanne)" w:date="2021-12-21T07:59:00Z">
              <w:r w:rsidRPr="00195D49">
                <w:rPr>
                  <w:rFonts w:ascii="Times New Roman" w:hAnsi="Times New Roman" w:cs="Times New Roman"/>
                  <w:b/>
                  <w:bCs/>
                  <w:sz w:val="16"/>
                  <w:szCs w:val="16"/>
                  <w:lang w:val="en-US"/>
                </w:rPr>
                <w:t xml:space="preserve">LEAD2 </w:t>
              </w:r>
              <w:r w:rsidRPr="00195D49">
                <w:rPr>
                  <w:rFonts w:ascii="Times New Roman" w:hAnsi="Times New Roman" w:cs="Times New Roman"/>
                  <w:sz w:val="16"/>
                  <w:szCs w:val="16"/>
                  <w:lang w:val="en-US"/>
                </w:rPr>
                <w:t>Clear population intake targets have been proposed by the EU for the nutrients of concern and/or relevant food groups to meet WHO and European recommended dietary intake levels.</w:t>
              </w:r>
            </w:moveTo>
          </w:p>
        </w:tc>
      </w:tr>
      <w:tr w:rsidR="00912284" w:rsidRPr="00CE367F" w14:paraId="0C97514F" w14:textId="77777777" w:rsidTr="00E859D0">
        <w:tc>
          <w:tcPr>
            <w:tcW w:w="3681" w:type="dxa"/>
            <w:vMerge/>
          </w:tcPr>
          <w:p w14:paraId="304F2E43" w14:textId="77777777" w:rsidR="00912284" w:rsidRPr="00195D49" w:rsidRDefault="00912284" w:rsidP="00E859D0">
            <w:pPr>
              <w:spacing w:after="160" w:line="259" w:lineRule="auto"/>
              <w:jc w:val="both"/>
              <w:rPr>
                <w:moveTo w:id="175" w:author="Djojosoeparto, S.K. (Sanne)" w:date="2021-12-21T07:59:00Z"/>
                <w:rFonts w:ascii="Times New Roman" w:hAnsi="Times New Roman" w:cs="Times New Roman"/>
                <w:sz w:val="16"/>
                <w:szCs w:val="16"/>
                <w:lang w:val="en-US"/>
              </w:rPr>
            </w:pPr>
          </w:p>
        </w:tc>
        <w:tc>
          <w:tcPr>
            <w:tcW w:w="6662" w:type="dxa"/>
          </w:tcPr>
          <w:p w14:paraId="68AE9502" w14:textId="77777777" w:rsidR="00912284" w:rsidRPr="00195D49" w:rsidRDefault="00912284" w:rsidP="00E859D0">
            <w:pPr>
              <w:autoSpaceDE w:val="0"/>
              <w:autoSpaceDN w:val="0"/>
              <w:adjustRightInd w:val="0"/>
              <w:jc w:val="both"/>
              <w:rPr>
                <w:moveTo w:id="176" w:author="Djojosoeparto, S.K. (Sanne)" w:date="2021-12-21T07:59:00Z"/>
                <w:rFonts w:ascii="Times New Roman" w:hAnsi="Times New Roman" w:cs="Times New Roman"/>
                <w:sz w:val="16"/>
                <w:szCs w:val="16"/>
                <w:lang w:val="en-US"/>
              </w:rPr>
            </w:pPr>
            <w:moveTo w:id="177" w:author="Djojosoeparto, S.K. (Sanne)" w:date="2021-12-21T07:59:00Z">
              <w:r w:rsidRPr="00195D49">
                <w:rPr>
                  <w:rFonts w:ascii="Times New Roman" w:hAnsi="Times New Roman" w:cs="Times New Roman"/>
                  <w:b/>
                  <w:bCs/>
                  <w:sz w:val="16"/>
                  <w:szCs w:val="16"/>
                  <w:lang w:val="en-US"/>
                </w:rPr>
                <w:t xml:space="preserve">LEAD3 </w:t>
              </w:r>
              <w:r w:rsidRPr="00195D49">
                <w:rPr>
                  <w:rFonts w:ascii="Times New Roman" w:hAnsi="Times New Roman" w:cs="Times New Roman"/>
                  <w:sz w:val="16"/>
                  <w:szCs w:val="16"/>
                  <w:lang w:val="en-US"/>
                </w:rPr>
                <w:t>Clear, interpretive, evidenced-informed food based dietary guidelines have been established and conveyed to EU countries.</w:t>
              </w:r>
            </w:moveTo>
          </w:p>
        </w:tc>
      </w:tr>
      <w:tr w:rsidR="00912284" w:rsidRPr="00CE367F" w14:paraId="3A4EA3CB" w14:textId="77777777" w:rsidTr="00E859D0">
        <w:trPr>
          <w:trHeight w:val="1014"/>
        </w:trPr>
        <w:tc>
          <w:tcPr>
            <w:tcW w:w="3681" w:type="dxa"/>
            <w:vMerge/>
          </w:tcPr>
          <w:p w14:paraId="2417068A" w14:textId="77777777" w:rsidR="00912284" w:rsidRPr="00195D49" w:rsidRDefault="00912284" w:rsidP="00E859D0">
            <w:pPr>
              <w:spacing w:after="160" w:line="259" w:lineRule="auto"/>
              <w:jc w:val="both"/>
              <w:rPr>
                <w:moveTo w:id="178" w:author="Djojosoeparto, S.K. (Sanne)" w:date="2021-12-21T07:59:00Z"/>
                <w:rFonts w:ascii="Times New Roman" w:hAnsi="Times New Roman" w:cs="Times New Roman"/>
                <w:sz w:val="16"/>
                <w:szCs w:val="16"/>
                <w:lang w:val="en-US"/>
              </w:rPr>
            </w:pPr>
          </w:p>
        </w:tc>
        <w:tc>
          <w:tcPr>
            <w:tcW w:w="6662" w:type="dxa"/>
          </w:tcPr>
          <w:p w14:paraId="22629083" w14:textId="77777777" w:rsidR="00912284" w:rsidRPr="00195D49" w:rsidRDefault="00912284" w:rsidP="00E859D0">
            <w:pPr>
              <w:autoSpaceDE w:val="0"/>
              <w:autoSpaceDN w:val="0"/>
              <w:adjustRightInd w:val="0"/>
              <w:jc w:val="both"/>
              <w:rPr>
                <w:moveTo w:id="179" w:author="Djojosoeparto, S.K. (Sanne)" w:date="2021-12-21T07:59:00Z"/>
                <w:rFonts w:ascii="Times New Roman" w:hAnsi="Times New Roman" w:cs="Times New Roman"/>
                <w:sz w:val="16"/>
                <w:szCs w:val="16"/>
                <w:lang w:val="en-US"/>
              </w:rPr>
            </w:pPr>
            <w:moveTo w:id="180" w:author="Djojosoeparto, S.K. (Sanne)" w:date="2021-12-21T07:59:00Z">
              <w:r w:rsidRPr="00195D49">
                <w:rPr>
                  <w:rFonts w:ascii="Times New Roman" w:hAnsi="Times New Roman" w:cs="Times New Roman"/>
                  <w:b/>
                  <w:bCs/>
                  <w:sz w:val="16"/>
                  <w:szCs w:val="16"/>
                  <w:lang w:val="en-US"/>
                </w:rPr>
                <w:t xml:space="preserve">LEAD4 </w:t>
              </w:r>
              <w:r w:rsidRPr="00195D49">
                <w:rPr>
                  <w:rFonts w:ascii="Times New Roman" w:hAnsi="Times New Roman" w:cs="Times New Roman"/>
                  <w:sz w:val="16"/>
                  <w:szCs w:val="16"/>
                  <w:lang w:val="en-US"/>
                </w:rPr>
                <w:t>There is a comprehensive, transparent, up-to-date implementation plan linked to EU countries’ needs and priorities, to improve food environments, reduce the intake of the nutrients of concern to meet WHO and European recommended dietary intake levels, and reduce diet-related NCDS.</w:t>
              </w:r>
            </w:moveTo>
          </w:p>
        </w:tc>
      </w:tr>
      <w:tr w:rsidR="00912284" w:rsidRPr="00CE367F" w14:paraId="0B9D697D" w14:textId="77777777" w:rsidTr="00E859D0">
        <w:tc>
          <w:tcPr>
            <w:tcW w:w="3681" w:type="dxa"/>
            <w:vMerge/>
          </w:tcPr>
          <w:p w14:paraId="75EE710B" w14:textId="77777777" w:rsidR="00912284" w:rsidRPr="00195D49" w:rsidRDefault="00912284" w:rsidP="00E859D0">
            <w:pPr>
              <w:spacing w:after="160" w:line="259" w:lineRule="auto"/>
              <w:jc w:val="both"/>
              <w:rPr>
                <w:moveTo w:id="181" w:author="Djojosoeparto, S.K. (Sanne)" w:date="2021-12-21T07:59:00Z"/>
                <w:rFonts w:ascii="Times New Roman" w:hAnsi="Times New Roman" w:cs="Times New Roman"/>
                <w:sz w:val="16"/>
                <w:szCs w:val="16"/>
                <w:lang w:val="en-US"/>
              </w:rPr>
            </w:pPr>
          </w:p>
        </w:tc>
        <w:tc>
          <w:tcPr>
            <w:tcW w:w="6662" w:type="dxa"/>
          </w:tcPr>
          <w:p w14:paraId="5773AC14" w14:textId="77777777" w:rsidR="00912284" w:rsidRPr="00195D49" w:rsidRDefault="00912284" w:rsidP="00E859D0">
            <w:pPr>
              <w:autoSpaceDE w:val="0"/>
              <w:autoSpaceDN w:val="0"/>
              <w:adjustRightInd w:val="0"/>
              <w:jc w:val="both"/>
              <w:rPr>
                <w:moveTo w:id="182" w:author="Djojosoeparto, S.K. (Sanne)" w:date="2021-12-21T07:59:00Z"/>
                <w:rFonts w:ascii="Times New Roman" w:hAnsi="Times New Roman" w:cs="Times New Roman"/>
                <w:sz w:val="16"/>
                <w:szCs w:val="16"/>
                <w:lang w:val="en-US"/>
              </w:rPr>
            </w:pPr>
            <w:moveTo w:id="183" w:author="Djojosoeparto, S.K. (Sanne)" w:date="2021-12-21T07:59:00Z">
              <w:r w:rsidRPr="00195D49">
                <w:rPr>
                  <w:rFonts w:ascii="Times New Roman" w:hAnsi="Times New Roman" w:cs="Times New Roman"/>
                  <w:b/>
                  <w:bCs/>
                  <w:sz w:val="16"/>
                  <w:szCs w:val="16"/>
                  <w:lang w:val="en-US"/>
                </w:rPr>
                <w:t>LEAD5</w:t>
              </w:r>
              <w:r w:rsidRPr="00195D49">
                <w:rPr>
                  <w:rFonts w:ascii="Times New Roman" w:hAnsi="Times New Roman" w:cs="Times New Roman"/>
                  <w:sz w:val="16"/>
                  <w:szCs w:val="16"/>
                  <w:lang w:val="en-US"/>
                </w:rPr>
                <w:t xml:space="preserve"> EU priorities have been established to reduce inequalities or protect vulnerable populations in relation to diet, nutrition, obesity and NCDs</w:t>
              </w:r>
            </w:moveTo>
          </w:p>
        </w:tc>
      </w:tr>
      <w:tr w:rsidR="00912284" w:rsidRPr="00CE367F" w14:paraId="39E33B6A" w14:textId="77777777" w:rsidTr="00E859D0">
        <w:tc>
          <w:tcPr>
            <w:tcW w:w="3681" w:type="dxa"/>
            <w:vMerge w:val="restart"/>
          </w:tcPr>
          <w:p w14:paraId="30E49B4E" w14:textId="77777777" w:rsidR="00912284" w:rsidRPr="00195D49" w:rsidRDefault="00912284" w:rsidP="00E859D0">
            <w:pPr>
              <w:autoSpaceDE w:val="0"/>
              <w:autoSpaceDN w:val="0"/>
              <w:adjustRightInd w:val="0"/>
              <w:jc w:val="both"/>
              <w:rPr>
                <w:moveTo w:id="184" w:author="Djojosoeparto, S.K. (Sanne)" w:date="2021-12-21T07:59:00Z"/>
                <w:rFonts w:ascii="Times New Roman" w:hAnsi="Times New Roman" w:cs="Times New Roman"/>
                <w:sz w:val="16"/>
                <w:szCs w:val="16"/>
                <w:lang w:val="en-US"/>
              </w:rPr>
            </w:pPr>
          </w:p>
          <w:p w14:paraId="4D26D055" w14:textId="77777777" w:rsidR="00912284" w:rsidRPr="00195D49" w:rsidRDefault="00912284" w:rsidP="00E859D0">
            <w:pPr>
              <w:autoSpaceDE w:val="0"/>
              <w:autoSpaceDN w:val="0"/>
              <w:adjustRightInd w:val="0"/>
              <w:jc w:val="both"/>
              <w:rPr>
                <w:moveTo w:id="185" w:author="Djojosoeparto, S.K. (Sanne)" w:date="2021-12-21T07:59:00Z"/>
                <w:rFonts w:ascii="Times New Roman" w:hAnsi="Times New Roman" w:cs="Times New Roman"/>
                <w:sz w:val="16"/>
                <w:szCs w:val="16"/>
                <w:lang w:val="en-US"/>
              </w:rPr>
            </w:pPr>
            <w:moveTo w:id="186" w:author="Djojosoeparto, S.K. (Sanne)" w:date="2021-12-21T07:59:00Z">
              <w:r w:rsidRPr="00195D49">
                <w:rPr>
                  <w:rFonts w:ascii="Times New Roman" w:hAnsi="Times New Roman" w:cs="Times New Roman"/>
                  <w:sz w:val="16"/>
                  <w:szCs w:val="16"/>
                  <w:lang w:val="en-US"/>
                </w:rPr>
                <w:t>DOMAIN 9 – GOVERNANCE</w:t>
              </w:r>
            </w:moveTo>
          </w:p>
          <w:p w14:paraId="65133447" w14:textId="77777777" w:rsidR="00912284" w:rsidRPr="00195D49" w:rsidRDefault="00912284" w:rsidP="00E859D0">
            <w:pPr>
              <w:autoSpaceDE w:val="0"/>
              <w:autoSpaceDN w:val="0"/>
              <w:adjustRightInd w:val="0"/>
              <w:jc w:val="both"/>
              <w:rPr>
                <w:moveTo w:id="187" w:author="Djojosoeparto, S.K. (Sanne)" w:date="2021-12-21T07:59:00Z"/>
                <w:rFonts w:ascii="Times New Roman" w:hAnsi="Times New Roman" w:cs="Times New Roman"/>
                <w:sz w:val="16"/>
                <w:szCs w:val="16"/>
                <w:lang w:val="en-US"/>
              </w:rPr>
            </w:pPr>
            <w:moveTo w:id="188" w:author="Djojosoeparto, S.K. (Sanne)" w:date="2021-12-21T07:59:00Z">
              <w:r w:rsidRPr="00195D49">
                <w:rPr>
                  <w:rFonts w:ascii="Times New Roman" w:hAnsi="Times New Roman" w:cs="Times New Roman"/>
                  <w:sz w:val="16"/>
                  <w:szCs w:val="16"/>
                  <w:lang w:val="en-US"/>
                </w:rPr>
                <w:t>This domain concerns the extent to which the EU has structures in place to ensure</w:t>
              </w:r>
            </w:moveTo>
          </w:p>
          <w:p w14:paraId="2CC97B1C" w14:textId="77777777" w:rsidR="00912284" w:rsidRPr="00195D49" w:rsidRDefault="00912284" w:rsidP="00E859D0">
            <w:pPr>
              <w:autoSpaceDE w:val="0"/>
              <w:autoSpaceDN w:val="0"/>
              <w:adjustRightInd w:val="0"/>
              <w:jc w:val="both"/>
              <w:rPr>
                <w:moveTo w:id="189" w:author="Djojosoeparto, S.K. (Sanne)" w:date="2021-12-21T07:59:00Z"/>
                <w:rFonts w:ascii="Times New Roman" w:hAnsi="Times New Roman" w:cs="Times New Roman"/>
                <w:sz w:val="16"/>
                <w:szCs w:val="16"/>
                <w:lang w:val="en-US"/>
              </w:rPr>
            </w:pPr>
            <w:moveTo w:id="190" w:author="Djojosoeparto, S.K. (Sanne)" w:date="2021-12-21T07:59:00Z">
              <w:r w:rsidRPr="00195D49">
                <w:rPr>
                  <w:rFonts w:ascii="Times New Roman" w:hAnsi="Times New Roman" w:cs="Times New Roman"/>
                  <w:sz w:val="16"/>
                  <w:szCs w:val="16"/>
                  <w:lang w:val="en-US"/>
                </w:rPr>
                <w:t xml:space="preserve">transparency and accountability, and encourage broad community participation and inclusion when formulating and implementing policies and actions to </w:t>
              </w:r>
              <w:r w:rsidRPr="00195D49">
                <w:rPr>
                  <w:rFonts w:ascii="Times New Roman" w:hAnsi="Times New Roman" w:cs="Times New Roman"/>
                  <w:sz w:val="16"/>
                  <w:szCs w:val="16"/>
                  <w:lang w:val="en-US"/>
                </w:rPr>
                <w:lastRenderedPageBreak/>
                <w:t>create healthy food environments, improve population nutrition, and reduce diet-related inequalities.</w:t>
              </w:r>
            </w:moveTo>
          </w:p>
          <w:p w14:paraId="4884A98D" w14:textId="77777777" w:rsidR="00912284" w:rsidRPr="00195D49" w:rsidRDefault="00912284" w:rsidP="00E859D0">
            <w:pPr>
              <w:autoSpaceDE w:val="0"/>
              <w:autoSpaceDN w:val="0"/>
              <w:adjustRightInd w:val="0"/>
              <w:jc w:val="both"/>
              <w:rPr>
                <w:moveTo w:id="191" w:author="Djojosoeparto, S.K. (Sanne)" w:date="2021-12-21T07:59:00Z"/>
                <w:rFonts w:ascii="Times New Roman" w:hAnsi="Times New Roman" w:cs="Times New Roman"/>
                <w:sz w:val="16"/>
                <w:szCs w:val="16"/>
                <w:lang w:val="en-US"/>
              </w:rPr>
            </w:pPr>
          </w:p>
          <w:p w14:paraId="246971E6" w14:textId="77777777" w:rsidR="00912284" w:rsidRPr="00195D49" w:rsidRDefault="00912284" w:rsidP="00E859D0">
            <w:pPr>
              <w:autoSpaceDE w:val="0"/>
              <w:autoSpaceDN w:val="0"/>
              <w:adjustRightInd w:val="0"/>
              <w:jc w:val="both"/>
              <w:rPr>
                <w:moveTo w:id="192" w:author="Djojosoeparto, S.K. (Sanne)" w:date="2021-12-21T07:59:00Z"/>
                <w:rFonts w:ascii="Times New Roman" w:hAnsi="Times New Roman" w:cs="Times New Roman"/>
                <w:sz w:val="16"/>
                <w:szCs w:val="16"/>
                <w:lang w:val="en-US"/>
              </w:rPr>
            </w:pPr>
          </w:p>
        </w:tc>
        <w:tc>
          <w:tcPr>
            <w:tcW w:w="6662" w:type="dxa"/>
          </w:tcPr>
          <w:p w14:paraId="7C4338B4" w14:textId="77777777" w:rsidR="00912284" w:rsidRPr="00195D49" w:rsidRDefault="00912284" w:rsidP="00E859D0">
            <w:pPr>
              <w:autoSpaceDE w:val="0"/>
              <w:autoSpaceDN w:val="0"/>
              <w:adjustRightInd w:val="0"/>
              <w:jc w:val="both"/>
              <w:rPr>
                <w:moveTo w:id="193" w:author="Djojosoeparto, S.K. (Sanne)" w:date="2021-12-21T07:59:00Z"/>
                <w:rFonts w:ascii="Times New Roman" w:hAnsi="Times New Roman" w:cs="Times New Roman"/>
                <w:sz w:val="16"/>
                <w:szCs w:val="16"/>
                <w:lang w:val="en-US"/>
              </w:rPr>
            </w:pPr>
            <w:moveTo w:id="194" w:author="Djojosoeparto, S.K. (Sanne)" w:date="2021-12-21T07:59:00Z">
              <w:r w:rsidRPr="00195D49">
                <w:rPr>
                  <w:rFonts w:ascii="Times New Roman" w:hAnsi="Times New Roman" w:cs="Times New Roman"/>
                  <w:b/>
                  <w:bCs/>
                  <w:sz w:val="16"/>
                  <w:szCs w:val="16"/>
                  <w:lang w:val="en-US"/>
                </w:rPr>
                <w:lastRenderedPageBreak/>
                <w:t>GOVER1</w:t>
              </w:r>
              <w:r w:rsidRPr="00195D49">
                <w:rPr>
                  <w:rFonts w:ascii="Times New Roman" w:hAnsi="Times New Roman" w:cs="Times New Roman"/>
                  <w:sz w:val="16"/>
                  <w:szCs w:val="16"/>
                  <w:lang w:val="en-US"/>
                </w:rPr>
                <w:t xml:space="preserve"> There are procedures in place to restrict commercial influences on the development of policies related to food environments where they have conflicts of interest with improving population nutrition. for example: restricting lobbying influences.</w:t>
              </w:r>
            </w:moveTo>
          </w:p>
        </w:tc>
      </w:tr>
      <w:tr w:rsidR="00912284" w:rsidRPr="00CE367F" w14:paraId="0DAE4172" w14:textId="77777777" w:rsidTr="00E859D0">
        <w:tc>
          <w:tcPr>
            <w:tcW w:w="3681" w:type="dxa"/>
            <w:vMerge/>
          </w:tcPr>
          <w:p w14:paraId="5D6B2C3F" w14:textId="77777777" w:rsidR="00912284" w:rsidRPr="00195D49" w:rsidRDefault="00912284" w:rsidP="00E859D0">
            <w:pPr>
              <w:spacing w:after="160" w:line="259" w:lineRule="auto"/>
              <w:jc w:val="both"/>
              <w:rPr>
                <w:moveTo w:id="195" w:author="Djojosoeparto, S.K. (Sanne)" w:date="2021-12-21T07:59:00Z"/>
                <w:rFonts w:ascii="Times New Roman" w:hAnsi="Times New Roman" w:cs="Times New Roman"/>
                <w:sz w:val="16"/>
                <w:szCs w:val="16"/>
                <w:lang w:val="en-US"/>
              </w:rPr>
            </w:pPr>
          </w:p>
        </w:tc>
        <w:tc>
          <w:tcPr>
            <w:tcW w:w="6662" w:type="dxa"/>
          </w:tcPr>
          <w:p w14:paraId="738D4573" w14:textId="77777777" w:rsidR="00912284" w:rsidRPr="00195D49" w:rsidRDefault="00912284" w:rsidP="00E859D0">
            <w:pPr>
              <w:autoSpaceDE w:val="0"/>
              <w:autoSpaceDN w:val="0"/>
              <w:adjustRightInd w:val="0"/>
              <w:jc w:val="both"/>
              <w:rPr>
                <w:moveTo w:id="196" w:author="Djojosoeparto, S.K. (Sanne)" w:date="2021-12-21T07:59:00Z"/>
                <w:rFonts w:ascii="Times New Roman" w:hAnsi="Times New Roman" w:cs="Times New Roman"/>
                <w:sz w:val="16"/>
                <w:szCs w:val="16"/>
                <w:lang w:val="en-US"/>
              </w:rPr>
            </w:pPr>
            <w:moveTo w:id="197" w:author="Djojosoeparto, S.K. (Sanne)" w:date="2021-12-21T07:59:00Z">
              <w:r w:rsidRPr="00195D49">
                <w:rPr>
                  <w:rFonts w:ascii="Times New Roman" w:hAnsi="Times New Roman" w:cs="Times New Roman"/>
                  <w:b/>
                  <w:bCs/>
                  <w:sz w:val="16"/>
                  <w:szCs w:val="16"/>
                  <w:lang w:val="en-US"/>
                </w:rPr>
                <w:t>GOVER2</w:t>
              </w:r>
              <w:r w:rsidRPr="00195D49">
                <w:rPr>
                  <w:rFonts w:ascii="Times New Roman" w:hAnsi="Times New Roman" w:cs="Times New Roman"/>
                  <w:sz w:val="16"/>
                  <w:szCs w:val="16"/>
                  <w:lang w:val="en-US"/>
                </w:rPr>
                <w:t xml:space="preserve"> Policies and procedures are implemented for using evidence in the development of food and nutrition policies.</w:t>
              </w:r>
            </w:moveTo>
          </w:p>
        </w:tc>
      </w:tr>
      <w:tr w:rsidR="00912284" w:rsidRPr="00CE367F" w14:paraId="6FF7FF2A" w14:textId="77777777" w:rsidTr="00E859D0">
        <w:tc>
          <w:tcPr>
            <w:tcW w:w="3681" w:type="dxa"/>
            <w:vMerge/>
          </w:tcPr>
          <w:p w14:paraId="71115ED8" w14:textId="77777777" w:rsidR="00912284" w:rsidRPr="00195D49" w:rsidRDefault="00912284" w:rsidP="00E859D0">
            <w:pPr>
              <w:spacing w:after="160" w:line="259" w:lineRule="auto"/>
              <w:jc w:val="both"/>
              <w:rPr>
                <w:moveTo w:id="198" w:author="Djojosoeparto, S.K. (Sanne)" w:date="2021-12-21T07:59:00Z"/>
                <w:rFonts w:ascii="Times New Roman" w:hAnsi="Times New Roman" w:cs="Times New Roman"/>
                <w:sz w:val="16"/>
                <w:szCs w:val="16"/>
                <w:lang w:val="en-US"/>
              </w:rPr>
            </w:pPr>
          </w:p>
        </w:tc>
        <w:tc>
          <w:tcPr>
            <w:tcW w:w="6662" w:type="dxa"/>
          </w:tcPr>
          <w:p w14:paraId="427079A8" w14:textId="77777777" w:rsidR="00912284" w:rsidRPr="00195D49" w:rsidRDefault="00912284" w:rsidP="00E859D0">
            <w:pPr>
              <w:autoSpaceDE w:val="0"/>
              <w:autoSpaceDN w:val="0"/>
              <w:adjustRightInd w:val="0"/>
              <w:jc w:val="both"/>
              <w:rPr>
                <w:moveTo w:id="199" w:author="Djojosoeparto, S.K. (Sanne)" w:date="2021-12-21T07:59:00Z"/>
                <w:rFonts w:ascii="Times New Roman" w:hAnsi="Times New Roman" w:cs="Times New Roman"/>
                <w:sz w:val="16"/>
                <w:szCs w:val="16"/>
                <w:lang w:val="en-US"/>
              </w:rPr>
            </w:pPr>
            <w:moveTo w:id="200" w:author="Djojosoeparto, S.K. (Sanne)" w:date="2021-12-21T07:59:00Z">
              <w:r w:rsidRPr="00195D49">
                <w:rPr>
                  <w:rFonts w:ascii="Times New Roman" w:hAnsi="Times New Roman" w:cs="Times New Roman"/>
                  <w:b/>
                  <w:bCs/>
                  <w:sz w:val="16"/>
                  <w:szCs w:val="16"/>
                  <w:lang w:val="en-US"/>
                </w:rPr>
                <w:t xml:space="preserve">GOVER3 </w:t>
              </w:r>
              <w:r w:rsidRPr="00195D49">
                <w:rPr>
                  <w:rFonts w:ascii="Times New Roman" w:hAnsi="Times New Roman" w:cs="Times New Roman"/>
                  <w:sz w:val="16"/>
                  <w:szCs w:val="16"/>
                  <w:lang w:val="en-US"/>
                </w:rPr>
                <w:t>Policies and procedures are implemented for ensuring transparency in the development of food and nutrition policies.</w:t>
              </w:r>
            </w:moveTo>
          </w:p>
        </w:tc>
      </w:tr>
      <w:tr w:rsidR="00912284" w:rsidRPr="00CE367F" w14:paraId="60BBE79E" w14:textId="77777777" w:rsidTr="00E859D0">
        <w:trPr>
          <w:trHeight w:val="766"/>
        </w:trPr>
        <w:tc>
          <w:tcPr>
            <w:tcW w:w="3681" w:type="dxa"/>
            <w:vMerge/>
          </w:tcPr>
          <w:p w14:paraId="1804E5FF" w14:textId="77777777" w:rsidR="00912284" w:rsidRPr="00195D49" w:rsidRDefault="00912284" w:rsidP="00E859D0">
            <w:pPr>
              <w:spacing w:after="160" w:line="259" w:lineRule="auto"/>
              <w:jc w:val="both"/>
              <w:rPr>
                <w:moveTo w:id="201" w:author="Djojosoeparto, S.K. (Sanne)" w:date="2021-12-21T07:59:00Z"/>
                <w:rFonts w:ascii="Times New Roman" w:hAnsi="Times New Roman" w:cs="Times New Roman"/>
                <w:sz w:val="16"/>
                <w:szCs w:val="16"/>
                <w:lang w:val="en-US"/>
              </w:rPr>
            </w:pPr>
          </w:p>
        </w:tc>
        <w:tc>
          <w:tcPr>
            <w:tcW w:w="6662" w:type="dxa"/>
          </w:tcPr>
          <w:p w14:paraId="0EF8254E" w14:textId="77777777" w:rsidR="00912284" w:rsidRPr="00195D49" w:rsidRDefault="00912284" w:rsidP="00E859D0">
            <w:pPr>
              <w:autoSpaceDE w:val="0"/>
              <w:autoSpaceDN w:val="0"/>
              <w:adjustRightInd w:val="0"/>
              <w:jc w:val="both"/>
              <w:rPr>
                <w:moveTo w:id="202" w:author="Djojosoeparto, S.K. (Sanne)" w:date="2021-12-21T07:59:00Z"/>
                <w:rFonts w:ascii="Times New Roman" w:hAnsi="Times New Roman" w:cs="Times New Roman"/>
                <w:sz w:val="16"/>
                <w:szCs w:val="16"/>
                <w:lang w:val="en-US"/>
              </w:rPr>
            </w:pPr>
            <w:moveTo w:id="203" w:author="Djojosoeparto, S.K. (Sanne)" w:date="2021-12-21T07:59:00Z">
              <w:r w:rsidRPr="00195D49">
                <w:rPr>
                  <w:rFonts w:ascii="Times New Roman" w:hAnsi="Times New Roman" w:cs="Times New Roman"/>
                  <w:b/>
                  <w:bCs/>
                  <w:sz w:val="16"/>
                  <w:szCs w:val="16"/>
                  <w:lang w:val="en-US"/>
                </w:rPr>
                <w:t xml:space="preserve">GOVER4 </w:t>
              </w:r>
              <w:r w:rsidRPr="00195D49">
                <w:rPr>
                  <w:rFonts w:ascii="Times New Roman" w:hAnsi="Times New Roman" w:cs="Times New Roman"/>
                  <w:sz w:val="16"/>
                  <w:szCs w:val="16"/>
                  <w:lang w:val="en-US"/>
                </w:rPr>
                <w:t>The EU ensures public access to comprehensive nutrition information and key documents (e.g. budget documents, annual performance reviews and health indicators) for the public.</w:t>
              </w:r>
            </w:moveTo>
          </w:p>
        </w:tc>
      </w:tr>
      <w:tr w:rsidR="00912284" w:rsidRPr="00CE367F" w14:paraId="55C141DC" w14:textId="77777777" w:rsidTr="00E859D0">
        <w:tc>
          <w:tcPr>
            <w:tcW w:w="3681" w:type="dxa"/>
            <w:vMerge w:val="restart"/>
          </w:tcPr>
          <w:p w14:paraId="23B180C7" w14:textId="77777777" w:rsidR="00912284" w:rsidRPr="00195D49" w:rsidRDefault="00912284" w:rsidP="00E859D0">
            <w:pPr>
              <w:autoSpaceDE w:val="0"/>
              <w:autoSpaceDN w:val="0"/>
              <w:adjustRightInd w:val="0"/>
              <w:jc w:val="both"/>
              <w:rPr>
                <w:moveTo w:id="204" w:author="Djojosoeparto, S.K. (Sanne)" w:date="2021-12-21T07:59:00Z"/>
                <w:rFonts w:ascii="Times New Roman" w:hAnsi="Times New Roman" w:cs="Times New Roman"/>
                <w:sz w:val="16"/>
                <w:szCs w:val="16"/>
                <w:lang w:val="en-US"/>
              </w:rPr>
            </w:pPr>
          </w:p>
          <w:p w14:paraId="6BA606BE" w14:textId="77777777" w:rsidR="00912284" w:rsidRPr="00195D49" w:rsidRDefault="00912284" w:rsidP="00E859D0">
            <w:pPr>
              <w:autoSpaceDE w:val="0"/>
              <w:autoSpaceDN w:val="0"/>
              <w:adjustRightInd w:val="0"/>
              <w:jc w:val="both"/>
              <w:rPr>
                <w:moveTo w:id="205" w:author="Djojosoeparto, S.K. (Sanne)" w:date="2021-12-21T07:59:00Z"/>
                <w:rFonts w:ascii="Times New Roman" w:hAnsi="Times New Roman" w:cs="Times New Roman"/>
                <w:sz w:val="16"/>
                <w:szCs w:val="16"/>
                <w:lang w:val="en-US"/>
              </w:rPr>
            </w:pPr>
            <w:moveTo w:id="206" w:author="Djojosoeparto, S.K. (Sanne)" w:date="2021-12-21T07:59:00Z">
              <w:r w:rsidRPr="00195D49">
                <w:rPr>
                  <w:rFonts w:ascii="Times New Roman" w:hAnsi="Times New Roman" w:cs="Times New Roman"/>
                  <w:sz w:val="16"/>
                  <w:szCs w:val="16"/>
                  <w:lang w:val="en-US"/>
                </w:rPr>
                <w:t>DOMAIN 10 – MONITORING AND INTELLIGENCE</w:t>
              </w:r>
            </w:moveTo>
          </w:p>
          <w:p w14:paraId="5B5D868E" w14:textId="77777777" w:rsidR="00912284" w:rsidRPr="00195D49" w:rsidRDefault="00912284" w:rsidP="00E859D0">
            <w:pPr>
              <w:autoSpaceDE w:val="0"/>
              <w:autoSpaceDN w:val="0"/>
              <w:adjustRightInd w:val="0"/>
              <w:jc w:val="both"/>
              <w:rPr>
                <w:moveTo w:id="207" w:author="Djojosoeparto, S.K. (Sanne)" w:date="2021-12-21T07:59:00Z"/>
                <w:rFonts w:ascii="Times New Roman" w:hAnsi="Times New Roman" w:cs="Times New Roman"/>
                <w:sz w:val="16"/>
                <w:szCs w:val="16"/>
                <w:lang w:val="en-US"/>
              </w:rPr>
            </w:pPr>
            <w:moveTo w:id="208" w:author="Djojosoeparto, S.K. (Sanne)" w:date="2021-12-21T07:59:00Z">
              <w:r w:rsidRPr="00195D49">
                <w:rPr>
                  <w:rFonts w:ascii="Times New Roman" w:hAnsi="Times New Roman" w:cs="Times New Roman"/>
                  <w:sz w:val="16"/>
                  <w:szCs w:val="16"/>
                  <w:lang w:val="en-US"/>
                </w:rPr>
                <w:t>This domain concerns the extent to which the EU’s monitoring and intelligence systems (surveillance, evaluation, research and reporting) are comprehensive and regular enough</w:t>
              </w:r>
            </w:moveTo>
          </w:p>
          <w:p w14:paraId="2DFFE634" w14:textId="77777777" w:rsidR="00912284" w:rsidRPr="00195D49" w:rsidRDefault="00912284" w:rsidP="00E859D0">
            <w:pPr>
              <w:autoSpaceDE w:val="0"/>
              <w:autoSpaceDN w:val="0"/>
              <w:adjustRightInd w:val="0"/>
              <w:jc w:val="both"/>
              <w:rPr>
                <w:moveTo w:id="209" w:author="Djojosoeparto, S.K. (Sanne)" w:date="2021-12-21T07:59:00Z"/>
                <w:rFonts w:ascii="Times New Roman" w:hAnsi="Times New Roman" w:cs="Times New Roman"/>
                <w:sz w:val="16"/>
                <w:szCs w:val="16"/>
                <w:lang w:val="en-US"/>
              </w:rPr>
            </w:pPr>
            <w:moveTo w:id="210" w:author="Djojosoeparto, S.K. (Sanne)" w:date="2021-12-21T07:59:00Z">
              <w:r w:rsidRPr="00195D49">
                <w:rPr>
                  <w:rFonts w:ascii="Times New Roman" w:hAnsi="Times New Roman" w:cs="Times New Roman"/>
                  <w:sz w:val="16"/>
                  <w:szCs w:val="16"/>
                  <w:lang w:val="en-US"/>
                </w:rPr>
                <w:t>to assess the status of food environments, population nutrition and diet-related NCDs and their inequalities, and to measure progress on achieving the goals of nutrition and health plans.</w:t>
              </w:r>
            </w:moveTo>
          </w:p>
          <w:p w14:paraId="4D2F32F4" w14:textId="77777777" w:rsidR="00912284" w:rsidRPr="00195D49" w:rsidRDefault="00912284" w:rsidP="00E859D0">
            <w:pPr>
              <w:spacing w:after="160" w:line="259" w:lineRule="auto"/>
              <w:jc w:val="both"/>
              <w:rPr>
                <w:moveTo w:id="211" w:author="Djojosoeparto, S.K. (Sanne)" w:date="2021-12-21T07:59:00Z"/>
                <w:rFonts w:ascii="Times New Roman" w:hAnsi="Times New Roman" w:cs="Times New Roman"/>
                <w:sz w:val="16"/>
                <w:szCs w:val="16"/>
                <w:lang w:val="en-US"/>
              </w:rPr>
            </w:pPr>
          </w:p>
        </w:tc>
        <w:tc>
          <w:tcPr>
            <w:tcW w:w="6662" w:type="dxa"/>
          </w:tcPr>
          <w:p w14:paraId="26C2A138" w14:textId="77777777" w:rsidR="00912284" w:rsidRPr="00195D49" w:rsidRDefault="00912284" w:rsidP="00E859D0">
            <w:pPr>
              <w:autoSpaceDE w:val="0"/>
              <w:autoSpaceDN w:val="0"/>
              <w:adjustRightInd w:val="0"/>
              <w:jc w:val="both"/>
              <w:rPr>
                <w:moveTo w:id="212" w:author="Djojosoeparto, S.K. (Sanne)" w:date="2021-12-21T07:59:00Z"/>
                <w:rFonts w:ascii="Times New Roman" w:hAnsi="Times New Roman" w:cs="Times New Roman"/>
                <w:sz w:val="16"/>
                <w:szCs w:val="16"/>
                <w:lang w:val="en-US"/>
              </w:rPr>
            </w:pPr>
            <w:moveTo w:id="213" w:author="Djojosoeparto, S.K. (Sanne)" w:date="2021-12-21T07:59:00Z">
              <w:r w:rsidRPr="00195D49">
                <w:rPr>
                  <w:rFonts w:ascii="Times New Roman" w:hAnsi="Times New Roman" w:cs="Times New Roman"/>
                  <w:b/>
                  <w:bCs/>
                  <w:sz w:val="16"/>
                  <w:szCs w:val="16"/>
                  <w:lang w:val="en-US"/>
                </w:rPr>
                <w:t>MONIT1</w:t>
              </w:r>
              <w:r w:rsidRPr="00195D49">
                <w:rPr>
                  <w:rFonts w:ascii="Times New Roman" w:hAnsi="Times New Roman" w:cs="Times New Roman"/>
                  <w:sz w:val="16"/>
                  <w:szCs w:val="16"/>
                  <w:lang w:val="en-US"/>
                </w:rPr>
                <w:t xml:space="preserve"> Monitoring systems, implemented by the EU, are in place to regularly monitor food environments(especially for food composition for nutrients of concern, food promotion to children, and nutritional quality of food in schools and other public sector settings), against codes/guidelines/standards/targets.</w:t>
              </w:r>
            </w:moveTo>
          </w:p>
          <w:p w14:paraId="13AFAE60" w14:textId="77777777" w:rsidR="00912284" w:rsidRPr="00195D49" w:rsidRDefault="00912284" w:rsidP="00E859D0">
            <w:pPr>
              <w:autoSpaceDE w:val="0"/>
              <w:autoSpaceDN w:val="0"/>
              <w:adjustRightInd w:val="0"/>
              <w:jc w:val="both"/>
              <w:rPr>
                <w:moveTo w:id="214" w:author="Djojosoeparto, S.K. (Sanne)" w:date="2021-12-21T07:59:00Z"/>
                <w:rFonts w:ascii="Times New Roman" w:hAnsi="Times New Roman" w:cs="Times New Roman"/>
                <w:sz w:val="16"/>
                <w:szCs w:val="16"/>
                <w:lang w:val="en-US"/>
              </w:rPr>
            </w:pPr>
          </w:p>
        </w:tc>
      </w:tr>
      <w:tr w:rsidR="00912284" w:rsidRPr="00CE367F" w14:paraId="5F0C2D0B" w14:textId="77777777" w:rsidTr="00E859D0">
        <w:tc>
          <w:tcPr>
            <w:tcW w:w="3681" w:type="dxa"/>
            <w:vMerge/>
          </w:tcPr>
          <w:p w14:paraId="72087C78" w14:textId="77777777" w:rsidR="00912284" w:rsidRPr="00195D49" w:rsidRDefault="00912284" w:rsidP="00E859D0">
            <w:pPr>
              <w:autoSpaceDE w:val="0"/>
              <w:autoSpaceDN w:val="0"/>
              <w:adjustRightInd w:val="0"/>
              <w:jc w:val="both"/>
              <w:rPr>
                <w:moveTo w:id="215" w:author="Djojosoeparto, S.K. (Sanne)" w:date="2021-12-21T07:59:00Z"/>
                <w:rFonts w:ascii="Times New Roman" w:hAnsi="Times New Roman" w:cs="Times New Roman"/>
                <w:sz w:val="16"/>
                <w:szCs w:val="16"/>
                <w:lang w:val="en-US"/>
              </w:rPr>
            </w:pPr>
          </w:p>
        </w:tc>
        <w:tc>
          <w:tcPr>
            <w:tcW w:w="6662" w:type="dxa"/>
          </w:tcPr>
          <w:p w14:paraId="4A9C08D8" w14:textId="77777777" w:rsidR="00912284" w:rsidRPr="00195D49" w:rsidRDefault="00912284" w:rsidP="00E859D0">
            <w:pPr>
              <w:autoSpaceDE w:val="0"/>
              <w:autoSpaceDN w:val="0"/>
              <w:adjustRightInd w:val="0"/>
              <w:jc w:val="both"/>
              <w:rPr>
                <w:moveTo w:id="216" w:author="Djojosoeparto, S.K. (Sanne)" w:date="2021-12-21T07:59:00Z"/>
                <w:rFonts w:ascii="Times New Roman" w:hAnsi="Times New Roman" w:cs="Times New Roman"/>
                <w:sz w:val="16"/>
                <w:szCs w:val="16"/>
                <w:lang w:val="en-US"/>
              </w:rPr>
            </w:pPr>
            <w:moveTo w:id="217" w:author="Djojosoeparto, S.K. (Sanne)" w:date="2021-12-21T07:59:00Z">
              <w:r w:rsidRPr="00195D49">
                <w:rPr>
                  <w:rFonts w:ascii="Times New Roman" w:hAnsi="Times New Roman" w:cs="Times New Roman"/>
                  <w:b/>
                  <w:bCs/>
                  <w:sz w:val="16"/>
                  <w:szCs w:val="16"/>
                  <w:lang w:val="en-US"/>
                </w:rPr>
                <w:t>MONIT2</w:t>
              </w:r>
              <w:r w:rsidRPr="00195D49">
                <w:rPr>
                  <w:rFonts w:ascii="Times New Roman" w:hAnsi="Times New Roman" w:cs="Times New Roman"/>
                  <w:sz w:val="16"/>
                  <w:szCs w:val="16"/>
                  <w:lang w:val="en-US"/>
                </w:rPr>
                <w:t xml:space="preserve"> There is regular monitoring of adult and childhood nutrition status and population intakes against specified intake targets or recommended daily intake levels.</w:t>
              </w:r>
            </w:moveTo>
          </w:p>
        </w:tc>
      </w:tr>
      <w:tr w:rsidR="00912284" w:rsidRPr="00CE367F" w14:paraId="1A6C5CCC" w14:textId="77777777" w:rsidTr="00E859D0">
        <w:tc>
          <w:tcPr>
            <w:tcW w:w="3681" w:type="dxa"/>
            <w:vMerge/>
          </w:tcPr>
          <w:p w14:paraId="7128F262" w14:textId="77777777" w:rsidR="00912284" w:rsidRPr="00195D49" w:rsidRDefault="00912284" w:rsidP="00E859D0">
            <w:pPr>
              <w:autoSpaceDE w:val="0"/>
              <w:autoSpaceDN w:val="0"/>
              <w:adjustRightInd w:val="0"/>
              <w:jc w:val="both"/>
              <w:rPr>
                <w:moveTo w:id="218" w:author="Djojosoeparto, S.K. (Sanne)" w:date="2021-12-21T07:59:00Z"/>
                <w:rFonts w:ascii="Times New Roman" w:hAnsi="Times New Roman" w:cs="Times New Roman"/>
                <w:sz w:val="16"/>
                <w:szCs w:val="16"/>
                <w:lang w:val="en-US"/>
              </w:rPr>
            </w:pPr>
          </w:p>
        </w:tc>
        <w:tc>
          <w:tcPr>
            <w:tcW w:w="6662" w:type="dxa"/>
          </w:tcPr>
          <w:p w14:paraId="4AE78F50" w14:textId="77777777" w:rsidR="00912284" w:rsidRPr="00195D49" w:rsidRDefault="00912284" w:rsidP="00E859D0">
            <w:pPr>
              <w:autoSpaceDE w:val="0"/>
              <w:autoSpaceDN w:val="0"/>
              <w:adjustRightInd w:val="0"/>
              <w:jc w:val="both"/>
              <w:rPr>
                <w:moveTo w:id="219" w:author="Djojosoeparto, S.K. (Sanne)" w:date="2021-12-21T07:59:00Z"/>
                <w:rFonts w:ascii="Times New Roman" w:hAnsi="Times New Roman" w:cs="Times New Roman"/>
                <w:sz w:val="16"/>
                <w:szCs w:val="16"/>
                <w:lang w:val="en-US"/>
              </w:rPr>
            </w:pPr>
            <w:moveTo w:id="220" w:author="Djojosoeparto, S.K. (Sanne)" w:date="2021-12-21T07:59:00Z">
              <w:r w:rsidRPr="00195D49">
                <w:rPr>
                  <w:rFonts w:ascii="Times New Roman" w:hAnsi="Times New Roman" w:cs="Times New Roman"/>
                  <w:b/>
                  <w:bCs/>
                  <w:sz w:val="16"/>
                  <w:szCs w:val="16"/>
                  <w:lang w:val="en-US"/>
                </w:rPr>
                <w:t>MONIT3</w:t>
              </w:r>
              <w:r w:rsidRPr="00195D49">
                <w:rPr>
                  <w:rFonts w:ascii="Times New Roman" w:hAnsi="Times New Roman" w:cs="Times New Roman"/>
                  <w:sz w:val="16"/>
                  <w:szCs w:val="16"/>
                  <w:lang w:val="en-US"/>
                </w:rPr>
                <w:t xml:space="preserve"> There is regular monitoring of adult and childhood overweight and obesity prevalence using anthropometric measurements.</w:t>
              </w:r>
            </w:moveTo>
          </w:p>
          <w:p w14:paraId="3071D7B1" w14:textId="77777777" w:rsidR="00912284" w:rsidRPr="00195D49" w:rsidRDefault="00912284" w:rsidP="00E859D0">
            <w:pPr>
              <w:autoSpaceDE w:val="0"/>
              <w:autoSpaceDN w:val="0"/>
              <w:adjustRightInd w:val="0"/>
              <w:jc w:val="both"/>
              <w:rPr>
                <w:moveTo w:id="221" w:author="Djojosoeparto, S.K. (Sanne)" w:date="2021-12-21T07:59:00Z"/>
                <w:rFonts w:ascii="Times New Roman" w:hAnsi="Times New Roman" w:cs="Times New Roman"/>
                <w:sz w:val="16"/>
                <w:szCs w:val="16"/>
                <w:lang w:val="en-US"/>
              </w:rPr>
            </w:pPr>
          </w:p>
        </w:tc>
      </w:tr>
      <w:tr w:rsidR="00912284" w:rsidRPr="00CE367F" w14:paraId="327B9AA5" w14:textId="77777777" w:rsidTr="00E859D0">
        <w:tc>
          <w:tcPr>
            <w:tcW w:w="3681" w:type="dxa"/>
            <w:vMerge/>
          </w:tcPr>
          <w:p w14:paraId="4A30BA20" w14:textId="77777777" w:rsidR="00912284" w:rsidRPr="00195D49" w:rsidRDefault="00912284" w:rsidP="00E859D0">
            <w:pPr>
              <w:autoSpaceDE w:val="0"/>
              <w:autoSpaceDN w:val="0"/>
              <w:adjustRightInd w:val="0"/>
              <w:jc w:val="both"/>
              <w:rPr>
                <w:moveTo w:id="222" w:author="Djojosoeparto, S.K. (Sanne)" w:date="2021-12-21T07:59:00Z"/>
                <w:rFonts w:ascii="Times New Roman" w:hAnsi="Times New Roman" w:cs="Times New Roman"/>
                <w:sz w:val="16"/>
                <w:szCs w:val="16"/>
                <w:lang w:val="en-US"/>
              </w:rPr>
            </w:pPr>
          </w:p>
        </w:tc>
        <w:tc>
          <w:tcPr>
            <w:tcW w:w="6662" w:type="dxa"/>
          </w:tcPr>
          <w:p w14:paraId="4A614A6C" w14:textId="77777777" w:rsidR="00912284" w:rsidRPr="00195D49" w:rsidRDefault="00912284" w:rsidP="00E859D0">
            <w:pPr>
              <w:autoSpaceDE w:val="0"/>
              <w:autoSpaceDN w:val="0"/>
              <w:adjustRightInd w:val="0"/>
              <w:jc w:val="both"/>
              <w:rPr>
                <w:moveTo w:id="223" w:author="Djojosoeparto, S.K. (Sanne)" w:date="2021-12-21T07:59:00Z"/>
                <w:rFonts w:ascii="Times New Roman" w:hAnsi="Times New Roman" w:cs="Times New Roman"/>
                <w:sz w:val="16"/>
                <w:szCs w:val="16"/>
                <w:lang w:val="en-US"/>
              </w:rPr>
            </w:pPr>
            <w:moveTo w:id="224" w:author="Djojosoeparto, S.K. (Sanne)" w:date="2021-12-21T07:59:00Z">
              <w:r w:rsidRPr="00195D49">
                <w:rPr>
                  <w:rFonts w:ascii="Times New Roman" w:hAnsi="Times New Roman" w:cs="Times New Roman"/>
                  <w:b/>
                  <w:bCs/>
                  <w:sz w:val="16"/>
                  <w:szCs w:val="16"/>
                  <w:lang w:val="en-US"/>
                </w:rPr>
                <w:t>MONIT4</w:t>
              </w:r>
              <w:r w:rsidRPr="00195D49">
                <w:rPr>
                  <w:rFonts w:ascii="Times New Roman" w:hAnsi="Times New Roman" w:cs="Times New Roman"/>
                  <w:sz w:val="16"/>
                  <w:szCs w:val="16"/>
                  <w:lang w:val="en-US"/>
                </w:rPr>
                <w:t xml:space="preserve"> There is regular monitoring of the prevalence of NCD metabolic risk factors and occurrence rates (e.g. prevalence, incidence, mortality) for the main diet-related NCDs.</w:t>
              </w:r>
            </w:moveTo>
          </w:p>
          <w:p w14:paraId="1170E130" w14:textId="77777777" w:rsidR="00912284" w:rsidRPr="00195D49" w:rsidRDefault="00912284" w:rsidP="00E859D0">
            <w:pPr>
              <w:autoSpaceDE w:val="0"/>
              <w:autoSpaceDN w:val="0"/>
              <w:adjustRightInd w:val="0"/>
              <w:jc w:val="both"/>
              <w:rPr>
                <w:moveTo w:id="225" w:author="Djojosoeparto, S.K. (Sanne)" w:date="2021-12-21T07:59:00Z"/>
                <w:rFonts w:ascii="Times New Roman" w:hAnsi="Times New Roman" w:cs="Times New Roman"/>
                <w:sz w:val="16"/>
                <w:szCs w:val="16"/>
                <w:lang w:val="en-US"/>
              </w:rPr>
            </w:pPr>
          </w:p>
        </w:tc>
      </w:tr>
      <w:tr w:rsidR="00912284" w:rsidRPr="00CE367F" w14:paraId="1509D181" w14:textId="77777777" w:rsidTr="00E859D0">
        <w:trPr>
          <w:trHeight w:val="1223"/>
        </w:trPr>
        <w:tc>
          <w:tcPr>
            <w:tcW w:w="3681" w:type="dxa"/>
            <w:vMerge/>
          </w:tcPr>
          <w:p w14:paraId="4AE88C39" w14:textId="77777777" w:rsidR="00912284" w:rsidRPr="00195D49" w:rsidRDefault="00912284" w:rsidP="00E859D0">
            <w:pPr>
              <w:autoSpaceDE w:val="0"/>
              <w:autoSpaceDN w:val="0"/>
              <w:adjustRightInd w:val="0"/>
              <w:jc w:val="both"/>
              <w:rPr>
                <w:moveTo w:id="226" w:author="Djojosoeparto, S.K. (Sanne)" w:date="2021-12-21T07:59:00Z"/>
                <w:rFonts w:ascii="Times New Roman" w:hAnsi="Times New Roman" w:cs="Times New Roman"/>
                <w:sz w:val="16"/>
                <w:szCs w:val="16"/>
                <w:lang w:val="en-US"/>
              </w:rPr>
            </w:pPr>
          </w:p>
        </w:tc>
        <w:tc>
          <w:tcPr>
            <w:tcW w:w="6662" w:type="dxa"/>
          </w:tcPr>
          <w:p w14:paraId="56585034" w14:textId="77777777" w:rsidR="00912284" w:rsidRPr="00195D49" w:rsidRDefault="00912284" w:rsidP="00E859D0">
            <w:pPr>
              <w:autoSpaceDE w:val="0"/>
              <w:autoSpaceDN w:val="0"/>
              <w:adjustRightInd w:val="0"/>
              <w:jc w:val="both"/>
              <w:rPr>
                <w:moveTo w:id="227" w:author="Djojosoeparto, S.K. (Sanne)" w:date="2021-12-21T07:59:00Z"/>
                <w:rFonts w:ascii="Times New Roman" w:hAnsi="Times New Roman" w:cs="Times New Roman"/>
                <w:sz w:val="16"/>
                <w:szCs w:val="16"/>
                <w:lang w:val="en-US"/>
              </w:rPr>
            </w:pPr>
            <w:moveTo w:id="228" w:author="Djojosoeparto, S.K. (Sanne)" w:date="2021-12-21T07:59:00Z">
              <w:r w:rsidRPr="00195D49">
                <w:rPr>
                  <w:rFonts w:ascii="Times New Roman" w:hAnsi="Times New Roman" w:cs="Times New Roman"/>
                  <w:b/>
                  <w:bCs/>
                  <w:sz w:val="16"/>
                  <w:szCs w:val="16"/>
                  <w:lang w:val="en-US"/>
                </w:rPr>
                <w:t xml:space="preserve">MONIT5 </w:t>
              </w:r>
              <w:r w:rsidRPr="00195D49">
                <w:rPr>
                  <w:rFonts w:ascii="Times New Roman" w:hAnsi="Times New Roman" w:cs="Times New Roman"/>
                  <w:sz w:val="16"/>
                  <w:szCs w:val="16"/>
                  <w:lang w:val="en-US"/>
                </w:rPr>
                <w:t>Major programs and policies are regularly evaluated to assess their effectiveness and contributions to achieving the goals of the nutrition and health plans.</w:t>
              </w:r>
            </w:moveTo>
          </w:p>
        </w:tc>
      </w:tr>
      <w:tr w:rsidR="00912284" w:rsidRPr="00CE367F" w14:paraId="0129291E" w14:textId="77777777" w:rsidTr="00E859D0">
        <w:trPr>
          <w:trHeight w:val="1223"/>
        </w:trPr>
        <w:tc>
          <w:tcPr>
            <w:tcW w:w="3681" w:type="dxa"/>
            <w:vMerge/>
          </w:tcPr>
          <w:p w14:paraId="34B709F2" w14:textId="77777777" w:rsidR="00912284" w:rsidRPr="00195D49" w:rsidRDefault="00912284" w:rsidP="00E859D0">
            <w:pPr>
              <w:autoSpaceDE w:val="0"/>
              <w:autoSpaceDN w:val="0"/>
              <w:adjustRightInd w:val="0"/>
              <w:jc w:val="both"/>
              <w:rPr>
                <w:moveTo w:id="229" w:author="Djojosoeparto, S.K. (Sanne)" w:date="2021-12-21T07:59:00Z"/>
                <w:rFonts w:ascii="Times New Roman" w:hAnsi="Times New Roman" w:cs="Times New Roman"/>
                <w:sz w:val="16"/>
                <w:szCs w:val="16"/>
                <w:lang w:val="en-US"/>
              </w:rPr>
            </w:pPr>
          </w:p>
        </w:tc>
        <w:tc>
          <w:tcPr>
            <w:tcW w:w="6662" w:type="dxa"/>
          </w:tcPr>
          <w:p w14:paraId="6D0558B6" w14:textId="77777777" w:rsidR="00912284" w:rsidRPr="00195D49" w:rsidRDefault="00912284" w:rsidP="00E859D0">
            <w:pPr>
              <w:autoSpaceDE w:val="0"/>
              <w:autoSpaceDN w:val="0"/>
              <w:adjustRightInd w:val="0"/>
              <w:jc w:val="both"/>
              <w:rPr>
                <w:moveTo w:id="230" w:author="Djojosoeparto, S.K. (Sanne)" w:date="2021-12-21T07:59:00Z"/>
                <w:rFonts w:ascii="Times New Roman" w:hAnsi="Times New Roman" w:cs="Times New Roman"/>
                <w:sz w:val="16"/>
                <w:szCs w:val="16"/>
                <w:lang w:val="en-US"/>
              </w:rPr>
            </w:pPr>
            <w:moveTo w:id="231" w:author="Djojosoeparto, S.K. (Sanne)" w:date="2021-12-21T07:59:00Z">
              <w:r w:rsidRPr="00195D49">
                <w:rPr>
                  <w:rFonts w:ascii="Times New Roman" w:hAnsi="Times New Roman" w:cs="Times New Roman"/>
                  <w:b/>
                  <w:bCs/>
                  <w:sz w:val="16"/>
                  <w:szCs w:val="16"/>
                  <w:lang w:val="en-US"/>
                </w:rPr>
                <w:t xml:space="preserve">MONIT6 </w:t>
              </w:r>
              <w:r w:rsidRPr="00195D49">
                <w:rPr>
                  <w:rFonts w:ascii="Times New Roman" w:hAnsi="Times New Roman" w:cs="Times New Roman"/>
                  <w:sz w:val="16"/>
                  <w:szCs w:val="16"/>
                  <w:lang w:val="en-US"/>
                </w:rPr>
                <w:t>Progress towards reducing health inequalities or health impacts in vulnerable populations and social and economic determinants of health are regularly monitored.</w:t>
              </w:r>
            </w:moveTo>
          </w:p>
        </w:tc>
      </w:tr>
      <w:tr w:rsidR="00912284" w:rsidRPr="00CE367F" w14:paraId="38539A15" w14:textId="77777777" w:rsidTr="00E859D0">
        <w:tc>
          <w:tcPr>
            <w:tcW w:w="3681" w:type="dxa"/>
            <w:vMerge w:val="restart"/>
          </w:tcPr>
          <w:p w14:paraId="231B2610" w14:textId="77777777" w:rsidR="00912284" w:rsidRPr="00195D49" w:rsidRDefault="00912284" w:rsidP="00E859D0">
            <w:pPr>
              <w:autoSpaceDE w:val="0"/>
              <w:autoSpaceDN w:val="0"/>
              <w:adjustRightInd w:val="0"/>
              <w:jc w:val="both"/>
              <w:rPr>
                <w:moveTo w:id="232" w:author="Djojosoeparto, S.K. (Sanne)" w:date="2021-12-21T07:59:00Z"/>
                <w:rFonts w:ascii="Times New Roman" w:hAnsi="Times New Roman" w:cs="Times New Roman"/>
                <w:sz w:val="16"/>
                <w:szCs w:val="16"/>
                <w:lang w:val="en-US"/>
              </w:rPr>
            </w:pPr>
            <w:moveTo w:id="233" w:author="Djojosoeparto, S.K. (Sanne)" w:date="2021-12-21T07:59:00Z">
              <w:r w:rsidRPr="00195D49">
                <w:rPr>
                  <w:rFonts w:ascii="Times New Roman" w:hAnsi="Times New Roman" w:cs="Times New Roman"/>
                  <w:sz w:val="16"/>
                  <w:szCs w:val="16"/>
                  <w:lang w:val="en-US"/>
                </w:rPr>
                <w:t>DOMAIN 11 – FUNDING AND RESOURCES</w:t>
              </w:r>
            </w:moveTo>
          </w:p>
          <w:p w14:paraId="638FF633" w14:textId="77777777" w:rsidR="00912284" w:rsidRPr="00195D49" w:rsidRDefault="00912284" w:rsidP="00E859D0">
            <w:pPr>
              <w:autoSpaceDE w:val="0"/>
              <w:autoSpaceDN w:val="0"/>
              <w:adjustRightInd w:val="0"/>
              <w:jc w:val="both"/>
              <w:rPr>
                <w:moveTo w:id="234" w:author="Djojosoeparto, S.K. (Sanne)" w:date="2021-12-21T07:59:00Z"/>
                <w:rFonts w:ascii="Times New Roman" w:hAnsi="Times New Roman" w:cs="Times New Roman"/>
                <w:sz w:val="16"/>
                <w:szCs w:val="16"/>
                <w:lang w:val="en-US"/>
              </w:rPr>
            </w:pPr>
            <w:moveTo w:id="235" w:author="Djojosoeparto, S.K. (Sanne)" w:date="2021-12-21T07:59:00Z">
              <w:r w:rsidRPr="00195D49">
                <w:rPr>
                  <w:rFonts w:ascii="Times New Roman" w:hAnsi="Times New Roman" w:cs="Times New Roman"/>
                  <w:sz w:val="16"/>
                  <w:szCs w:val="16"/>
                  <w:lang w:val="en-US"/>
                </w:rPr>
                <w:t>This domain concerns the extent to which the EU has sufficient funding invested in</w:t>
              </w:r>
            </w:moveTo>
          </w:p>
          <w:p w14:paraId="24E4E553" w14:textId="77777777" w:rsidR="00912284" w:rsidRPr="00195D49" w:rsidRDefault="00912284" w:rsidP="00E859D0">
            <w:pPr>
              <w:autoSpaceDE w:val="0"/>
              <w:autoSpaceDN w:val="0"/>
              <w:adjustRightInd w:val="0"/>
              <w:jc w:val="both"/>
              <w:rPr>
                <w:moveTo w:id="236" w:author="Djojosoeparto, S.K. (Sanne)" w:date="2021-12-21T07:59:00Z"/>
                <w:rFonts w:ascii="Times New Roman" w:hAnsi="Times New Roman" w:cs="Times New Roman"/>
                <w:sz w:val="16"/>
                <w:szCs w:val="16"/>
                <w:lang w:val="en-US"/>
              </w:rPr>
            </w:pPr>
            <w:moveTo w:id="237" w:author="Djojosoeparto, S.K. (Sanne)" w:date="2021-12-21T07:59:00Z">
              <w:r w:rsidRPr="00195D49">
                <w:rPr>
                  <w:rFonts w:ascii="Times New Roman" w:hAnsi="Times New Roman" w:cs="Times New Roman"/>
                  <w:sz w:val="16"/>
                  <w:szCs w:val="16"/>
                  <w:lang w:val="en-US"/>
                </w:rPr>
                <w:t>‘Population Nutrition Promotion’ (estimated from the investments in population promotion of healthy eating and healthy food environments for the prevention of obesity and diet-related NCDs, excluding all one-on-one promotion (primary-care, antenatal services, maternal and child nursing services etc.), food safety, micronutrient deficiencies</w:t>
              </w:r>
            </w:moveTo>
          </w:p>
          <w:p w14:paraId="7C3E5466" w14:textId="77777777" w:rsidR="00912284" w:rsidRPr="00195D49" w:rsidRDefault="00912284" w:rsidP="00E859D0">
            <w:pPr>
              <w:autoSpaceDE w:val="0"/>
              <w:autoSpaceDN w:val="0"/>
              <w:adjustRightInd w:val="0"/>
              <w:jc w:val="both"/>
              <w:rPr>
                <w:moveTo w:id="238" w:author="Djojosoeparto, S.K. (Sanne)" w:date="2021-12-21T07:59:00Z"/>
                <w:rFonts w:ascii="Times New Roman" w:hAnsi="Times New Roman" w:cs="Times New Roman"/>
                <w:sz w:val="16"/>
                <w:szCs w:val="16"/>
                <w:lang w:val="en-US"/>
              </w:rPr>
            </w:pPr>
            <w:moveTo w:id="239" w:author="Djojosoeparto, S.K. (Sanne)" w:date="2021-12-21T07:59:00Z">
              <w:r w:rsidRPr="00195D49">
                <w:rPr>
                  <w:rFonts w:ascii="Times New Roman" w:hAnsi="Times New Roman" w:cs="Times New Roman"/>
                  <w:sz w:val="16"/>
                  <w:szCs w:val="16"/>
                  <w:lang w:val="en-US"/>
                </w:rPr>
                <w:t>(e.g. folate fortification and undernutrition) to create healthy food environments, improved population nutrition, reductions in obesity, diet-related NCDs and their related inequalities.</w:t>
              </w:r>
            </w:moveTo>
          </w:p>
        </w:tc>
        <w:tc>
          <w:tcPr>
            <w:tcW w:w="6662" w:type="dxa"/>
          </w:tcPr>
          <w:p w14:paraId="7E38D68B" w14:textId="77777777" w:rsidR="00912284" w:rsidRPr="00195D49" w:rsidRDefault="00912284" w:rsidP="00E859D0">
            <w:pPr>
              <w:autoSpaceDE w:val="0"/>
              <w:autoSpaceDN w:val="0"/>
              <w:adjustRightInd w:val="0"/>
              <w:jc w:val="both"/>
              <w:rPr>
                <w:moveTo w:id="240" w:author="Djojosoeparto, S.K. (Sanne)" w:date="2021-12-21T07:59:00Z"/>
                <w:rFonts w:ascii="Times New Roman" w:hAnsi="Times New Roman" w:cs="Times New Roman"/>
                <w:sz w:val="16"/>
                <w:szCs w:val="16"/>
                <w:lang w:val="en-US"/>
              </w:rPr>
            </w:pPr>
            <w:moveTo w:id="241" w:author="Djojosoeparto, S.K. (Sanne)" w:date="2021-12-21T07:59:00Z">
              <w:r w:rsidRPr="00195D49">
                <w:rPr>
                  <w:rFonts w:ascii="Times New Roman" w:hAnsi="Times New Roman" w:cs="Times New Roman"/>
                  <w:b/>
                  <w:bCs/>
                  <w:sz w:val="16"/>
                  <w:szCs w:val="16"/>
                  <w:lang w:val="en-US"/>
                </w:rPr>
                <w:t>FUND1</w:t>
              </w:r>
              <w:r w:rsidRPr="00195D49">
                <w:rPr>
                  <w:rFonts w:ascii="Times New Roman" w:hAnsi="Times New Roman" w:cs="Times New Roman"/>
                  <w:sz w:val="16"/>
                  <w:szCs w:val="16"/>
                  <w:lang w:val="en-US"/>
                </w:rPr>
                <w:t xml:space="preserve"> The ‘population nutrition’ budget, as a proportion of total health spending and/or in relation to the diet-related NCD burden sufficiently contributes to reducing diet-related NCD’s.</w:t>
              </w:r>
            </w:moveTo>
          </w:p>
          <w:p w14:paraId="658B9EAF" w14:textId="77777777" w:rsidR="00912284" w:rsidRPr="00195D49" w:rsidRDefault="00912284" w:rsidP="00E859D0">
            <w:pPr>
              <w:autoSpaceDE w:val="0"/>
              <w:autoSpaceDN w:val="0"/>
              <w:adjustRightInd w:val="0"/>
              <w:jc w:val="both"/>
              <w:rPr>
                <w:moveTo w:id="242" w:author="Djojosoeparto, S.K. (Sanne)" w:date="2021-12-21T07:59:00Z"/>
                <w:rFonts w:ascii="Times New Roman" w:hAnsi="Times New Roman" w:cs="Times New Roman"/>
                <w:sz w:val="16"/>
                <w:szCs w:val="16"/>
                <w:lang w:val="en-US"/>
              </w:rPr>
            </w:pPr>
          </w:p>
        </w:tc>
      </w:tr>
      <w:tr w:rsidR="00912284" w:rsidRPr="00CE367F" w14:paraId="4E85C0FD" w14:textId="77777777" w:rsidTr="00E859D0">
        <w:tc>
          <w:tcPr>
            <w:tcW w:w="3681" w:type="dxa"/>
            <w:vMerge/>
          </w:tcPr>
          <w:p w14:paraId="7A4AF0CA" w14:textId="77777777" w:rsidR="00912284" w:rsidRPr="00195D49" w:rsidRDefault="00912284" w:rsidP="00E859D0">
            <w:pPr>
              <w:autoSpaceDE w:val="0"/>
              <w:autoSpaceDN w:val="0"/>
              <w:adjustRightInd w:val="0"/>
              <w:jc w:val="both"/>
              <w:rPr>
                <w:moveTo w:id="243" w:author="Djojosoeparto, S.K. (Sanne)" w:date="2021-12-21T07:59:00Z"/>
                <w:rFonts w:ascii="Times New Roman" w:hAnsi="Times New Roman" w:cs="Times New Roman"/>
                <w:sz w:val="16"/>
                <w:szCs w:val="16"/>
                <w:lang w:val="en-US"/>
              </w:rPr>
            </w:pPr>
          </w:p>
        </w:tc>
        <w:tc>
          <w:tcPr>
            <w:tcW w:w="6662" w:type="dxa"/>
          </w:tcPr>
          <w:p w14:paraId="28047B6E" w14:textId="77777777" w:rsidR="00912284" w:rsidRPr="00195D49" w:rsidRDefault="00912284" w:rsidP="00E859D0">
            <w:pPr>
              <w:autoSpaceDE w:val="0"/>
              <w:autoSpaceDN w:val="0"/>
              <w:adjustRightInd w:val="0"/>
              <w:jc w:val="both"/>
              <w:rPr>
                <w:moveTo w:id="244" w:author="Djojosoeparto, S.K. (Sanne)" w:date="2021-12-21T07:59:00Z"/>
                <w:rFonts w:ascii="Times New Roman" w:hAnsi="Times New Roman" w:cs="Times New Roman"/>
                <w:sz w:val="16"/>
                <w:szCs w:val="16"/>
                <w:lang w:val="en-US"/>
              </w:rPr>
            </w:pPr>
            <w:moveTo w:id="245" w:author="Djojosoeparto, S.K. (Sanne)" w:date="2021-12-21T07:59:00Z">
              <w:r w:rsidRPr="00195D49">
                <w:rPr>
                  <w:rFonts w:ascii="Times New Roman" w:hAnsi="Times New Roman" w:cs="Times New Roman"/>
                  <w:b/>
                  <w:bCs/>
                  <w:sz w:val="16"/>
                  <w:szCs w:val="16"/>
                  <w:lang w:val="en-US"/>
                </w:rPr>
                <w:t>FUND2</w:t>
              </w:r>
              <w:r w:rsidRPr="00195D49">
                <w:rPr>
                  <w:rFonts w:ascii="Times New Roman" w:hAnsi="Times New Roman" w:cs="Times New Roman"/>
                  <w:sz w:val="16"/>
                  <w:szCs w:val="16"/>
                  <w:lang w:val="en-US"/>
                </w:rPr>
                <w:t xml:space="preserve"> EU funded research is targeted for improving food environments, reducing obesity, NCDs and their related inequalities.</w:t>
              </w:r>
            </w:moveTo>
          </w:p>
          <w:p w14:paraId="4F000327" w14:textId="77777777" w:rsidR="00912284" w:rsidRPr="00195D49" w:rsidRDefault="00912284" w:rsidP="00E859D0">
            <w:pPr>
              <w:autoSpaceDE w:val="0"/>
              <w:autoSpaceDN w:val="0"/>
              <w:adjustRightInd w:val="0"/>
              <w:jc w:val="both"/>
              <w:rPr>
                <w:moveTo w:id="246" w:author="Djojosoeparto, S.K. (Sanne)" w:date="2021-12-21T07:59:00Z"/>
                <w:rFonts w:ascii="Times New Roman" w:hAnsi="Times New Roman" w:cs="Times New Roman"/>
                <w:sz w:val="16"/>
                <w:szCs w:val="16"/>
                <w:lang w:val="en-US"/>
              </w:rPr>
            </w:pPr>
          </w:p>
        </w:tc>
      </w:tr>
      <w:tr w:rsidR="00912284" w:rsidRPr="00CE367F" w14:paraId="1B78F298" w14:textId="77777777" w:rsidTr="00E859D0">
        <w:tc>
          <w:tcPr>
            <w:tcW w:w="3681" w:type="dxa"/>
            <w:vMerge/>
          </w:tcPr>
          <w:p w14:paraId="7C49913C" w14:textId="77777777" w:rsidR="00912284" w:rsidRPr="00195D49" w:rsidRDefault="00912284" w:rsidP="00E859D0">
            <w:pPr>
              <w:autoSpaceDE w:val="0"/>
              <w:autoSpaceDN w:val="0"/>
              <w:adjustRightInd w:val="0"/>
              <w:jc w:val="both"/>
              <w:rPr>
                <w:moveTo w:id="247" w:author="Djojosoeparto, S.K. (Sanne)" w:date="2021-12-21T07:59:00Z"/>
                <w:rFonts w:ascii="Times New Roman" w:hAnsi="Times New Roman" w:cs="Times New Roman"/>
                <w:sz w:val="16"/>
                <w:szCs w:val="16"/>
                <w:lang w:val="en-US"/>
              </w:rPr>
            </w:pPr>
          </w:p>
        </w:tc>
        <w:tc>
          <w:tcPr>
            <w:tcW w:w="6662" w:type="dxa"/>
          </w:tcPr>
          <w:p w14:paraId="2D559725" w14:textId="77777777" w:rsidR="00912284" w:rsidRPr="00195D49" w:rsidRDefault="00912284" w:rsidP="00E859D0">
            <w:pPr>
              <w:autoSpaceDE w:val="0"/>
              <w:autoSpaceDN w:val="0"/>
              <w:adjustRightInd w:val="0"/>
              <w:jc w:val="both"/>
              <w:rPr>
                <w:moveTo w:id="248" w:author="Djojosoeparto, S.K. (Sanne)" w:date="2021-12-21T07:59:00Z"/>
                <w:rFonts w:ascii="Times New Roman" w:hAnsi="Times New Roman" w:cs="Times New Roman"/>
                <w:sz w:val="16"/>
                <w:szCs w:val="16"/>
                <w:lang w:val="en-US"/>
              </w:rPr>
            </w:pPr>
            <w:moveTo w:id="249" w:author="Djojosoeparto, S.K. (Sanne)" w:date="2021-12-21T07:59:00Z">
              <w:r w:rsidRPr="00195D49">
                <w:rPr>
                  <w:rFonts w:ascii="Times New Roman" w:hAnsi="Times New Roman" w:cs="Times New Roman"/>
                  <w:b/>
                  <w:bCs/>
                  <w:sz w:val="16"/>
                  <w:szCs w:val="16"/>
                  <w:lang w:val="en-US"/>
                </w:rPr>
                <w:t xml:space="preserve">FUND3 </w:t>
              </w:r>
              <w:r w:rsidRPr="00195D49">
                <w:rPr>
                  <w:rFonts w:ascii="Times New Roman" w:hAnsi="Times New Roman" w:cs="Times New Roman"/>
                  <w:sz w:val="16"/>
                  <w:szCs w:val="16"/>
                  <w:lang w:val="en-US"/>
                </w:rPr>
                <w:t>There is a statutory health promotion agency in place that includes an objective to improve population nutrition with a secure funding stream.</w:t>
              </w:r>
            </w:moveTo>
          </w:p>
          <w:p w14:paraId="47943318" w14:textId="77777777" w:rsidR="00912284" w:rsidRPr="00195D49" w:rsidRDefault="00912284" w:rsidP="00E859D0">
            <w:pPr>
              <w:autoSpaceDE w:val="0"/>
              <w:autoSpaceDN w:val="0"/>
              <w:adjustRightInd w:val="0"/>
              <w:jc w:val="both"/>
              <w:rPr>
                <w:moveTo w:id="250" w:author="Djojosoeparto, S.K. (Sanne)" w:date="2021-12-21T07:59:00Z"/>
                <w:rFonts w:ascii="Times New Roman" w:hAnsi="Times New Roman" w:cs="Times New Roman"/>
                <w:sz w:val="16"/>
                <w:szCs w:val="16"/>
                <w:lang w:val="en-US"/>
              </w:rPr>
            </w:pPr>
          </w:p>
        </w:tc>
      </w:tr>
      <w:tr w:rsidR="00912284" w:rsidRPr="00CE367F" w14:paraId="59ADF549" w14:textId="77777777" w:rsidTr="00E859D0">
        <w:tc>
          <w:tcPr>
            <w:tcW w:w="3681" w:type="dxa"/>
            <w:vMerge w:val="restart"/>
          </w:tcPr>
          <w:p w14:paraId="09FF60A7" w14:textId="77777777" w:rsidR="00912284" w:rsidRPr="00195D49" w:rsidRDefault="00912284" w:rsidP="00E859D0">
            <w:pPr>
              <w:autoSpaceDE w:val="0"/>
              <w:autoSpaceDN w:val="0"/>
              <w:adjustRightInd w:val="0"/>
              <w:jc w:val="both"/>
              <w:rPr>
                <w:moveTo w:id="251" w:author="Djojosoeparto, S.K. (Sanne)" w:date="2021-12-21T07:59:00Z"/>
                <w:rFonts w:ascii="Times New Roman" w:hAnsi="Times New Roman" w:cs="Times New Roman"/>
                <w:sz w:val="16"/>
                <w:szCs w:val="16"/>
                <w:lang w:val="en-US"/>
              </w:rPr>
            </w:pPr>
          </w:p>
          <w:p w14:paraId="252B9952" w14:textId="77777777" w:rsidR="00912284" w:rsidRPr="00195D49" w:rsidRDefault="00912284" w:rsidP="00E859D0">
            <w:pPr>
              <w:autoSpaceDE w:val="0"/>
              <w:autoSpaceDN w:val="0"/>
              <w:adjustRightInd w:val="0"/>
              <w:jc w:val="both"/>
              <w:rPr>
                <w:moveTo w:id="252" w:author="Djojosoeparto, S.K. (Sanne)" w:date="2021-12-21T07:59:00Z"/>
                <w:rFonts w:ascii="Times New Roman" w:hAnsi="Times New Roman" w:cs="Times New Roman"/>
                <w:sz w:val="16"/>
                <w:szCs w:val="16"/>
                <w:lang w:val="en-US"/>
              </w:rPr>
            </w:pPr>
            <w:moveTo w:id="253" w:author="Djojosoeparto, S.K. (Sanne)" w:date="2021-12-21T07:59:00Z">
              <w:r w:rsidRPr="00195D49">
                <w:rPr>
                  <w:rFonts w:ascii="Times New Roman" w:hAnsi="Times New Roman" w:cs="Times New Roman"/>
                  <w:sz w:val="16"/>
                  <w:szCs w:val="16"/>
                  <w:lang w:val="en-US"/>
                </w:rPr>
                <w:t>DOMAIN 12 – PLATFORMS AND INTERACTION</w:t>
              </w:r>
            </w:moveTo>
          </w:p>
          <w:p w14:paraId="14A5B08A" w14:textId="77777777" w:rsidR="00912284" w:rsidRPr="00195D49" w:rsidRDefault="00912284" w:rsidP="00E859D0">
            <w:pPr>
              <w:autoSpaceDE w:val="0"/>
              <w:autoSpaceDN w:val="0"/>
              <w:adjustRightInd w:val="0"/>
              <w:jc w:val="both"/>
              <w:rPr>
                <w:moveTo w:id="254" w:author="Djojosoeparto, S.K. (Sanne)" w:date="2021-12-21T07:59:00Z"/>
                <w:rFonts w:ascii="Times New Roman" w:hAnsi="Times New Roman" w:cs="Times New Roman"/>
                <w:sz w:val="16"/>
                <w:szCs w:val="16"/>
                <w:lang w:val="en-US"/>
              </w:rPr>
            </w:pPr>
            <w:moveTo w:id="255" w:author="Djojosoeparto, S.K. (Sanne)" w:date="2021-12-21T07:59:00Z">
              <w:r w:rsidRPr="00195D49">
                <w:rPr>
                  <w:rFonts w:ascii="Times New Roman" w:hAnsi="Times New Roman" w:cs="Times New Roman"/>
                  <w:sz w:val="16"/>
                  <w:szCs w:val="16"/>
                  <w:lang w:val="en-US"/>
                </w:rPr>
                <w:t>This domain concerns the extent to which there are coordination platforms and</w:t>
              </w:r>
            </w:moveTo>
          </w:p>
          <w:p w14:paraId="33725821" w14:textId="77777777" w:rsidR="00912284" w:rsidRPr="00195D49" w:rsidRDefault="00912284" w:rsidP="00E859D0">
            <w:pPr>
              <w:autoSpaceDE w:val="0"/>
              <w:autoSpaceDN w:val="0"/>
              <w:adjustRightInd w:val="0"/>
              <w:jc w:val="both"/>
              <w:rPr>
                <w:moveTo w:id="256" w:author="Djojosoeparto, S.K. (Sanne)" w:date="2021-12-21T07:59:00Z"/>
                <w:rFonts w:ascii="Times New Roman" w:hAnsi="Times New Roman" w:cs="Times New Roman"/>
                <w:sz w:val="16"/>
                <w:szCs w:val="16"/>
                <w:lang w:val="en-US"/>
              </w:rPr>
            </w:pPr>
            <w:moveTo w:id="257" w:author="Djojosoeparto, S.K. (Sanne)" w:date="2021-12-21T07:59:00Z">
              <w:r w:rsidRPr="00195D49">
                <w:rPr>
                  <w:rFonts w:ascii="Times New Roman" w:hAnsi="Times New Roman" w:cs="Times New Roman"/>
                  <w:sz w:val="16"/>
                  <w:szCs w:val="16"/>
                  <w:lang w:val="en-US"/>
                </w:rPr>
                <w:t>opportunities for synergies across EU departments, levels of government, and other sectors (NGOs, private sector, and academia) such that policies and actions in food and nutrition are coherent, efficient and effective in improving food environments, population nutrition, diet-related NCDs and their related inequalities.</w:t>
              </w:r>
            </w:moveTo>
          </w:p>
          <w:p w14:paraId="44ABB418" w14:textId="77777777" w:rsidR="00912284" w:rsidRPr="00195D49" w:rsidRDefault="00912284" w:rsidP="00E859D0">
            <w:pPr>
              <w:autoSpaceDE w:val="0"/>
              <w:autoSpaceDN w:val="0"/>
              <w:adjustRightInd w:val="0"/>
              <w:jc w:val="both"/>
              <w:rPr>
                <w:moveTo w:id="258" w:author="Djojosoeparto, S.K. (Sanne)" w:date="2021-12-21T07:59:00Z"/>
                <w:rFonts w:ascii="Times New Roman" w:hAnsi="Times New Roman" w:cs="Times New Roman"/>
                <w:sz w:val="16"/>
                <w:szCs w:val="16"/>
                <w:lang w:val="en-US"/>
              </w:rPr>
            </w:pPr>
          </w:p>
        </w:tc>
        <w:tc>
          <w:tcPr>
            <w:tcW w:w="6662" w:type="dxa"/>
          </w:tcPr>
          <w:p w14:paraId="0A28C8D9" w14:textId="77777777" w:rsidR="00912284" w:rsidRPr="00195D49" w:rsidRDefault="00912284" w:rsidP="00E859D0">
            <w:pPr>
              <w:autoSpaceDE w:val="0"/>
              <w:autoSpaceDN w:val="0"/>
              <w:adjustRightInd w:val="0"/>
              <w:jc w:val="both"/>
              <w:rPr>
                <w:moveTo w:id="259" w:author="Djojosoeparto, S.K. (Sanne)" w:date="2021-12-21T07:59:00Z"/>
                <w:rFonts w:ascii="Times New Roman" w:hAnsi="Times New Roman" w:cs="Times New Roman"/>
                <w:sz w:val="16"/>
                <w:szCs w:val="16"/>
                <w:lang w:val="en-US"/>
              </w:rPr>
            </w:pPr>
            <w:moveTo w:id="260" w:author="Djojosoeparto, S.K. (Sanne)" w:date="2021-12-21T07:59:00Z">
              <w:r w:rsidRPr="00195D49">
                <w:rPr>
                  <w:rFonts w:ascii="Times New Roman" w:hAnsi="Times New Roman" w:cs="Times New Roman"/>
                  <w:b/>
                  <w:bCs/>
                  <w:sz w:val="16"/>
                  <w:szCs w:val="16"/>
                  <w:lang w:val="en-US"/>
                </w:rPr>
                <w:t xml:space="preserve">PLAT1 </w:t>
              </w:r>
              <w:r w:rsidRPr="00195D49">
                <w:rPr>
                  <w:rFonts w:ascii="Times New Roman" w:hAnsi="Times New Roman" w:cs="Times New Roman"/>
                  <w:sz w:val="16"/>
                  <w:szCs w:val="16"/>
                  <w:lang w:val="en-US"/>
                </w:rPr>
                <w:t>There are robust coordination mechanisms across departments and levels of government (European, national, state and local) to ensure policy coherence, alignment, and integration of food, obesity and diet-related NCD prevention policies across governments.</w:t>
              </w:r>
            </w:moveTo>
          </w:p>
        </w:tc>
      </w:tr>
      <w:tr w:rsidR="00912284" w:rsidRPr="00CE367F" w14:paraId="1E650DEC" w14:textId="77777777" w:rsidTr="00E859D0">
        <w:tc>
          <w:tcPr>
            <w:tcW w:w="3681" w:type="dxa"/>
            <w:vMerge/>
          </w:tcPr>
          <w:p w14:paraId="01A7E42A" w14:textId="77777777" w:rsidR="00912284" w:rsidRPr="00195D49" w:rsidRDefault="00912284" w:rsidP="00E859D0">
            <w:pPr>
              <w:autoSpaceDE w:val="0"/>
              <w:autoSpaceDN w:val="0"/>
              <w:adjustRightInd w:val="0"/>
              <w:jc w:val="both"/>
              <w:rPr>
                <w:moveTo w:id="261" w:author="Djojosoeparto, S.K. (Sanne)" w:date="2021-12-21T07:59:00Z"/>
                <w:rFonts w:ascii="Times New Roman" w:hAnsi="Times New Roman" w:cs="Times New Roman"/>
                <w:sz w:val="16"/>
                <w:szCs w:val="16"/>
                <w:lang w:val="en-US"/>
              </w:rPr>
            </w:pPr>
          </w:p>
        </w:tc>
        <w:tc>
          <w:tcPr>
            <w:tcW w:w="6662" w:type="dxa"/>
          </w:tcPr>
          <w:p w14:paraId="20E8CF4A" w14:textId="77777777" w:rsidR="00912284" w:rsidRPr="00195D49" w:rsidRDefault="00912284" w:rsidP="00E859D0">
            <w:pPr>
              <w:autoSpaceDE w:val="0"/>
              <w:autoSpaceDN w:val="0"/>
              <w:adjustRightInd w:val="0"/>
              <w:jc w:val="both"/>
              <w:rPr>
                <w:moveTo w:id="262" w:author="Djojosoeparto, S.K. (Sanne)" w:date="2021-12-21T07:59:00Z"/>
                <w:rFonts w:ascii="Times New Roman" w:hAnsi="Times New Roman" w:cs="Times New Roman"/>
                <w:sz w:val="16"/>
                <w:szCs w:val="16"/>
                <w:lang w:val="en-US"/>
              </w:rPr>
            </w:pPr>
            <w:moveTo w:id="263" w:author="Djojosoeparto, S.K. (Sanne)" w:date="2021-12-21T07:59:00Z">
              <w:r w:rsidRPr="00195D49">
                <w:rPr>
                  <w:rFonts w:ascii="Times New Roman" w:hAnsi="Times New Roman" w:cs="Times New Roman"/>
                  <w:b/>
                  <w:bCs/>
                  <w:sz w:val="16"/>
                  <w:szCs w:val="16"/>
                  <w:lang w:val="en-US"/>
                </w:rPr>
                <w:t xml:space="preserve">PLAT2 </w:t>
              </w:r>
              <w:r w:rsidRPr="00195D49">
                <w:rPr>
                  <w:rFonts w:ascii="Times New Roman" w:hAnsi="Times New Roman" w:cs="Times New Roman"/>
                  <w:sz w:val="16"/>
                  <w:szCs w:val="16"/>
                  <w:lang w:val="en-US"/>
                </w:rPr>
                <w:t>There are formal platforms (with clearly defined mandates, roles and structures) for regular interactions between the EU and the commercial food sector on the implementation of healthy food policies and other related strategies.</w:t>
              </w:r>
            </w:moveTo>
          </w:p>
        </w:tc>
      </w:tr>
      <w:tr w:rsidR="00912284" w:rsidRPr="00CE367F" w14:paraId="6F03C96C" w14:textId="77777777" w:rsidTr="00E859D0">
        <w:tc>
          <w:tcPr>
            <w:tcW w:w="3681" w:type="dxa"/>
            <w:vMerge/>
          </w:tcPr>
          <w:p w14:paraId="25D3D304" w14:textId="77777777" w:rsidR="00912284" w:rsidRPr="00195D49" w:rsidRDefault="00912284" w:rsidP="00E859D0">
            <w:pPr>
              <w:autoSpaceDE w:val="0"/>
              <w:autoSpaceDN w:val="0"/>
              <w:adjustRightInd w:val="0"/>
              <w:jc w:val="both"/>
              <w:rPr>
                <w:moveTo w:id="264" w:author="Djojosoeparto, S.K. (Sanne)" w:date="2021-12-21T07:59:00Z"/>
                <w:rFonts w:ascii="Times New Roman" w:hAnsi="Times New Roman" w:cs="Times New Roman"/>
                <w:sz w:val="16"/>
                <w:szCs w:val="16"/>
                <w:lang w:val="en-US"/>
              </w:rPr>
            </w:pPr>
          </w:p>
        </w:tc>
        <w:tc>
          <w:tcPr>
            <w:tcW w:w="6662" w:type="dxa"/>
          </w:tcPr>
          <w:p w14:paraId="4A530C18" w14:textId="77777777" w:rsidR="00912284" w:rsidRPr="00195D49" w:rsidRDefault="00912284" w:rsidP="00E859D0">
            <w:pPr>
              <w:autoSpaceDE w:val="0"/>
              <w:autoSpaceDN w:val="0"/>
              <w:adjustRightInd w:val="0"/>
              <w:jc w:val="both"/>
              <w:rPr>
                <w:moveTo w:id="265" w:author="Djojosoeparto, S.K. (Sanne)" w:date="2021-12-21T07:59:00Z"/>
                <w:rFonts w:ascii="Times New Roman" w:hAnsi="Times New Roman" w:cs="Times New Roman"/>
                <w:sz w:val="16"/>
                <w:szCs w:val="16"/>
                <w:lang w:val="en-US"/>
              </w:rPr>
            </w:pPr>
            <w:moveTo w:id="266" w:author="Djojosoeparto, S.K. (Sanne)" w:date="2021-12-21T07:59:00Z">
              <w:r w:rsidRPr="00195D49">
                <w:rPr>
                  <w:rFonts w:ascii="Times New Roman" w:hAnsi="Times New Roman" w:cs="Times New Roman"/>
                  <w:b/>
                  <w:bCs/>
                  <w:sz w:val="16"/>
                  <w:szCs w:val="16"/>
                  <w:lang w:val="en-US"/>
                </w:rPr>
                <w:t>PLAT3</w:t>
              </w:r>
              <w:r w:rsidRPr="00195D49">
                <w:rPr>
                  <w:rFonts w:ascii="Times New Roman" w:hAnsi="Times New Roman" w:cs="Times New Roman"/>
                  <w:sz w:val="16"/>
                  <w:szCs w:val="16"/>
                  <w:lang w:val="en-US"/>
                </w:rPr>
                <w:t xml:space="preserve"> There are formal platforms (with clearly defined mandates, roles and structures) for regular interactions between the EU and civil society on the development, implementation and evaluation of healthy food policies and other related strategies.</w:t>
              </w:r>
            </w:moveTo>
          </w:p>
        </w:tc>
      </w:tr>
      <w:tr w:rsidR="00912284" w:rsidRPr="00CE367F" w14:paraId="03B4BB87" w14:textId="77777777" w:rsidTr="00E859D0">
        <w:tc>
          <w:tcPr>
            <w:tcW w:w="3681" w:type="dxa"/>
            <w:vMerge/>
          </w:tcPr>
          <w:p w14:paraId="7F532E84" w14:textId="77777777" w:rsidR="00912284" w:rsidRPr="00195D49" w:rsidRDefault="00912284" w:rsidP="00E859D0">
            <w:pPr>
              <w:autoSpaceDE w:val="0"/>
              <w:autoSpaceDN w:val="0"/>
              <w:adjustRightInd w:val="0"/>
              <w:jc w:val="both"/>
              <w:rPr>
                <w:moveTo w:id="267" w:author="Djojosoeparto, S.K. (Sanne)" w:date="2021-12-21T07:59:00Z"/>
                <w:rFonts w:ascii="Times New Roman" w:hAnsi="Times New Roman" w:cs="Times New Roman"/>
                <w:sz w:val="16"/>
                <w:szCs w:val="16"/>
                <w:lang w:val="en-US"/>
              </w:rPr>
            </w:pPr>
          </w:p>
        </w:tc>
        <w:tc>
          <w:tcPr>
            <w:tcW w:w="6662" w:type="dxa"/>
          </w:tcPr>
          <w:p w14:paraId="352C6894" w14:textId="77777777" w:rsidR="00912284" w:rsidRPr="00195D49" w:rsidRDefault="00912284" w:rsidP="00E859D0">
            <w:pPr>
              <w:autoSpaceDE w:val="0"/>
              <w:autoSpaceDN w:val="0"/>
              <w:adjustRightInd w:val="0"/>
              <w:jc w:val="both"/>
              <w:rPr>
                <w:moveTo w:id="268" w:author="Djojosoeparto, S.K. (Sanne)" w:date="2021-12-21T07:59:00Z"/>
                <w:rFonts w:ascii="Times New Roman" w:hAnsi="Times New Roman" w:cs="Times New Roman"/>
                <w:sz w:val="16"/>
                <w:szCs w:val="16"/>
                <w:lang w:val="en-US"/>
              </w:rPr>
            </w:pPr>
            <w:moveTo w:id="269" w:author="Djojosoeparto, S.K. (Sanne)" w:date="2021-12-21T07:59:00Z">
              <w:r w:rsidRPr="00195D49">
                <w:rPr>
                  <w:rFonts w:ascii="Times New Roman" w:hAnsi="Times New Roman" w:cs="Times New Roman"/>
                  <w:b/>
                  <w:bCs/>
                  <w:sz w:val="16"/>
                  <w:szCs w:val="16"/>
                  <w:lang w:val="en-US"/>
                </w:rPr>
                <w:t>PLAT4</w:t>
              </w:r>
              <w:r w:rsidRPr="00195D49">
                <w:rPr>
                  <w:rFonts w:ascii="Times New Roman" w:hAnsi="Times New Roman" w:cs="Times New Roman"/>
                  <w:sz w:val="16"/>
                  <w:szCs w:val="16"/>
                  <w:lang w:val="en-US"/>
                </w:rPr>
                <w:t xml:space="preserve"> The governments work with a system-based approach with (local, national and European) organisations/partners/groups to improve the healthiness of food environments in EU countries.</w:t>
              </w:r>
            </w:moveTo>
          </w:p>
        </w:tc>
      </w:tr>
      <w:tr w:rsidR="00912284" w:rsidRPr="00CE367F" w14:paraId="7FED02BA" w14:textId="77777777" w:rsidTr="00E859D0">
        <w:tc>
          <w:tcPr>
            <w:tcW w:w="3681" w:type="dxa"/>
            <w:vMerge w:val="restart"/>
          </w:tcPr>
          <w:p w14:paraId="478AE1A4" w14:textId="77777777" w:rsidR="00912284" w:rsidRPr="00195D49" w:rsidRDefault="00912284" w:rsidP="00E859D0">
            <w:pPr>
              <w:autoSpaceDE w:val="0"/>
              <w:autoSpaceDN w:val="0"/>
              <w:adjustRightInd w:val="0"/>
              <w:jc w:val="both"/>
              <w:rPr>
                <w:moveTo w:id="270" w:author="Djojosoeparto, S.K. (Sanne)" w:date="2021-12-21T07:59:00Z"/>
                <w:rFonts w:ascii="Times New Roman" w:hAnsi="Times New Roman" w:cs="Times New Roman"/>
                <w:sz w:val="16"/>
                <w:szCs w:val="16"/>
                <w:lang w:val="en-US"/>
              </w:rPr>
            </w:pPr>
            <w:moveTo w:id="271" w:author="Djojosoeparto, S.K. (Sanne)" w:date="2021-12-21T07:59:00Z">
              <w:r w:rsidRPr="00195D49">
                <w:rPr>
                  <w:rFonts w:ascii="Times New Roman" w:hAnsi="Times New Roman" w:cs="Times New Roman"/>
                  <w:sz w:val="16"/>
                  <w:szCs w:val="16"/>
                  <w:lang w:val="en-US"/>
                </w:rPr>
                <w:t>DOMAIN 13 – HEALTH IN ALL POLICIES</w:t>
              </w:r>
            </w:moveTo>
          </w:p>
          <w:p w14:paraId="35FF21E0" w14:textId="77777777" w:rsidR="00912284" w:rsidRPr="00195D49" w:rsidRDefault="00912284" w:rsidP="00E859D0">
            <w:pPr>
              <w:autoSpaceDE w:val="0"/>
              <w:autoSpaceDN w:val="0"/>
              <w:adjustRightInd w:val="0"/>
              <w:jc w:val="both"/>
              <w:rPr>
                <w:moveTo w:id="272" w:author="Djojosoeparto, S.K. (Sanne)" w:date="2021-12-21T07:59:00Z"/>
                <w:rFonts w:ascii="Times New Roman" w:hAnsi="Times New Roman" w:cs="Times New Roman"/>
                <w:sz w:val="16"/>
                <w:szCs w:val="16"/>
                <w:lang w:val="en-US"/>
              </w:rPr>
            </w:pPr>
            <w:moveTo w:id="273" w:author="Djojosoeparto, S.K. (Sanne)" w:date="2021-12-21T07:59:00Z">
              <w:r w:rsidRPr="00195D49">
                <w:rPr>
                  <w:rFonts w:ascii="Times New Roman" w:hAnsi="Times New Roman" w:cs="Times New Roman"/>
                  <w:sz w:val="16"/>
                  <w:szCs w:val="16"/>
                  <w:lang w:val="en-US"/>
                </w:rPr>
                <w:t>This domain concerns the processes that are in place to ensure policy coherence</w:t>
              </w:r>
            </w:moveTo>
          </w:p>
          <w:p w14:paraId="17C36B4A" w14:textId="77777777" w:rsidR="00912284" w:rsidRPr="00195D49" w:rsidRDefault="00912284" w:rsidP="00E859D0">
            <w:pPr>
              <w:autoSpaceDE w:val="0"/>
              <w:autoSpaceDN w:val="0"/>
              <w:adjustRightInd w:val="0"/>
              <w:jc w:val="both"/>
              <w:rPr>
                <w:moveTo w:id="274" w:author="Djojosoeparto, S.K. (Sanne)" w:date="2021-12-21T07:59:00Z"/>
                <w:rFonts w:ascii="Times New Roman" w:hAnsi="Times New Roman" w:cs="Times New Roman"/>
                <w:sz w:val="16"/>
                <w:szCs w:val="16"/>
                <w:lang w:val="en-US"/>
              </w:rPr>
            </w:pPr>
            <w:moveTo w:id="275" w:author="Djojosoeparto, S.K. (Sanne)" w:date="2021-12-21T07:59:00Z">
              <w:r w:rsidRPr="00195D49">
                <w:rPr>
                  <w:rFonts w:ascii="Times New Roman" w:hAnsi="Times New Roman" w:cs="Times New Roman"/>
                  <w:sz w:val="16"/>
                  <w:szCs w:val="16"/>
                  <w:lang w:val="en-US"/>
                </w:rPr>
                <w:t>and alignment, and that population health impacts are explicitly considered in the</w:t>
              </w:r>
            </w:moveTo>
          </w:p>
          <w:p w14:paraId="3EF7B25A" w14:textId="77777777" w:rsidR="00912284" w:rsidRPr="00195D49" w:rsidRDefault="00912284" w:rsidP="00E859D0">
            <w:pPr>
              <w:spacing w:after="160" w:line="259" w:lineRule="auto"/>
              <w:jc w:val="both"/>
              <w:rPr>
                <w:moveTo w:id="276" w:author="Djojosoeparto, S.K. (Sanne)" w:date="2021-12-21T07:59:00Z"/>
                <w:rFonts w:ascii="Times New Roman" w:hAnsi="Times New Roman" w:cs="Times New Roman"/>
                <w:sz w:val="16"/>
                <w:szCs w:val="16"/>
              </w:rPr>
            </w:pPr>
            <w:moveTo w:id="277" w:author="Djojosoeparto, S.K. (Sanne)" w:date="2021-12-21T07:59:00Z">
              <w:r w:rsidRPr="00195D49">
                <w:rPr>
                  <w:rFonts w:ascii="Times New Roman" w:hAnsi="Times New Roman" w:cs="Times New Roman"/>
                  <w:sz w:val="16"/>
                  <w:szCs w:val="16"/>
                </w:rPr>
                <w:t>development of EU policies.</w:t>
              </w:r>
            </w:moveTo>
          </w:p>
          <w:p w14:paraId="3F81F093" w14:textId="77777777" w:rsidR="00912284" w:rsidRPr="00195D49" w:rsidRDefault="00912284" w:rsidP="00E859D0">
            <w:pPr>
              <w:autoSpaceDE w:val="0"/>
              <w:autoSpaceDN w:val="0"/>
              <w:adjustRightInd w:val="0"/>
              <w:jc w:val="both"/>
              <w:rPr>
                <w:moveTo w:id="278" w:author="Djojosoeparto, S.K. (Sanne)" w:date="2021-12-21T07:59:00Z"/>
                <w:rFonts w:ascii="Times New Roman" w:hAnsi="Times New Roman" w:cs="Times New Roman"/>
                <w:sz w:val="16"/>
                <w:szCs w:val="16"/>
                <w:lang w:val="en-US"/>
              </w:rPr>
            </w:pPr>
          </w:p>
        </w:tc>
        <w:tc>
          <w:tcPr>
            <w:tcW w:w="6662" w:type="dxa"/>
          </w:tcPr>
          <w:p w14:paraId="76F714FC" w14:textId="77777777" w:rsidR="00912284" w:rsidRPr="00195D49" w:rsidRDefault="00912284" w:rsidP="00E859D0">
            <w:pPr>
              <w:autoSpaceDE w:val="0"/>
              <w:autoSpaceDN w:val="0"/>
              <w:adjustRightInd w:val="0"/>
              <w:jc w:val="both"/>
              <w:rPr>
                <w:moveTo w:id="279" w:author="Djojosoeparto, S.K. (Sanne)" w:date="2021-12-21T07:59:00Z"/>
                <w:rFonts w:ascii="Times New Roman" w:hAnsi="Times New Roman" w:cs="Times New Roman"/>
                <w:sz w:val="16"/>
                <w:szCs w:val="16"/>
                <w:lang w:val="en-US"/>
              </w:rPr>
            </w:pPr>
            <w:moveTo w:id="280" w:author="Djojosoeparto, S.K. (Sanne)" w:date="2021-12-21T07:59:00Z">
              <w:r w:rsidRPr="00195D49">
                <w:rPr>
                  <w:rFonts w:ascii="Times New Roman" w:hAnsi="Times New Roman" w:cs="Times New Roman"/>
                  <w:b/>
                  <w:bCs/>
                  <w:sz w:val="16"/>
                  <w:szCs w:val="16"/>
                  <w:lang w:val="en-US"/>
                </w:rPr>
                <w:t>HIAP1</w:t>
              </w:r>
              <w:r w:rsidRPr="00195D49">
                <w:rPr>
                  <w:rFonts w:ascii="Times New Roman" w:hAnsi="Times New Roman" w:cs="Times New Roman"/>
                  <w:sz w:val="16"/>
                  <w:szCs w:val="16"/>
                  <w:lang w:val="en-US"/>
                </w:rPr>
                <w:t xml:space="preserve"> There are processes in place to ensure that population nutrition, health outcomes and reducing health inequalities or health impacts in vulnerable populations are considered and prioritised in the development of all EU policies relating to food.</w:t>
              </w:r>
            </w:moveTo>
          </w:p>
        </w:tc>
      </w:tr>
      <w:tr w:rsidR="00912284" w:rsidRPr="00CE367F" w14:paraId="0A2644A4" w14:textId="77777777" w:rsidTr="00E859D0">
        <w:tc>
          <w:tcPr>
            <w:tcW w:w="3681" w:type="dxa"/>
            <w:vMerge/>
          </w:tcPr>
          <w:p w14:paraId="428E8B16" w14:textId="77777777" w:rsidR="00912284" w:rsidRPr="00195D49" w:rsidRDefault="00912284" w:rsidP="00E859D0">
            <w:pPr>
              <w:autoSpaceDE w:val="0"/>
              <w:autoSpaceDN w:val="0"/>
              <w:adjustRightInd w:val="0"/>
              <w:jc w:val="both"/>
              <w:rPr>
                <w:moveTo w:id="281" w:author="Djojosoeparto, S.K. (Sanne)" w:date="2021-12-21T07:59:00Z"/>
                <w:rFonts w:ascii="Times New Roman" w:hAnsi="Times New Roman" w:cs="Times New Roman"/>
                <w:sz w:val="16"/>
                <w:szCs w:val="16"/>
                <w:lang w:val="en-US"/>
              </w:rPr>
            </w:pPr>
          </w:p>
        </w:tc>
        <w:tc>
          <w:tcPr>
            <w:tcW w:w="6662" w:type="dxa"/>
          </w:tcPr>
          <w:p w14:paraId="717AAC06" w14:textId="77777777" w:rsidR="00912284" w:rsidRPr="00195D49" w:rsidRDefault="00912284" w:rsidP="00E859D0">
            <w:pPr>
              <w:autoSpaceDE w:val="0"/>
              <w:autoSpaceDN w:val="0"/>
              <w:adjustRightInd w:val="0"/>
              <w:jc w:val="both"/>
              <w:rPr>
                <w:moveTo w:id="282" w:author="Djojosoeparto, S.K. (Sanne)" w:date="2021-12-21T07:59:00Z"/>
                <w:rFonts w:ascii="Times New Roman" w:hAnsi="Times New Roman" w:cs="Times New Roman"/>
                <w:sz w:val="16"/>
                <w:szCs w:val="16"/>
                <w:lang w:val="en-US"/>
              </w:rPr>
            </w:pPr>
            <w:moveTo w:id="283" w:author="Djojosoeparto, S.K. (Sanne)" w:date="2021-12-21T07:59:00Z">
              <w:r w:rsidRPr="00195D49">
                <w:rPr>
                  <w:rFonts w:ascii="Times New Roman" w:hAnsi="Times New Roman" w:cs="Times New Roman"/>
                  <w:b/>
                  <w:bCs/>
                  <w:sz w:val="16"/>
                  <w:szCs w:val="16"/>
                  <w:lang w:val="en-US"/>
                </w:rPr>
                <w:t>HIAP2</w:t>
              </w:r>
              <w:r w:rsidRPr="00195D49">
                <w:rPr>
                  <w:rFonts w:ascii="Times New Roman" w:hAnsi="Times New Roman" w:cs="Times New Roman"/>
                  <w:sz w:val="16"/>
                  <w:szCs w:val="16"/>
                  <w:lang w:val="en-US"/>
                </w:rPr>
                <w:t xml:space="preserve"> There are processes e.g. Health Impact Assessment’s (HIAs) to assess and consider health impacts during the development of other non-food policies.</w:t>
              </w:r>
            </w:moveTo>
          </w:p>
        </w:tc>
      </w:tr>
    </w:tbl>
    <w:p w14:paraId="7923EEC3" w14:textId="77777777" w:rsidR="00912284" w:rsidRPr="00195D49" w:rsidRDefault="00912284" w:rsidP="00912284">
      <w:pPr>
        <w:jc w:val="both"/>
        <w:rPr>
          <w:moveTo w:id="284" w:author="Djojosoeparto, S.K. (Sanne)" w:date="2021-12-21T07:59:00Z"/>
          <w:rFonts w:ascii="Times New Roman" w:hAnsi="Times New Roman" w:cs="Times New Roman"/>
          <w:b/>
          <w:bCs/>
          <w:sz w:val="16"/>
          <w:szCs w:val="16"/>
          <w:lang w:val="en-US"/>
        </w:rPr>
      </w:pPr>
    </w:p>
    <w:p w14:paraId="728BAEF7" w14:textId="77777777" w:rsidR="00912284" w:rsidRPr="00195D49" w:rsidDel="00912284" w:rsidRDefault="00912284" w:rsidP="00912284">
      <w:pPr>
        <w:rPr>
          <w:del w:id="285" w:author="Djojosoeparto, S.K. (Sanne)" w:date="2021-12-21T07:59:00Z"/>
          <w:moveTo w:id="286" w:author="Djojosoeparto, S.K. (Sanne)" w:date="2021-12-21T07:59:00Z"/>
          <w:rFonts w:ascii="Times New Roman" w:hAnsi="Times New Roman" w:cs="Times New Roman"/>
          <w:b/>
          <w:bCs/>
          <w:sz w:val="16"/>
          <w:szCs w:val="16"/>
          <w:lang w:val="en-US"/>
        </w:rPr>
      </w:pPr>
      <w:moveTo w:id="287" w:author="Djojosoeparto, S.K. (Sanne)" w:date="2021-12-21T07:59:00Z">
        <w:del w:id="288" w:author="Djojosoeparto, S.K. (Sanne)" w:date="2021-12-21T07:59:00Z">
          <w:r w:rsidRPr="00195D49" w:rsidDel="00912284">
            <w:rPr>
              <w:rFonts w:ascii="Times New Roman" w:hAnsi="Times New Roman" w:cs="Times New Roman"/>
              <w:b/>
              <w:bCs/>
              <w:sz w:val="16"/>
              <w:szCs w:val="16"/>
              <w:lang w:val="en-US"/>
            </w:rPr>
            <w:br w:type="page"/>
          </w:r>
        </w:del>
      </w:moveTo>
    </w:p>
    <w:moveToRangeEnd w:id="11"/>
    <w:p w14:paraId="370FD89A" w14:textId="25B3795C" w:rsidR="005F3F55" w:rsidDel="00912284" w:rsidRDefault="005F3F55">
      <w:pPr>
        <w:rPr>
          <w:del w:id="289" w:author="Djojosoeparto, S.K. (Sanne)" w:date="2021-12-21T07:59:00Z"/>
          <w:rFonts w:ascii="Times New Roman" w:hAnsi="Times New Roman" w:cs="Times New Roman"/>
          <w:b/>
          <w:bCs/>
          <w:sz w:val="24"/>
          <w:szCs w:val="24"/>
          <w:lang w:val="en-US"/>
        </w:rPr>
      </w:pPr>
    </w:p>
    <w:p w14:paraId="351A3ADF" w14:textId="4A65322F" w:rsidR="00AA3D60" w:rsidRPr="00467F4C" w:rsidRDefault="00AA3D60">
      <w:pPr>
        <w:rPr>
          <w:rFonts w:ascii="Times New Roman" w:hAnsi="Times New Roman" w:cs="Times New Roman"/>
          <w:b/>
          <w:bCs/>
          <w:sz w:val="20"/>
          <w:szCs w:val="20"/>
          <w:lang w:val="en-US"/>
        </w:rPr>
      </w:pPr>
      <w:r w:rsidRPr="00467F4C">
        <w:rPr>
          <w:rFonts w:ascii="Times New Roman" w:hAnsi="Times New Roman" w:cs="Times New Roman"/>
          <w:b/>
          <w:bCs/>
          <w:sz w:val="20"/>
          <w:szCs w:val="20"/>
          <w:lang w:val="en-US"/>
        </w:rPr>
        <w:t xml:space="preserve">Supplementary file </w:t>
      </w:r>
      <w:ins w:id="290" w:author="Djojosoeparto, S.K. (Sanne)" w:date="2021-12-21T07:57:00Z">
        <w:r w:rsidR="00693B75">
          <w:rPr>
            <w:rFonts w:ascii="Times New Roman" w:hAnsi="Times New Roman" w:cs="Times New Roman"/>
            <w:b/>
            <w:bCs/>
            <w:sz w:val="20"/>
            <w:szCs w:val="20"/>
            <w:lang w:val="en-US"/>
          </w:rPr>
          <w:t>2</w:t>
        </w:r>
      </w:ins>
      <w:del w:id="291" w:author="Djojosoeparto, S.K. (Sanne)" w:date="2021-12-21T07:57:00Z">
        <w:r w:rsidRPr="00467F4C" w:rsidDel="00693B75">
          <w:rPr>
            <w:rFonts w:ascii="Times New Roman" w:hAnsi="Times New Roman" w:cs="Times New Roman"/>
            <w:b/>
            <w:bCs/>
            <w:sz w:val="20"/>
            <w:szCs w:val="20"/>
            <w:lang w:val="en-US"/>
          </w:rPr>
          <w:delText>1</w:delText>
        </w:r>
      </w:del>
    </w:p>
    <w:p w14:paraId="3E4E6235" w14:textId="77777777" w:rsidR="00AA3D60" w:rsidRDefault="00BB2EA9" w:rsidP="00BB2EA9">
      <w:pPr>
        <w:pStyle w:val="Figures"/>
        <w:jc w:val="both"/>
        <w:rPr>
          <w:rFonts w:ascii="Times New Roman" w:hAnsi="Times New Roman" w:cs="Times New Roman"/>
          <w:i w:val="0"/>
          <w:iCs w:val="0"/>
          <w:sz w:val="24"/>
          <w:szCs w:val="24"/>
        </w:rPr>
      </w:pPr>
      <w:r w:rsidRPr="00467F4C">
        <w:rPr>
          <w:rFonts w:ascii="Times New Roman" w:hAnsi="Times New Roman" w:cs="Times New Roman"/>
          <w:i w:val="0"/>
          <w:iCs w:val="0"/>
          <w:szCs w:val="20"/>
        </w:rPr>
        <w:t>Figure S1. Steps of the Healthy Food Environment Policy Index 2019-2020 applied in this study (2019-2020) assessing the strength of EU policies and identifying priority actions</w:t>
      </w:r>
      <w:r w:rsidRPr="00B36C0B">
        <w:rPr>
          <w:rFonts w:ascii="Times New Roman" w:hAnsi="Times New Roman" w:cs="Times New Roman"/>
          <w:i w:val="0"/>
          <w:iCs w:val="0"/>
          <w:sz w:val="24"/>
          <w:szCs w:val="24"/>
        </w:rPr>
        <w:t>.</w:t>
      </w:r>
    </w:p>
    <w:p w14:paraId="601A5CB3" w14:textId="6D7D2694" w:rsidR="00AA3D60" w:rsidRDefault="00AA3D60" w:rsidP="00AA3D60">
      <w:pPr>
        <w:spacing w:line="240" w:lineRule="auto"/>
        <w:jc w:val="both"/>
        <w:rPr>
          <w:rFonts w:ascii="Times New Roman" w:hAnsi="Times New Roman" w:cs="Times New Roman"/>
          <w:i/>
          <w:iCs/>
          <w:sz w:val="20"/>
          <w:szCs w:val="20"/>
          <w:lang w:val="en-GB"/>
        </w:rPr>
      </w:pPr>
      <w:r>
        <w:rPr>
          <w:rFonts w:ascii="Times New Roman" w:hAnsi="Times New Roman" w:cs="Times New Roman"/>
          <w:i/>
          <w:iCs/>
          <w:sz w:val="20"/>
          <w:szCs w:val="20"/>
          <w:lang w:val="en-GB"/>
        </w:rPr>
        <w:t xml:space="preserve">[Food-EPI </w:t>
      </w:r>
      <w:r w:rsidR="005F7272">
        <w:rPr>
          <w:rFonts w:ascii="Times New Roman" w:hAnsi="Times New Roman" w:cs="Times New Roman"/>
          <w:i/>
          <w:iCs/>
          <w:sz w:val="20"/>
          <w:szCs w:val="20"/>
          <w:lang w:val="en-GB"/>
        </w:rPr>
        <w:t xml:space="preserve">EU </w:t>
      </w:r>
      <w:r>
        <w:rPr>
          <w:rFonts w:ascii="Times New Roman" w:hAnsi="Times New Roman" w:cs="Times New Roman"/>
          <w:i/>
          <w:iCs/>
          <w:sz w:val="20"/>
          <w:szCs w:val="20"/>
          <w:lang w:val="en-GB"/>
        </w:rPr>
        <w:t>study, 2019-2020]</w:t>
      </w:r>
    </w:p>
    <w:p w14:paraId="0DD7DBCA" w14:textId="7EF86946" w:rsidR="003A5C84" w:rsidRDefault="003A5C84" w:rsidP="00AA3D60">
      <w:pPr>
        <w:spacing w:line="240" w:lineRule="auto"/>
        <w:jc w:val="both"/>
        <w:rPr>
          <w:rFonts w:ascii="Times New Roman" w:hAnsi="Times New Roman" w:cs="Times New Roman"/>
          <w:i/>
          <w:iCs/>
          <w:sz w:val="20"/>
          <w:szCs w:val="20"/>
          <w:lang w:val="en-GB"/>
        </w:rPr>
      </w:pPr>
    </w:p>
    <w:p w14:paraId="1AEBA688" w14:textId="41BC3382" w:rsidR="003A5C84" w:rsidRDefault="001B3FB7" w:rsidP="00AA3D60">
      <w:pPr>
        <w:spacing w:line="240" w:lineRule="auto"/>
        <w:jc w:val="both"/>
        <w:rPr>
          <w:rFonts w:ascii="Times New Roman" w:hAnsi="Times New Roman" w:cs="Times New Roman"/>
          <w:i/>
          <w:iCs/>
          <w:sz w:val="20"/>
          <w:szCs w:val="20"/>
          <w:lang w:val="en-GB"/>
        </w:rPr>
      </w:pPr>
      <w:r>
        <w:rPr>
          <w:noProof/>
        </w:rPr>
        <w:drawing>
          <wp:inline distT="0" distB="0" distL="0" distR="0" wp14:anchorId="7A734B68" wp14:editId="632C9E27">
            <wp:extent cx="5638800" cy="10033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38800" cy="1003300"/>
                    </a:xfrm>
                    <a:prstGeom prst="rect">
                      <a:avLst/>
                    </a:prstGeom>
                    <a:noFill/>
                    <a:ln>
                      <a:noFill/>
                    </a:ln>
                  </pic:spPr>
                </pic:pic>
              </a:graphicData>
            </a:graphic>
          </wp:inline>
        </w:drawing>
      </w:r>
    </w:p>
    <w:p w14:paraId="39715EE1" w14:textId="77777777" w:rsidR="00BB2EA9" w:rsidRPr="00B36C0B" w:rsidRDefault="00BB2EA9" w:rsidP="00BB2EA9">
      <w:pPr>
        <w:autoSpaceDE w:val="0"/>
        <w:autoSpaceDN w:val="0"/>
        <w:adjustRightInd w:val="0"/>
        <w:spacing w:after="0" w:line="240" w:lineRule="auto"/>
        <w:jc w:val="both"/>
        <w:rPr>
          <w:rFonts w:ascii="Times New Roman" w:hAnsi="Times New Roman" w:cs="Times New Roman"/>
          <w:b/>
          <w:bCs/>
          <w:color w:val="FF8D0A"/>
          <w:sz w:val="24"/>
          <w:szCs w:val="24"/>
          <w:lang w:val="en-US"/>
        </w:rPr>
      </w:pPr>
    </w:p>
    <w:p w14:paraId="3A1C0813" w14:textId="062E119C" w:rsidR="00BB2EA9" w:rsidRPr="00467F4C" w:rsidDel="00693B75" w:rsidRDefault="00AA3D60">
      <w:pPr>
        <w:rPr>
          <w:del w:id="292" w:author="Djojosoeparto, S.K. (Sanne)" w:date="2021-12-21T07:58:00Z"/>
          <w:rFonts w:ascii="Times New Roman" w:hAnsi="Times New Roman" w:cs="Times New Roman"/>
          <w:b/>
          <w:bCs/>
          <w:sz w:val="20"/>
          <w:szCs w:val="20"/>
          <w:lang w:val="en-US"/>
        </w:rPr>
      </w:pPr>
      <w:del w:id="293" w:author="Djojosoeparto, S.K. (Sanne)" w:date="2021-12-21T07:58:00Z">
        <w:r w:rsidRPr="00467F4C" w:rsidDel="00693B75">
          <w:rPr>
            <w:rFonts w:ascii="Times New Roman" w:hAnsi="Times New Roman" w:cs="Times New Roman"/>
            <w:b/>
            <w:bCs/>
            <w:sz w:val="20"/>
            <w:szCs w:val="20"/>
            <w:lang w:val="en-US"/>
          </w:rPr>
          <w:delText xml:space="preserve">Supplementary file </w:delText>
        </w:r>
      </w:del>
      <w:del w:id="294" w:author="Djojosoeparto, S.K. (Sanne)" w:date="2021-12-21T07:57:00Z">
        <w:r w:rsidRPr="00467F4C" w:rsidDel="00693B75">
          <w:rPr>
            <w:rFonts w:ascii="Times New Roman" w:hAnsi="Times New Roman" w:cs="Times New Roman"/>
            <w:b/>
            <w:bCs/>
            <w:sz w:val="20"/>
            <w:szCs w:val="20"/>
            <w:lang w:val="en-US"/>
          </w:rPr>
          <w:delText>2</w:delText>
        </w:r>
      </w:del>
    </w:p>
    <w:p w14:paraId="520BEE5C" w14:textId="343C7C53" w:rsidR="00AA3D60" w:rsidRPr="00467F4C" w:rsidDel="00693B75" w:rsidRDefault="00AA3D60" w:rsidP="00AA3D60">
      <w:pPr>
        <w:autoSpaceDE w:val="0"/>
        <w:autoSpaceDN w:val="0"/>
        <w:adjustRightInd w:val="0"/>
        <w:spacing w:line="480" w:lineRule="auto"/>
        <w:jc w:val="both"/>
        <w:rPr>
          <w:del w:id="295" w:author="Djojosoeparto, S.K. (Sanne)" w:date="2021-12-21T07:58:00Z"/>
          <w:rFonts w:ascii="Times New Roman" w:hAnsi="Times New Roman" w:cs="Times New Roman"/>
          <w:sz w:val="20"/>
          <w:szCs w:val="20"/>
          <w:lang w:val="en-US"/>
        </w:rPr>
      </w:pPr>
      <w:del w:id="296" w:author="Djojosoeparto, S.K. (Sanne)" w:date="2021-12-21T07:58:00Z">
        <w:r w:rsidRPr="00467F4C" w:rsidDel="00693B75">
          <w:rPr>
            <w:rFonts w:ascii="Times New Roman" w:hAnsi="Times New Roman" w:cs="Times New Roman"/>
            <w:sz w:val="20"/>
            <w:szCs w:val="20"/>
            <w:lang w:val="en-US"/>
          </w:rPr>
          <w:delText>This study applied the Healthy Food Environment Policy Index (Food-EPI), a monitoring framework, developed by the International Network for Food and Obesity/Non-communicable Diseases Research, Monitoring and Action Support (INFORMAS).</w:delText>
        </w:r>
        <w:r w:rsidRPr="00467F4C" w:rsidDel="00693B75">
          <w:rPr>
            <w:rStyle w:val="FootnoteReference"/>
            <w:rFonts w:ascii="Times New Roman" w:hAnsi="Times New Roman" w:cs="Times New Roman"/>
            <w:sz w:val="20"/>
            <w:szCs w:val="20"/>
            <w:lang w:val="en-US"/>
          </w:rPr>
          <w:footnoteReference w:id="1"/>
        </w:r>
        <w:r w:rsidRPr="00467F4C" w:rsidDel="00693B75">
          <w:rPr>
            <w:rFonts w:ascii="Times New Roman" w:hAnsi="Times New Roman" w:cs="Times New Roman"/>
            <w:sz w:val="20"/>
            <w:szCs w:val="20"/>
            <w:lang w:val="en-US"/>
          </w:rPr>
          <w:delText xml:space="preserve"> </w:delText>
        </w:r>
      </w:del>
    </w:p>
    <w:p w14:paraId="2EC42001" w14:textId="51DEFF49" w:rsidR="00AA3D60" w:rsidRPr="00467F4C" w:rsidDel="00693B75" w:rsidRDefault="00AA3D60" w:rsidP="00AA3D60">
      <w:pPr>
        <w:autoSpaceDE w:val="0"/>
        <w:autoSpaceDN w:val="0"/>
        <w:adjustRightInd w:val="0"/>
        <w:spacing w:line="480" w:lineRule="auto"/>
        <w:jc w:val="both"/>
        <w:rPr>
          <w:del w:id="299" w:author="Djojosoeparto, S.K. (Sanne)" w:date="2021-12-21T07:58:00Z"/>
          <w:rFonts w:ascii="Times New Roman" w:hAnsi="Times New Roman" w:cs="Times New Roman"/>
          <w:b/>
          <w:sz w:val="20"/>
          <w:szCs w:val="20"/>
          <w:lang w:val="en-US"/>
        </w:rPr>
      </w:pPr>
      <w:del w:id="300" w:author="Djojosoeparto, S.K. (Sanne)" w:date="2021-12-21T07:58:00Z">
        <w:r w:rsidRPr="00467F4C" w:rsidDel="00693B75">
          <w:rPr>
            <w:rFonts w:ascii="Times New Roman" w:hAnsi="Times New Roman" w:cs="Times New Roman"/>
            <w:sz w:val="20"/>
            <w:szCs w:val="20"/>
            <w:lang w:val="en-US"/>
          </w:rPr>
          <w:delText>The Food-EPI includes seven policy domains that represent key aspects of food environments (food composition, labelling, marketing, provision, retail, prices and trade) that can be influenced by governments to facilitate the accessibility, availability, acceptability and affordability of foods contributing to a healthy diet. In addition, the Food-EPI is comprised of six infrastructure domains (leadership, governance, funding and resources, monitoring and intelligence, platforms for interaction and health-in-all-policies), which are based on the WHO building blocks for health systems, and facilitate policy development and implementation to create healthy food environments (Figure S2).</w:delText>
        </w:r>
        <w:r w:rsidRPr="00467F4C" w:rsidDel="00693B75">
          <w:rPr>
            <w:rFonts w:ascii="Times New Roman" w:hAnsi="Times New Roman" w:cs="Times New Roman"/>
            <w:b/>
            <w:sz w:val="20"/>
            <w:szCs w:val="20"/>
            <w:lang w:val="en-US"/>
          </w:rPr>
          <w:delText xml:space="preserve"> </w:delText>
        </w:r>
      </w:del>
    </w:p>
    <w:p w14:paraId="350CA560" w14:textId="283C1B44" w:rsidR="00AA3D60" w:rsidRPr="00467F4C" w:rsidDel="00693B75" w:rsidRDefault="00AA3D60" w:rsidP="00AA3D60">
      <w:pPr>
        <w:rPr>
          <w:del w:id="301" w:author="Djojosoeparto, S.K. (Sanne)" w:date="2021-12-21T07:58:00Z"/>
          <w:rFonts w:ascii="Times New Roman" w:hAnsi="Times New Roman" w:cs="Times New Roman"/>
          <w:b/>
          <w:bCs/>
          <w:sz w:val="20"/>
          <w:szCs w:val="20"/>
          <w:lang w:val="en-US"/>
        </w:rPr>
      </w:pPr>
      <w:del w:id="302" w:author="Djojosoeparto, S.K. (Sanne)" w:date="2021-12-21T07:58:00Z">
        <w:r w:rsidRPr="00467F4C" w:rsidDel="00693B75">
          <w:rPr>
            <w:rFonts w:ascii="Times New Roman" w:hAnsi="Times New Roman" w:cs="Times New Roman"/>
            <w:b/>
            <w:bCs/>
            <w:sz w:val="20"/>
            <w:szCs w:val="20"/>
            <w:lang w:val="en-US"/>
          </w:rPr>
          <w:br w:type="page"/>
        </w:r>
      </w:del>
    </w:p>
    <w:p w14:paraId="5ED4E5FE" w14:textId="77777777" w:rsidR="00AA3D60" w:rsidRPr="00467F4C" w:rsidRDefault="00AA3D60" w:rsidP="00AA3D60">
      <w:pPr>
        <w:autoSpaceDE w:val="0"/>
        <w:autoSpaceDN w:val="0"/>
        <w:adjustRightInd w:val="0"/>
        <w:spacing w:after="0" w:line="240" w:lineRule="auto"/>
        <w:jc w:val="both"/>
        <w:rPr>
          <w:rFonts w:ascii="Times New Roman" w:hAnsi="Times New Roman" w:cs="Times New Roman"/>
          <w:sz w:val="20"/>
          <w:szCs w:val="20"/>
          <w:lang w:val="en-US"/>
        </w:rPr>
      </w:pPr>
    </w:p>
    <w:p w14:paraId="0ADDBE2E" w14:textId="77777777" w:rsidR="00AA3D60" w:rsidRPr="00467F4C" w:rsidRDefault="00AA3D60" w:rsidP="00AA3D60">
      <w:pPr>
        <w:autoSpaceDE w:val="0"/>
        <w:autoSpaceDN w:val="0"/>
        <w:adjustRightInd w:val="0"/>
        <w:spacing w:after="0" w:line="240" w:lineRule="auto"/>
        <w:jc w:val="both"/>
        <w:rPr>
          <w:rFonts w:ascii="Times New Roman" w:hAnsi="Times New Roman" w:cs="Times New Roman"/>
          <w:sz w:val="20"/>
          <w:szCs w:val="20"/>
          <w:lang w:val="en-US"/>
        </w:rPr>
      </w:pPr>
    </w:p>
    <w:p w14:paraId="5E239996" w14:textId="35F0183D" w:rsidR="00AA3D60" w:rsidRPr="00467F4C" w:rsidDel="001000ED" w:rsidRDefault="00AA3D60" w:rsidP="00AA3D60">
      <w:pPr>
        <w:spacing w:line="240" w:lineRule="auto"/>
        <w:jc w:val="both"/>
        <w:rPr>
          <w:del w:id="303" w:author="Djojosoeparto, S.K. (Sanne)" w:date="2021-12-21T08:01:00Z"/>
          <w:rFonts w:ascii="Times New Roman" w:hAnsi="Times New Roman" w:cs="Times New Roman"/>
          <w:b/>
          <w:bCs/>
          <w:sz w:val="20"/>
          <w:szCs w:val="20"/>
          <w:lang w:val="en-US"/>
        </w:rPr>
      </w:pPr>
      <w:del w:id="304" w:author="Djojosoeparto, S.K. (Sanne)" w:date="2021-12-21T08:01:00Z">
        <w:r w:rsidRPr="00467F4C" w:rsidDel="001000ED">
          <w:rPr>
            <w:rFonts w:ascii="Times New Roman" w:hAnsi="Times New Roman" w:cs="Times New Roman"/>
            <w:b/>
            <w:bCs/>
            <w:sz w:val="20"/>
            <w:szCs w:val="20"/>
            <w:lang w:val="en-US"/>
          </w:rPr>
          <w:delText xml:space="preserve">Figure S2 The Healthy Food Environment Policy Index (Food-EPI) </w:delText>
        </w:r>
      </w:del>
    </w:p>
    <w:p w14:paraId="16C7F6AC" w14:textId="2138A380" w:rsidR="00AA3D60" w:rsidRPr="00B46EF3" w:rsidDel="001000ED" w:rsidRDefault="00AA3D60" w:rsidP="00AA3D60">
      <w:pPr>
        <w:spacing w:line="240" w:lineRule="auto"/>
        <w:jc w:val="both"/>
        <w:rPr>
          <w:del w:id="305" w:author="Djojosoeparto, S.K. (Sanne)" w:date="2021-12-21T08:01:00Z"/>
          <w:rFonts w:ascii="Times New Roman" w:hAnsi="Times New Roman" w:cs="Times New Roman"/>
          <w:i/>
          <w:iCs/>
          <w:sz w:val="20"/>
          <w:szCs w:val="20"/>
          <w:lang w:val="en-GB"/>
        </w:rPr>
      </w:pPr>
      <w:del w:id="306" w:author="Djojosoeparto, S.K. (Sanne)" w:date="2021-12-21T08:01:00Z">
        <w:r w:rsidDel="001000ED">
          <w:rPr>
            <w:rFonts w:ascii="Times New Roman" w:hAnsi="Times New Roman" w:cs="Times New Roman"/>
            <w:i/>
            <w:iCs/>
            <w:sz w:val="20"/>
            <w:szCs w:val="20"/>
            <w:lang w:val="en-GB"/>
          </w:rPr>
          <w:delText xml:space="preserve">[Food-EPI </w:delText>
        </w:r>
        <w:r w:rsidR="005F7272" w:rsidDel="001000ED">
          <w:rPr>
            <w:rFonts w:ascii="Times New Roman" w:hAnsi="Times New Roman" w:cs="Times New Roman"/>
            <w:i/>
            <w:iCs/>
            <w:sz w:val="20"/>
            <w:szCs w:val="20"/>
            <w:lang w:val="en-GB"/>
          </w:rPr>
          <w:delText xml:space="preserve">EU </w:delText>
        </w:r>
        <w:r w:rsidDel="001000ED">
          <w:rPr>
            <w:rFonts w:ascii="Times New Roman" w:hAnsi="Times New Roman" w:cs="Times New Roman"/>
            <w:i/>
            <w:iCs/>
            <w:sz w:val="20"/>
            <w:szCs w:val="20"/>
            <w:lang w:val="en-GB"/>
          </w:rPr>
          <w:delText>study, 2019-2020]</w:delText>
        </w:r>
      </w:del>
    </w:p>
    <w:p w14:paraId="104EDC89" w14:textId="14E5317B" w:rsidR="00AA3D60" w:rsidRPr="00E633DC" w:rsidDel="001000ED" w:rsidRDefault="00AA3D60" w:rsidP="00AA3D60">
      <w:pPr>
        <w:autoSpaceDE w:val="0"/>
        <w:autoSpaceDN w:val="0"/>
        <w:adjustRightInd w:val="0"/>
        <w:spacing w:after="0" w:line="240" w:lineRule="auto"/>
        <w:jc w:val="both"/>
        <w:rPr>
          <w:del w:id="307" w:author="Djojosoeparto, S.K. (Sanne)" w:date="2021-12-21T08:01:00Z"/>
          <w:rFonts w:ascii="Times New Roman" w:hAnsi="Times New Roman" w:cs="Times New Roman"/>
          <w:b/>
          <w:bCs/>
          <w:sz w:val="24"/>
          <w:szCs w:val="24"/>
          <w:lang w:val="en-GB"/>
        </w:rPr>
      </w:pPr>
    </w:p>
    <w:p w14:paraId="3C6F2227" w14:textId="43E10B2B" w:rsidR="00AA3D60" w:rsidDel="001000ED" w:rsidRDefault="005F7272" w:rsidP="00AA3D60">
      <w:pPr>
        <w:autoSpaceDE w:val="0"/>
        <w:autoSpaceDN w:val="0"/>
        <w:adjustRightInd w:val="0"/>
        <w:spacing w:after="0" w:line="240" w:lineRule="auto"/>
        <w:jc w:val="both"/>
        <w:rPr>
          <w:del w:id="308" w:author="Djojosoeparto, S.K. (Sanne)" w:date="2021-12-21T08:01:00Z"/>
          <w:rFonts w:ascii="Times New Roman" w:hAnsi="Times New Roman" w:cs="Times New Roman"/>
          <w:b/>
          <w:bCs/>
          <w:sz w:val="24"/>
          <w:szCs w:val="24"/>
          <w:lang w:val="en-US"/>
        </w:rPr>
      </w:pPr>
      <w:del w:id="309" w:author="Djojosoeparto, S.K. (Sanne)" w:date="2021-12-21T08:01:00Z">
        <w:r w:rsidDel="001000ED">
          <w:rPr>
            <w:noProof/>
          </w:rPr>
          <w:drawing>
            <wp:inline distT="0" distB="0" distL="0" distR="0" wp14:anchorId="47703199" wp14:editId="62DDD5AD">
              <wp:extent cx="5731510" cy="3232785"/>
              <wp:effectExtent l="0" t="0" r="254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232785"/>
                      </a:xfrm>
                      <a:prstGeom prst="rect">
                        <a:avLst/>
                      </a:prstGeom>
                      <a:noFill/>
                      <a:ln>
                        <a:noFill/>
                      </a:ln>
                    </pic:spPr>
                  </pic:pic>
                </a:graphicData>
              </a:graphic>
            </wp:inline>
          </w:drawing>
        </w:r>
      </w:del>
    </w:p>
    <w:p w14:paraId="0E7DF65B" w14:textId="77777777" w:rsidR="00AA3D60" w:rsidRDefault="00AA3D60" w:rsidP="00AA3D60">
      <w:pPr>
        <w:autoSpaceDE w:val="0"/>
        <w:autoSpaceDN w:val="0"/>
        <w:adjustRightInd w:val="0"/>
        <w:spacing w:after="0" w:line="240" w:lineRule="auto"/>
        <w:jc w:val="both"/>
        <w:rPr>
          <w:rFonts w:ascii="Times New Roman" w:hAnsi="Times New Roman" w:cs="Times New Roman"/>
          <w:b/>
          <w:bCs/>
          <w:sz w:val="24"/>
          <w:szCs w:val="24"/>
          <w:lang w:val="en-US"/>
        </w:rPr>
      </w:pPr>
    </w:p>
    <w:p w14:paraId="1160BFC7" w14:textId="77555426" w:rsidR="00AA3D60" w:rsidRPr="00467F4C" w:rsidDel="00693B75" w:rsidRDefault="00AA3D60" w:rsidP="00AA3D60">
      <w:pPr>
        <w:spacing w:line="480" w:lineRule="auto"/>
        <w:jc w:val="both"/>
        <w:rPr>
          <w:moveFrom w:id="310" w:author="Djojosoeparto, S.K. (Sanne)" w:date="2021-12-21T07:58:00Z"/>
          <w:rFonts w:ascii="Times New Roman" w:hAnsi="Times New Roman" w:cs="Times New Roman"/>
          <w:sz w:val="20"/>
          <w:szCs w:val="20"/>
          <w:lang w:val="en-US"/>
        </w:rPr>
      </w:pPr>
      <w:moveFromRangeStart w:id="311" w:author="Djojosoeparto, S.K. (Sanne)" w:date="2021-12-21T07:58:00Z" w:name="move90965931"/>
      <w:moveFrom w:id="312" w:author="Djojosoeparto, S.K. (Sanne)" w:date="2021-12-21T07:58:00Z">
        <w:r w:rsidRPr="00467F4C" w:rsidDel="00693B75">
          <w:rPr>
            <w:rFonts w:ascii="Times New Roman" w:hAnsi="Times New Roman" w:cs="Times New Roman"/>
            <w:sz w:val="20"/>
            <w:szCs w:val="20"/>
            <w:lang w:val="en-US"/>
          </w:rPr>
          <w:t>There are 50 good practice indicators contained in each of the domains that encompass actions necessary to improve the healthiness of food environments and to help prevent obesity and diet-related NCDs (see Table S1). All the 50 good practice indicators have been included in this Food-EPI</w:t>
        </w:r>
        <w:r w:rsidR="00C46EBE" w:rsidDel="00693B75">
          <w:rPr>
            <w:rFonts w:ascii="Times New Roman" w:hAnsi="Times New Roman" w:cs="Times New Roman"/>
            <w:sz w:val="20"/>
            <w:szCs w:val="20"/>
            <w:lang w:val="en-US"/>
          </w:rPr>
          <w:t xml:space="preserve"> EU</w:t>
        </w:r>
        <w:r w:rsidRPr="00467F4C" w:rsidDel="00693B75">
          <w:rPr>
            <w:rFonts w:ascii="Times New Roman" w:hAnsi="Times New Roman" w:cs="Times New Roman"/>
            <w:sz w:val="20"/>
            <w:szCs w:val="20"/>
            <w:lang w:val="en-US"/>
          </w:rPr>
          <w:t xml:space="preserve"> study. </w:t>
        </w:r>
      </w:moveFrom>
    </w:p>
    <w:moveFromRangeEnd w:id="311"/>
    <w:p w14:paraId="47A9EA0B" w14:textId="77777777" w:rsidR="00AA3D60" w:rsidRDefault="00AA3D60" w:rsidP="00AA3D60">
      <w:pPr>
        <w:jc w:val="both"/>
        <w:rPr>
          <w:rFonts w:ascii="Times New Roman" w:hAnsi="Times New Roman" w:cs="Times New Roman"/>
          <w:sz w:val="24"/>
          <w:szCs w:val="24"/>
          <w:lang w:val="en-US"/>
        </w:rPr>
      </w:pPr>
    </w:p>
    <w:p w14:paraId="5C847D0A" w14:textId="77777777" w:rsidR="00AA3D60" w:rsidRDefault="00AA3D60" w:rsidP="00AA3D60">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4BBB6324" w14:textId="47A15E97" w:rsidR="00AA3D60" w:rsidRPr="00E633DC" w:rsidDel="00912284" w:rsidRDefault="00AA3D60" w:rsidP="00AA3D60">
      <w:pPr>
        <w:spacing w:line="240" w:lineRule="auto"/>
        <w:jc w:val="both"/>
        <w:rPr>
          <w:moveFrom w:id="313" w:author="Djojosoeparto, S.K. (Sanne)" w:date="2021-12-21T07:59:00Z"/>
          <w:rFonts w:ascii="Times New Roman" w:hAnsi="Times New Roman" w:cs="Times New Roman"/>
          <w:i/>
          <w:iCs/>
          <w:sz w:val="20"/>
          <w:szCs w:val="20"/>
          <w:lang w:val="en-GB"/>
        </w:rPr>
      </w:pPr>
      <w:moveFromRangeStart w:id="314" w:author="Djojosoeparto, S.K. (Sanne)" w:date="2021-12-21T07:59:00Z" w:name="move90965975"/>
      <w:moveFrom w:id="315" w:author="Djojosoeparto, S.K. (Sanne)" w:date="2021-12-21T07:59:00Z">
        <w:r w:rsidRPr="00467F4C" w:rsidDel="00912284">
          <w:rPr>
            <w:rFonts w:ascii="Times New Roman" w:hAnsi="Times New Roman" w:cs="Times New Roman"/>
            <w:b/>
            <w:bCs/>
            <w:sz w:val="20"/>
            <w:szCs w:val="20"/>
            <w:lang w:val="en-US"/>
          </w:rPr>
          <w:lastRenderedPageBreak/>
          <w:t>Table S1 Food-EPI Domains and Indicators</w:t>
        </w:r>
        <w:r w:rsidDel="00912284">
          <w:rPr>
            <w:rFonts w:ascii="Times New Roman" w:hAnsi="Times New Roman" w:cs="Times New Roman"/>
            <w:b/>
            <w:bCs/>
            <w:sz w:val="24"/>
            <w:szCs w:val="24"/>
            <w:lang w:val="en-US"/>
          </w:rPr>
          <w:t xml:space="preserve"> </w:t>
        </w:r>
        <w:r w:rsidDel="00912284">
          <w:rPr>
            <w:rFonts w:ascii="Times New Roman" w:hAnsi="Times New Roman" w:cs="Times New Roman"/>
            <w:i/>
            <w:iCs/>
            <w:sz w:val="20"/>
            <w:szCs w:val="20"/>
            <w:lang w:val="en-GB"/>
          </w:rPr>
          <w:t xml:space="preserve">[Food-EPI </w:t>
        </w:r>
        <w:r w:rsidR="00C46EBE" w:rsidDel="00912284">
          <w:rPr>
            <w:rFonts w:ascii="Times New Roman" w:hAnsi="Times New Roman" w:cs="Times New Roman"/>
            <w:i/>
            <w:iCs/>
            <w:sz w:val="20"/>
            <w:szCs w:val="20"/>
            <w:lang w:val="en-GB"/>
          </w:rPr>
          <w:t xml:space="preserve">EU </w:t>
        </w:r>
        <w:r w:rsidDel="00912284">
          <w:rPr>
            <w:rFonts w:ascii="Times New Roman" w:hAnsi="Times New Roman" w:cs="Times New Roman"/>
            <w:i/>
            <w:iCs/>
            <w:sz w:val="20"/>
            <w:szCs w:val="20"/>
            <w:lang w:val="en-GB"/>
          </w:rPr>
          <w:t>study, 2019-2020]</w:t>
        </w:r>
      </w:moveFrom>
    </w:p>
    <w:p w14:paraId="7FAFC20E" w14:textId="14B69755" w:rsidR="00AA3D60" w:rsidRPr="00B36C0B" w:rsidDel="00912284" w:rsidRDefault="00AA3D60" w:rsidP="00AA3D60">
      <w:pPr>
        <w:jc w:val="both"/>
        <w:rPr>
          <w:moveFrom w:id="316" w:author="Djojosoeparto, S.K. (Sanne)" w:date="2021-12-21T07:59:00Z"/>
          <w:lang w:val="en-US"/>
        </w:rPr>
      </w:pPr>
    </w:p>
    <w:tbl>
      <w:tblPr>
        <w:tblStyle w:val="TableGrid"/>
        <w:tblW w:w="10343" w:type="dxa"/>
        <w:tblLayout w:type="fixed"/>
        <w:tblLook w:val="04A0" w:firstRow="1" w:lastRow="0" w:firstColumn="1" w:lastColumn="0" w:noHBand="0" w:noVBand="1"/>
      </w:tblPr>
      <w:tblGrid>
        <w:gridCol w:w="3681"/>
        <w:gridCol w:w="6662"/>
      </w:tblGrid>
      <w:tr w:rsidR="00AA3D60" w:rsidRPr="00195D49" w:rsidDel="00912284" w14:paraId="6F66657C" w14:textId="19BC45BC" w:rsidTr="00814C0E">
        <w:tc>
          <w:tcPr>
            <w:tcW w:w="10343" w:type="dxa"/>
            <w:gridSpan w:val="2"/>
          </w:tcPr>
          <w:p w14:paraId="14B49936" w14:textId="74486E4C" w:rsidR="00AA3D60" w:rsidRPr="00195D49" w:rsidDel="00912284" w:rsidRDefault="00AA3D60" w:rsidP="00814C0E">
            <w:pPr>
              <w:spacing w:after="160" w:line="259" w:lineRule="auto"/>
              <w:jc w:val="both"/>
              <w:rPr>
                <w:moveFrom w:id="317" w:author="Djojosoeparto, S.K. (Sanne)" w:date="2021-12-21T07:59:00Z"/>
                <w:rFonts w:ascii="Times New Roman" w:hAnsi="Times New Roman" w:cs="Times New Roman"/>
                <w:b/>
                <w:bCs/>
                <w:sz w:val="16"/>
                <w:szCs w:val="16"/>
                <w:lang w:val="en-US"/>
              </w:rPr>
            </w:pPr>
            <w:moveFrom w:id="318" w:author="Djojosoeparto, S.K. (Sanne)" w:date="2021-12-21T07:59:00Z">
              <w:r w:rsidRPr="00195D49" w:rsidDel="00912284">
                <w:rPr>
                  <w:rFonts w:ascii="Times New Roman" w:hAnsi="Times New Roman" w:cs="Times New Roman"/>
                  <w:b/>
                  <w:bCs/>
                  <w:sz w:val="16"/>
                  <w:szCs w:val="16"/>
                  <w:lang w:val="en-US"/>
                </w:rPr>
                <w:t xml:space="preserve">Food-EPI Policy Domains </w:t>
              </w:r>
            </w:moveFrom>
          </w:p>
        </w:tc>
      </w:tr>
      <w:tr w:rsidR="00AA3D60" w:rsidRPr="00195D49" w:rsidDel="00912284" w14:paraId="3F842A69" w14:textId="19A2A703" w:rsidTr="00814C0E">
        <w:tc>
          <w:tcPr>
            <w:tcW w:w="3681" w:type="dxa"/>
          </w:tcPr>
          <w:p w14:paraId="46504114" w14:textId="3981A65C" w:rsidR="00AA3D60" w:rsidRPr="00195D49" w:rsidDel="00912284" w:rsidRDefault="00AA3D60" w:rsidP="00814C0E">
            <w:pPr>
              <w:spacing w:after="160" w:line="259" w:lineRule="auto"/>
              <w:jc w:val="both"/>
              <w:rPr>
                <w:moveFrom w:id="319" w:author="Djojosoeparto, S.K. (Sanne)" w:date="2021-12-21T07:59:00Z"/>
                <w:rFonts w:ascii="Times New Roman" w:hAnsi="Times New Roman" w:cs="Times New Roman"/>
                <w:b/>
                <w:bCs/>
                <w:sz w:val="16"/>
                <w:szCs w:val="16"/>
                <w:lang w:val="en-US"/>
              </w:rPr>
            </w:pPr>
            <w:moveFrom w:id="320" w:author="Djojosoeparto, S.K. (Sanne)" w:date="2021-12-21T07:59:00Z">
              <w:r w:rsidRPr="00195D49" w:rsidDel="00912284">
                <w:rPr>
                  <w:rFonts w:ascii="Times New Roman" w:hAnsi="Times New Roman" w:cs="Times New Roman"/>
                  <w:b/>
                  <w:bCs/>
                  <w:sz w:val="16"/>
                  <w:szCs w:val="16"/>
                  <w:lang w:val="en-US"/>
                </w:rPr>
                <w:t>Food-EPI Domain</w:t>
              </w:r>
            </w:moveFrom>
          </w:p>
        </w:tc>
        <w:tc>
          <w:tcPr>
            <w:tcW w:w="6662" w:type="dxa"/>
          </w:tcPr>
          <w:p w14:paraId="0FDD8000" w14:textId="20272AD3" w:rsidR="00AA3D60" w:rsidRPr="00195D49" w:rsidDel="00912284" w:rsidRDefault="00AA3D60" w:rsidP="00814C0E">
            <w:pPr>
              <w:spacing w:after="160" w:line="259" w:lineRule="auto"/>
              <w:jc w:val="both"/>
              <w:rPr>
                <w:moveFrom w:id="321" w:author="Djojosoeparto, S.K. (Sanne)" w:date="2021-12-21T07:59:00Z"/>
                <w:rFonts w:ascii="Times New Roman" w:hAnsi="Times New Roman" w:cs="Times New Roman"/>
                <w:b/>
                <w:bCs/>
                <w:sz w:val="16"/>
                <w:szCs w:val="16"/>
                <w:lang w:val="en-US"/>
              </w:rPr>
            </w:pPr>
            <w:moveFrom w:id="322" w:author="Djojosoeparto, S.K. (Sanne)" w:date="2021-12-21T07:59:00Z">
              <w:r w:rsidRPr="00195D49" w:rsidDel="00912284">
                <w:rPr>
                  <w:rFonts w:ascii="Times New Roman" w:hAnsi="Times New Roman" w:cs="Times New Roman"/>
                  <w:b/>
                  <w:bCs/>
                  <w:sz w:val="16"/>
                  <w:szCs w:val="16"/>
                  <w:lang w:val="en-US"/>
                </w:rPr>
                <w:t>Food-EPI Indicators</w:t>
              </w:r>
            </w:moveFrom>
          </w:p>
        </w:tc>
      </w:tr>
      <w:tr w:rsidR="00AA3D60" w:rsidRPr="00693B75" w:rsidDel="00912284" w14:paraId="19D50AF7" w14:textId="6FB61F17" w:rsidTr="00814C0E">
        <w:trPr>
          <w:trHeight w:val="1466"/>
        </w:trPr>
        <w:tc>
          <w:tcPr>
            <w:tcW w:w="3681" w:type="dxa"/>
            <w:vMerge w:val="restart"/>
          </w:tcPr>
          <w:p w14:paraId="4C5BD0A4" w14:textId="34C6743B" w:rsidR="00AA3D60" w:rsidRPr="00195D49" w:rsidDel="00912284" w:rsidRDefault="00AA3D60" w:rsidP="00814C0E">
            <w:pPr>
              <w:autoSpaceDE w:val="0"/>
              <w:autoSpaceDN w:val="0"/>
              <w:adjustRightInd w:val="0"/>
              <w:jc w:val="both"/>
              <w:rPr>
                <w:moveFrom w:id="323" w:author="Djojosoeparto, S.K. (Sanne)" w:date="2021-12-21T07:59:00Z"/>
                <w:rFonts w:ascii="Times New Roman" w:hAnsi="Times New Roman" w:cs="Times New Roman"/>
                <w:sz w:val="16"/>
                <w:szCs w:val="16"/>
                <w:lang w:val="en-US"/>
              </w:rPr>
            </w:pPr>
            <w:moveFrom w:id="324" w:author="Djojosoeparto, S.K. (Sanne)" w:date="2021-12-21T07:59:00Z">
              <w:r w:rsidRPr="00195D49" w:rsidDel="00912284">
                <w:rPr>
                  <w:rFonts w:ascii="Times New Roman" w:hAnsi="Times New Roman" w:cs="Times New Roman"/>
                  <w:sz w:val="16"/>
                  <w:szCs w:val="16"/>
                  <w:lang w:val="en-US"/>
                </w:rPr>
                <w:t>DOMAIN 1 – FOOD COMPOSITION</w:t>
              </w:r>
            </w:moveFrom>
          </w:p>
          <w:p w14:paraId="795FFCE4" w14:textId="2A9C85A1" w:rsidR="00AA3D60" w:rsidRPr="00195D49" w:rsidDel="00912284" w:rsidRDefault="00AA3D60" w:rsidP="00814C0E">
            <w:pPr>
              <w:autoSpaceDE w:val="0"/>
              <w:autoSpaceDN w:val="0"/>
              <w:adjustRightInd w:val="0"/>
              <w:jc w:val="both"/>
              <w:rPr>
                <w:moveFrom w:id="325" w:author="Djojosoeparto, S.K. (Sanne)" w:date="2021-12-21T07:59:00Z"/>
                <w:rFonts w:ascii="Times New Roman" w:hAnsi="Times New Roman" w:cs="Times New Roman"/>
                <w:sz w:val="16"/>
                <w:szCs w:val="16"/>
                <w:lang w:val="en-US"/>
              </w:rPr>
            </w:pPr>
            <w:moveFrom w:id="326" w:author="Djojosoeparto, S.K. (Sanne)" w:date="2021-12-21T07:59:00Z">
              <w:r w:rsidRPr="00195D49" w:rsidDel="00912284">
                <w:rPr>
                  <w:rFonts w:ascii="Times New Roman" w:hAnsi="Times New Roman" w:cs="Times New Roman"/>
                  <w:sz w:val="16"/>
                  <w:szCs w:val="16"/>
                  <w:lang w:val="en-US"/>
                </w:rPr>
                <w:t>Food composition targets/standards/restrictions for processed foods: This domain</w:t>
              </w:r>
            </w:moveFrom>
          </w:p>
          <w:p w14:paraId="7275A472" w14:textId="5CEABBBC" w:rsidR="00AA3D60" w:rsidRPr="00195D49" w:rsidDel="00912284" w:rsidRDefault="00AA3D60" w:rsidP="00814C0E">
            <w:pPr>
              <w:autoSpaceDE w:val="0"/>
              <w:autoSpaceDN w:val="0"/>
              <w:adjustRightInd w:val="0"/>
              <w:jc w:val="both"/>
              <w:rPr>
                <w:moveFrom w:id="327" w:author="Djojosoeparto, S.K. (Sanne)" w:date="2021-12-21T07:59:00Z"/>
                <w:rFonts w:ascii="Times New Roman" w:hAnsi="Times New Roman" w:cs="Times New Roman"/>
                <w:sz w:val="16"/>
                <w:szCs w:val="16"/>
                <w:lang w:val="en-US"/>
              </w:rPr>
            </w:pPr>
            <w:moveFrom w:id="328" w:author="Djojosoeparto, S.K. (Sanne)" w:date="2021-12-21T07:59:00Z">
              <w:r w:rsidRPr="00195D49" w:rsidDel="00912284">
                <w:rPr>
                  <w:rFonts w:ascii="Times New Roman" w:hAnsi="Times New Roman" w:cs="Times New Roman"/>
                  <w:sz w:val="16"/>
                  <w:szCs w:val="16"/>
                  <w:lang w:val="en-US"/>
                </w:rPr>
                <w:t>concerns the extent to which the EU stimulated/proposed/developed/</w:t>
              </w:r>
            </w:moveFrom>
          </w:p>
          <w:p w14:paraId="26329FBA" w14:textId="55FC8897" w:rsidR="00AA3D60" w:rsidRPr="00195D49" w:rsidDel="00912284" w:rsidRDefault="00AA3D60" w:rsidP="00814C0E">
            <w:pPr>
              <w:autoSpaceDE w:val="0"/>
              <w:autoSpaceDN w:val="0"/>
              <w:adjustRightInd w:val="0"/>
              <w:jc w:val="both"/>
              <w:rPr>
                <w:moveFrom w:id="329" w:author="Djojosoeparto, S.K. (Sanne)" w:date="2021-12-21T07:59:00Z"/>
                <w:rFonts w:ascii="Times New Roman" w:hAnsi="Times New Roman" w:cs="Times New Roman"/>
                <w:sz w:val="16"/>
                <w:szCs w:val="16"/>
                <w:lang w:val="en-US"/>
              </w:rPr>
            </w:pPr>
            <w:moveFrom w:id="330" w:author="Djojosoeparto, S.K. (Sanne)" w:date="2021-12-21T07:59:00Z">
              <w:r w:rsidRPr="00195D49" w:rsidDel="00912284">
                <w:rPr>
                  <w:rFonts w:ascii="Times New Roman" w:hAnsi="Times New Roman" w:cs="Times New Roman"/>
                  <w:sz w:val="16"/>
                  <w:szCs w:val="16"/>
                  <w:lang w:val="en-US"/>
                </w:rPr>
                <w:t>implemented systems to ensure that, where practicable, processed foods minimise the energy density</w:t>
              </w:r>
            </w:moveFrom>
          </w:p>
          <w:p w14:paraId="7F267536" w14:textId="2AC3AB13" w:rsidR="00AA3D60" w:rsidRPr="00195D49" w:rsidDel="00912284" w:rsidRDefault="00AA3D60" w:rsidP="00814C0E">
            <w:pPr>
              <w:spacing w:after="160" w:line="259" w:lineRule="auto"/>
              <w:jc w:val="both"/>
              <w:rPr>
                <w:moveFrom w:id="331" w:author="Djojosoeparto, S.K. (Sanne)" w:date="2021-12-21T07:59:00Z"/>
                <w:rFonts w:ascii="Times New Roman" w:hAnsi="Times New Roman" w:cs="Times New Roman"/>
                <w:b/>
                <w:bCs/>
                <w:sz w:val="16"/>
                <w:szCs w:val="16"/>
                <w:lang w:val="en-US"/>
              </w:rPr>
            </w:pPr>
            <w:moveFrom w:id="332" w:author="Djojosoeparto, S.K. (Sanne)" w:date="2021-12-21T07:59:00Z">
              <w:r w:rsidRPr="00195D49" w:rsidDel="00912284">
                <w:rPr>
                  <w:rFonts w:ascii="Times New Roman" w:hAnsi="Times New Roman" w:cs="Times New Roman"/>
                  <w:sz w:val="16"/>
                  <w:szCs w:val="16"/>
                  <w:lang w:val="en-US"/>
                </w:rPr>
                <w:t>and the nutrients of concern (salt, saturated fat, trans fat, added sugar).</w:t>
              </w:r>
            </w:moveFrom>
          </w:p>
        </w:tc>
        <w:tc>
          <w:tcPr>
            <w:tcW w:w="6662" w:type="dxa"/>
          </w:tcPr>
          <w:p w14:paraId="016BA63C" w14:textId="7E8281AF" w:rsidR="00AA3D60" w:rsidRPr="00195D49" w:rsidDel="00912284" w:rsidRDefault="00AA3D60" w:rsidP="00814C0E">
            <w:pPr>
              <w:autoSpaceDE w:val="0"/>
              <w:autoSpaceDN w:val="0"/>
              <w:adjustRightInd w:val="0"/>
              <w:jc w:val="both"/>
              <w:rPr>
                <w:moveFrom w:id="333" w:author="Djojosoeparto, S.K. (Sanne)" w:date="2021-12-21T07:59:00Z"/>
                <w:rFonts w:ascii="Times New Roman" w:hAnsi="Times New Roman" w:cs="Times New Roman"/>
                <w:sz w:val="16"/>
                <w:szCs w:val="16"/>
                <w:lang w:val="en-US"/>
              </w:rPr>
            </w:pPr>
            <w:moveFrom w:id="334" w:author="Djojosoeparto, S.K. (Sanne)" w:date="2021-12-21T07:59:00Z">
              <w:r w:rsidRPr="00195D49" w:rsidDel="00912284">
                <w:rPr>
                  <w:rFonts w:ascii="Times New Roman" w:hAnsi="Times New Roman" w:cs="Times New Roman"/>
                  <w:b/>
                  <w:bCs/>
                  <w:sz w:val="16"/>
                  <w:szCs w:val="16"/>
                  <w:lang w:val="en-US"/>
                </w:rPr>
                <w:t>COMP1</w:t>
              </w:r>
              <w:r w:rsidRPr="00195D49" w:rsidDel="00912284">
                <w:rPr>
                  <w:rFonts w:ascii="Times New Roman" w:hAnsi="Times New Roman" w:cs="Times New Roman"/>
                  <w:sz w:val="16"/>
                  <w:szCs w:val="16"/>
                  <w:lang w:val="en-US"/>
                </w:rPr>
                <w:t xml:space="preserve"> Food composition targets/standards/restrictions have been established by the EU for the content of the nutrients of concern (trans fats, added sugars, salt, saturated fat) in industrially processed foods, in particular for those food groups that are major contributors to population intakes of those nutrients of concern.</w:t>
              </w:r>
            </w:moveFrom>
          </w:p>
        </w:tc>
      </w:tr>
      <w:tr w:rsidR="00AA3D60" w:rsidRPr="00693B75" w:rsidDel="00912284" w14:paraId="71B103BF" w14:textId="65ECA001" w:rsidTr="00814C0E">
        <w:tc>
          <w:tcPr>
            <w:tcW w:w="3681" w:type="dxa"/>
            <w:vMerge/>
          </w:tcPr>
          <w:p w14:paraId="1D125DEE" w14:textId="38D3B3C3" w:rsidR="00AA3D60" w:rsidRPr="00195D49" w:rsidDel="00912284" w:rsidRDefault="00AA3D60" w:rsidP="00814C0E">
            <w:pPr>
              <w:spacing w:after="160" w:line="259" w:lineRule="auto"/>
              <w:jc w:val="both"/>
              <w:rPr>
                <w:moveFrom w:id="335" w:author="Djojosoeparto, S.K. (Sanne)" w:date="2021-12-21T07:59:00Z"/>
                <w:rFonts w:ascii="Times New Roman" w:hAnsi="Times New Roman" w:cs="Times New Roman"/>
                <w:b/>
                <w:bCs/>
                <w:sz w:val="16"/>
                <w:szCs w:val="16"/>
                <w:lang w:val="en-US"/>
              </w:rPr>
            </w:pPr>
          </w:p>
        </w:tc>
        <w:tc>
          <w:tcPr>
            <w:tcW w:w="6662" w:type="dxa"/>
          </w:tcPr>
          <w:p w14:paraId="64AA3B47" w14:textId="78D030CA" w:rsidR="00AA3D60" w:rsidRPr="00195D49" w:rsidDel="00912284" w:rsidRDefault="00AA3D60" w:rsidP="00814C0E">
            <w:pPr>
              <w:autoSpaceDE w:val="0"/>
              <w:autoSpaceDN w:val="0"/>
              <w:adjustRightInd w:val="0"/>
              <w:jc w:val="both"/>
              <w:rPr>
                <w:moveFrom w:id="336" w:author="Djojosoeparto, S.K. (Sanne)" w:date="2021-12-21T07:59:00Z"/>
                <w:rFonts w:ascii="Times New Roman" w:hAnsi="Times New Roman" w:cs="Times New Roman"/>
                <w:sz w:val="16"/>
                <w:szCs w:val="16"/>
                <w:lang w:val="en-US"/>
              </w:rPr>
            </w:pPr>
            <w:moveFrom w:id="337" w:author="Djojosoeparto, S.K. (Sanne)" w:date="2021-12-21T07:59:00Z">
              <w:r w:rsidRPr="00195D49" w:rsidDel="00912284">
                <w:rPr>
                  <w:rFonts w:ascii="Times New Roman" w:hAnsi="Times New Roman" w:cs="Times New Roman"/>
                  <w:b/>
                  <w:bCs/>
                  <w:sz w:val="16"/>
                  <w:szCs w:val="16"/>
                  <w:lang w:val="en-US"/>
                </w:rPr>
                <w:t>COMP2</w:t>
              </w:r>
              <w:r w:rsidRPr="00195D49" w:rsidDel="00912284">
                <w:rPr>
                  <w:rFonts w:ascii="Times New Roman" w:hAnsi="Times New Roman" w:cs="Times New Roman"/>
                  <w:sz w:val="16"/>
                  <w:szCs w:val="16"/>
                  <w:lang w:val="en-US"/>
                </w:rPr>
                <w:t xml:space="preserve"> Food composition targets/standards/restrictions have been established by the EU for the content of the nutrients of concern (trans fats, added sugars, salt, saturated fat) in meals sold from food service outlets, in particular for those food groups that are major contributors to population intakes of those nutrients of concern.</w:t>
              </w:r>
            </w:moveFrom>
          </w:p>
        </w:tc>
      </w:tr>
      <w:tr w:rsidR="00AA3D60" w:rsidRPr="00693B75" w:rsidDel="00912284" w14:paraId="6E9C6127" w14:textId="3595D19D" w:rsidTr="00814C0E">
        <w:tc>
          <w:tcPr>
            <w:tcW w:w="3681" w:type="dxa"/>
            <w:vMerge w:val="restart"/>
          </w:tcPr>
          <w:p w14:paraId="2EE99C97" w14:textId="41C3327C" w:rsidR="00AA3D60" w:rsidRPr="00195D49" w:rsidDel="00912284" w:rsidRDefault="00AA3D60" w:rsidP="00814C0E">
            <w:pPr>
              <w:autoSpaceDE w:val="0"/>
              <w:autoSpaceDN w:val="0"/>
              <w:adjustRightInd w:val="0"/>
              <w:jc w:val="both"/>
              <w:rPr>
                <w:moveFrom w:id="338" w:author="Djojosoeparto, S.K. (Sanne)" w:date="2021-12-21T07:59:00Z"/>
                <w:rFonts w:ascii="Times New Roman" w:hAnsi="Times New Roman" w:cs="Times New Roman"/>
                <w:sz w:val="16"/>
                <w:szCs w:val="16"/>
                <w:lang w:val="en-US"/>
              </w:rPr>
            </w:pPr>
          </w:p>
          <w:p w14:paraId="53291D67" w14:textId="2CB82706" w:rsidR="00AA3D60" w:rsidRPr="00195D49" w:rsidDel="00912284" w:rsidRDefault="00AA3D60" w:rsidP="00814C0E">
            <w:pPr>
              <w:autoSpaceDE w:val="0"/>
              <w:autoSpaceDN w:val="0"/>
              <w:adjustRightInd w:val="0"/>
              <w:jc w:val="both"/>
              <w:rPr>
                <w:moveFrom w:id="339" w:author="Djojosoeparto, S.K. (Sanne)" w:date="2021-12-21T07:59:00Z"/>
                <w:rFonts w:ascii="Times New Roman" w:hAnsi="Times New Roman" w:cs="Times New Roman"/>
                <w:sz w:val="16"/>
                <w:szCs w:val="16"/>
                <w:lang w:val="en-US"/>
              </w:rPr>
            </w:pPr>
            <w:moveFrom w:id="340" w:author="Djojosoeparto, S.K. (Sanne)" w:date="2021-12-21T07:59:00Z">
              <w:r w:rsidRPr="00195D49" w:rsidDel="00912284">
                <w:rPr>
                  <w:rFonts w:ascii="Times New Roman" w:hAnsi="Times New Roman" w:cs="Times New Roman"/>
                  <w:sz w:val="16"/>
                  <w:szCs w:val="16"/>
                  <w:lang w:val="en-US"/>
                </w:rPr>
                <w:t>DOMAIN 2 – FOOD LABELLING</w:t>
              </w:r>
            </w:moveFrom>
          </w:p>
          <w:p w14:paraId="6B59DC5F" w14:textId="11BD2436" w:rsidR="00AA3D60" w:rsidRPr="00195D49" w:rsidDel="00912284" w:rsidRDefault="00AA3D60" w:rsidP="00814C0E">
            <w:pPr>
              <w:autoSpaceDE w:val="0"/>
              <w:autoSpaceDN w:val="0"/>
              <w:adjustRightInd w:val="0"/>
              <w:jc w:val="both"/>
              <w:rPr>
                <w:moveFrom w:id="341" w:author="Djojosoeparto, S.K. (Sanne)" w:date="2021-12-21T07:59:00Z"/>
                <w:rFonts w:ascii="Times New Roman" w:hAnsi="Times New Roman" w:cs="Times New Roman"/>
                <w:sz w:val="16"/>
                <w:szCs w:val="16"/>
                <w:lang w:val="en-US"/>
              </w:rPr>
            </w:pPr>
            <w:moveFrom w:id="342" w:author="Djojosoeparto, S.K. (Sanne)" w:date="2021-12-21T07:59:00Z">
              <w:r w:rsidRPr="00195D49" w:rsidDel="00912284">
                <w:rPr>
                  <w:rFonts w:ascii="Times New Roman" w:hAnsi="Times New Roman" w:cs="Times New Roman"/>
                  <w:sz w:val="16"/>
                  <w:szCs w:val="16"/>
                  <w:lang w:val="en-US"/>
                </w:rPr>
                <w:t>This domain concerns the extent to which the EU proposed/developed a regulatory system for consumer-oriented labelling on food packaging and menu boards in restaurants to</w:t>
              </w:r>
            </w:moveFrom>
          </w:p>
          <w:p w14:paraId="71680E30" w14:textId="75738646" w:rsidR="00AA3D60" w:rsidRPr="00195D49" w:rsidDel="00912284" w:rsidRDefault="00AA3D60" w:rsidP="00814C0E">
            <w:pPr>
              <w:autoSpaceDE w:val="0"/>
              <w:autoSpaceDN w:val="0"/>
              <w:adjustRightInd w:val="0"/>
              <w:jc w:val="both"/>
              <w:rPr>
                <w:moveFrom w:id="343" w:author="Djojosoeparto, S.K. (Sanne)" w:date="2021-12-21T07:59:00Z"/>
                <w:rFonts w:ascii="Times New Roman" w:hAnsi="Times New Roman" w:cs="Times New Roman"/>
                <w:sz w:val="16"/>
                <w:szCs w:val="16"/>
                <w:lang w:val="en-US"/>
              </w:rPr>
            </w:pPr>
            <w:moveFrom w:id="344" w:author="Djojosoeparto, S.K. (Sanne)" w:date="2021-12-21T07:59:00Z">
              <w:r w:rsidRPr="00195D49" w:rsidDel="00912284">
                <w:rPr>
                  <w:rFonts w:ascii="Times New Roman" w:hAnsi="Times New Roman" w:cs="Times New Roman"/>
                  <w:sz w:val="16"/>
                  <w:szCs w:val="16"/>
                  <w:lang w:val="en-US"/>
                </w:rPr>
                <w:t>enable consumers to easily make informed food choices and to prevent misleading claims.</w:t>
              </w:r>
            </w:moveFrom>
          </w:p>
          <w:p w14:paraId="3FF53402" w14:textId="6BF32EB4" w:rsidR="00AA3D60" w:rsidRPr="00195D49" w:rsidDel="00912284" w:rsidRDefault="00AA3D60" w:rsidP="00814C0E">
            <w:pPr>
              <w:spacing w:after="160" w:line="259" w:lineRule="auto"/>
              <w:jc w:val="both"/>
              <w:rPr>
                <w:moveFrom w:id="345" w:author="Djojosoeparto, S.K. (Sanne)" w:date="2021-12-21T07:59:00Z"/>
                <w:rFonts w:ascii="Times New Roman" w:hAnsi="Times New Roman" w:cs="Times New Roman"/>
                <w:b/>
                <w:bCs/>
                <w:sz w:val="16"/>
                <w:szCs w:val="16"/>
                <w:lang w:val="en-US"/>
              </w:rPr>
            </w:pPr>
          </w:p>
        </w:tc>
        <w:tc>
          <w:tcPr>
            <w:tcW w:w="6662" w:type="dxa"/>
          </w:tcPr>
          <w:p w14:paraId="3CD91235" w14:textId="0BB4E3DA" w:rsidR="00AA3D60" w:rsidRPr="00195D49" w:rsidDel="00912284" w:rsidRDefault="00AA3D60" w:rsidP="00814C0E">
            <w:pPr>
              <w:autoSpaceDE w:val="0"/>
              <w:autoSpaceDN w:val="0"/>
              <w:adjustRightInd w:val="0"/>
              <w:jc w:val="both"/>
              <w:rPr>
                <w:moveFrom w:id="346" w:author="Djojosoeparto, S.K. (Sanne)" w:date="2021-12-21T07:59:00Z"/>
                <w:rFonts w:ascii="Times New Roman" w:hAnsi="Times New Roman" w:cs="Times New Roman"/>
                <w:sz w:val="16"/>
                <w:szCs w:val="16"/>
                <w:lang w:val="en-US"/>
              </w:rPr>
            </w:pPr>
            <w:moveFrom w:id="347" w:author="Djojosoeparto, S.K. (Sanne)" w:date="2021-12-21T07:59:00Z">
              <w:r w:rsidRPr="00195D49" w:rsidDel="00912284">
                <w:rPr>
                  <w:rFonts w:ascii="Times New Roman" w:hAnsi="Times New Roman" w:cs="Times New Roman"/>
                  <w:b/>
                  <w:bCs/>
                  <w:sz w:val="16"/>
                  <w:szCs w:val="16"/>
                  <w:lang w:val="en-US"/>
                </w:rPr>
                <w:t xml:space="preserve">LABEL1 </w:t>
              </w:r>
              <w:r w:rsidRPr="00195D49" w:rsidDel="00912284">
                <w:rPr>
                  <w:rFonts w:ascii="Times New Roman" w:hAnsi="Times New Roman" w:cs="Times New Roman"/>
                  <w:sz w:val="16"/>
                  <w:szCs w:val="16"/>
                  <w:lang w:val="en-US"/>
                </w:rPr>
                <w:t>Ingredient lists and nutrient declarations in line with Codex recommendations are present on the labels of all packaged foods.</w:t>
              </w:r>
            </w:moveFrom>
          </w:p>
        </w:tc>
      </w:tr>
      <w:tr w:rsidR="00AA3D60" w:rsidRPr="00693B75" w:rsidDel="00912284" w14:paraId="777EF595" w14:textId="2694BC57" w:rsidTr="00814C0E">
        <w:tc>
          <w:tcPr>
            <w:tcW w:w="3681" w:type="dxa"/>
            <w:vMerge/>
          </w:tcPr>
          <w:p w14:paraId="00481693" w14:textId="4F974D29" w:rsidR="00AA3D60" w:rsidRPr="00195D49" w:rsidDel="00912284" w:rsidRDefault="00AA3D60" w:rsidP="00814C0E">
            <w:pPr>
              <w:spacing w:after="160" w:line="259" w:lineRule="auto"/>
              <w:jc w:val="both"/>
              <w:rPr>
                <w:moveFrom w:id="348" w:author="Djojosoeparto, S.K. (Sanne)" w:date="2021-12-21T07:59:00Z"/>
                <w:rFonts w:ascii="Times New Roman" w:hAnsi="Times New Roman" w:cs="Times New Roman"/>
                <w:b/>
                <w:bCs/>
                <w:sz w:val="16"/>
                <w:szCs w:val="16"/>
                <w:lang w:val="en-US"/>
              </w:rPr>
            </w:pPr>
          </w:p>
        </w:tc>
        <w:tc>
          <w:tcPr>
            <w:tcW w:w="6662" w:type="dxa"/>
          </w:tcPr>
          <w:p w14:paraId="6896AD30" w14:textId="3220922E" w:rsidR="00AA3D60" w:rsidRPr="00195D49" w:rsidDel="00912284" w:rsidRDefault="00AA3D60" w:rsidP="00814C0E">
            <w:pPr>
              <w:autoSpaceDE w:val="0"/>
              <w:autoSpaceDN w:val="0"/>
              <w:adjustRightInd w:val="0"/>
              <w:jc w:val="both"/>
              <w:rPr>
                <w:moveFrom w:id="349" w:author="Djojosoeparto, S.K. (Sanne)" w:date="2021-12-21T07:59:00Z"/>
                <w:rFonts w:ascii="Times New Roman" w:hAnsi="Times New Roman" w:cs="Times New Roman"/>
                <w:sz w:val="16"/>
                <w:szCs w:val="16"/>
                <w:lang w:val="en-US"/>
              </w:rPr>
            </w:pPr>
            <w:moveFrom w:id="350" w:author="Djojosoeparto, S.K. (Sanne)" w:date="2021-12-21T07:59:00Z">
              <w:r w:rsidRPr="00195D49" w:rsidDel="00912284">
                <w:rPr>
                  <w:rFonts w:ascii="Times New Roman" w:hAnsi="Times New Roman" w:cs="Times New Roman"/>
                  <w:b/>
                  <w:bCs/>
                  <w:sz w:val="16"/>
                  <w:szCs w:val="16"/>
                  <w:lang w:val="en-US"/>
                </w:rPr>
                <w:t xml:space="preserve">LABEL2 </w:t>
              </w:r>
              <w:r w:rsidRPr="00195D49" w:rsidDel="00912284">
                <w:rPr>
                  <w:rFonts w:ascii="Times New Roman" w:hAnsi="Times New Roman" w:cs="Times New Roman"/>
                  <w:sz w:val="16"/>
                  <w:szCs w:val="16"/>
                  <w:lang w:val="en-US"/>
                </w:rPr>
                <w:t>Evidence-based regulations are in place for approving and/or reviewing claims on foods, so that consumers are protected against unsubstantiated and misleading nutrition and health claims.</w:t>
              </w:r>
            </w:moveFrom>
          </w:p>
        </w:tc>
      </w:tr>
      <w:tr w:rsidR="00AA3D60" w:rsidRPr="00693B75" w:rsidDel="00912284" w14:paraId="7732D2B3" w14:textId="0257D4D8" w:rsidTr="00814C0E">
        <w:tc>
          <w:tcPr>
            <w:tcW w:w="3681" w:type="dxa"/>
            <w:vMerge/>
          </w:tcPr>
          <w:p w14:paraId="5CA059FA" w14:textId="330A0FFA" w:rsidR="00AA3D60" w:rsidRPr="00195D49" w:rsidDel="00912284" w:rsidRDefault="00AA3D60" w:rsidP="00814C0E">
            <w:pPr>
              <w:spacing w:after="160" w:line="259" w:lineRule="auto"/>
              <w:jc w:val="both"/>
              <w:rPr>
                <w:moveFrom w:id="351" w:author="Djojosoeparto, S.K. (Sanne)" w:date="2021-12-21T07:59:00Z"/>
                <w:rFonts w:ascii="Times New Roman" w:hAnsi="Times New Roman" w:cs="Times New Roman"/>
                <w:b/>
                <w:bCs/>
                <w:sz w:val="16"/>
                <w:szCs w:val="16"/>
                <w:lang w:val="en-US"/>
              </w:rPr>
            </w:pPr>
          </w:p>
        </w:tc>
        <w:tc>
          <w:tcPr>
            <w:tcW w:w="6662" w:type="dxa"/>
          </w:tcPr>
          <w:p w14:paraId="0EA8A79C" w14:textId="5C1A91CA" w:rsidR="00AA3D60" w:rsidRPr="00195D49" w:rsidDel="00912284" w:rsidRDefault="00AA3D60" w:rsidP="00814C0E">
            <w:pPr>
              <w:autoSpaceDE w:val="0"/>
              <w:autoSpaceDN w:val="0"/>
              <w:adjustRightInd w:val="0"/>
              <w:jc w:val="both"/>
              <w:rPr>
                <w:moveFrom w:id="352" w:author="Djojosoeparto, S.K. (Sanne)" w:date="2021-12-21T07:59:00Z"/>
                <w:rFonts w:ascii="Times New Roman" w:hAnsi="Times New Roman" w:cs="Times New Roman"/>
                <w:sz w:val="16"/>
                <w:szCs w:val="16"/>
                <w:lang w:val="en-US"/>
              </w:rPr>
            </w:pPr>
            <w:moveFrom w:id="353" w:author="Djojosoeparto, S.K. (Sanne)" w:date="2021-12-21T07:59:00Z">
              <w:r w:rsidRPr="00195D49" w:rsidDel="00912284">
                <w:rPr>
                  <w:rFonts w:ascii="Times New Roman" w:hAnsi="Times New Roman" w:cs="Times New Roman"/>
                  <w:b/>
                  <w:bCs/>
                  <w:sz w:val="16"/>
                  <w:szCs w:val="16"/>
                  <w:lang w:val="en-US"/>
                </w:rPr>
                <w:t>LABEL3</w:t>
              </w:r>
              <w:r w:rsidRPr="00195D49" w:rsidDel="00912284">
                <w:rPr>
                  <w:rFonts w:ascii="Times New Roman" w:hAnsi="Times New Roman" w:cs="Times New Roman"/>
                  <w:sz w:val="16"/>
                  <w:szCs w:val="16"/>
                  <w:lang w:val="en-US"/>
                </w:rPr>
                <w:t xml:space="preserve"> One or more interpretive, evidence-informed front-of-pack supplementary nutrition information system(s) proposed/required by the EU, which readily allow consumers to assess a product’s healthiness, is/are applied to all packaged foods (examples are the Nutri-Score and traffic lights).</w:t>
              </w:r>
            </w:moveFrom>
          </w:p>
        </w:tc>
      </w:tr>
      <w:tr w:rsidR="00AA3D60" w:rsidRPr="00693B75" w:rsidDel="00912284" w14:paraId="00A34C37" w14:textId="0419D9C6" w:rsidTr="00814C0E">
        <w:tc>
          <w:tcPr>
            <w:tcW w:w="3681" w:type="dxa"/>
            <w:vMerge/>
          </w:tcPr>
          <w:p w14:paraId="73CA24B8" w14:textId="7E8D0981" w:rsidR="00AA3D60" w:rsidRPr="00195D49" w:rsidDel="00912284" w:rsidRDefault="00AA3D60" w:rsidP="00814C0E">
            <w:pPr>
              <w:spacing w:after="160" w:line="259" w:lineRule="auto"/>
              <w:jc w:val="both"/>
              <w:rPr>
                <w:moveFrom w:id="354" w:author="Djojosoeparto, S.K. (Sanne)" w:date="2021-12-21T07:59:00Z"/>
                <w:rFonts w:ascii="Times New Roman" w:hAnsi="Times New Roman" w:cs="Times New Roman"/>
                <w:b/>
                <w:bCs/>
                <w:sz w:val="16"/>
                <w:szCs w:val="16"/>
                <w:lang w:val="en-US"/>
              </w:rPr>
            </w:pPr>
          </w:p>
        </w:tc>
        <w:tc>
          <w:tcPr>
            <w:tcW w:w="6662" w:type="dxa"/>
          </w:tcPr>
          <w:p w14:paraId="2CEFA540" w14:textId="7D03567C" w:rsidR="00AA3D60" w:rsidRPr="00195D49" w:rsidDel="00912284" w:rsidRDefault="00AA3D60" w:rsidP="00814C0E">
            <w:pPr>
              <w:autoSpaceDE w:val="0"/>
              <w:autoSpaceDN w:val="0"/>
              <w:adjustRightInd w:val="0"/>
              <w:jc w:val="both"/>
              <w:rPr>
                <w:moveFrom w:id="355" w:author="Djojosoeparto, S.K. (Sanne)" w:date="2021-12-21T07:59:00Z"/>
                <w:rFonts w:ascii="Times New Roman" w:hAnsi="Times New Roman" w:cs="Times New Roman"/>
                <w:sz w:val="16"/>
                <w:szCs w:val="16"/>
                <w:lang w:val="en-US"/>
              </w:rPr>
            </w:pPr>
            <w:moveFrom w:id="356" w:author="Djojosoeparto, S.K. (Sanne)" w:date="2021-12-21T07:59:00Z">
              <w:r w:rsidRPr="00195D49" w:rsidDel="00912284">
                <w:rPr>
                  <w:rFonts w:ascii="Times New Roman" w:hAnsi="Times New Roman" w:cs="Times New Roman"/>
                  <w:b/>
                  <w:bCs/>
                  <w:sz w:val="16"/>
                  <w:szCs w:val="16"/>
                  <w:lang w:val="en-US"/>
                </w:rPr>
                <w:t xml:space="preserve">LABEL4 </w:t>
              </w:r>
              <w:r w:rsidRPr="00195D49" w:rsidDel="00912284">
                <w:rPr>
                  <w:rFonts w:ascii="Times New Roman" w:hAnsi="Times New Roman" w:cs="Times New Roman"/>
                  <w:sz w:val="16"/>
                  <w:szCs w:val="16"/>
                  <w:lang w:val="en-US"/>
                </w:rPr>
                <w:t>A simple and clearly-visible system of labelling the menu boards of all quick service restaurants (i.e. fast food chains) is set/proposed by the EU to be implemented by the Member States, which allows consumers to interpret the nutrient quality and energy content of foods and meals on sale.</w:t>
              </w:r>
            </w:moveFrom>
          </w:p>
        </w:tc>
      </w:tr>
      <w:tr w:rsidR="00AA3D60" w:rsidRPr="00693B75" w:rsidDel="00912284" w14:paraId="2968BD58" w14:textId="32C5173F" w:rsidTr="00814C0E">
        <w:tc>
          <w:tcPr>
            <w:tcW w:w="3681" w:type="dxa"/>
            <w:vMerge w:val="restart"/>
          </w:tcPr>
          <w:p w14:paraId="13AF83CB" w14:textId="75C5665A" w:rsidR="00AA3D60" w:rsidRPr="00195D49" w:rsidDel="00912284" w:rsidRDefault="00AA3D60" w:rsidP="00814C0E">
            <w:pPr>
              <w:autoSpaceDE w:val="0"/>
              <w:autoSpaceDN w:val="0"/>
              <w:adjustRightInd w:val="0"/>
              <w:jc w:val="both"/>
              <w:rPr>
                <w:moveFrom w:id="357" w:author="Djojosoeparto, S.K. (Sanne)" w:date="2021-12-21T07:59:00Z"/>
                <w:rFonts w:ascii="Times New Roman" w:hAnsi="Times New Roman" w:cs="Times New Roman"/>
                <w:sz w:val="16"/>
                <w:szCs w:val="16"/>
                <w:lang w:val="en-US"/>
              </w:rPr>
            </w:pPr>
            <w:moveFrom w:id="358" w:author="Djojosoeparto, S.K. (Sanne)" w:date="2021-12-21T07:59:00Z">
              <w:r w:rsidRPr="00195D49" w:rsidDel="00912284">
                <w:rPr>
                  <w:rFonts w:ascii="Times New Roman" w:hAnsi="Times New Roman" w:cs="Times New Roman"/>
                  <w:sz w:val="16"/>
                  <w:szCs w:val="16"/>
                  <w:lang w:val="en-US"/>
                </w:rPr>
                <w:t>DOMAIN 3 – FOOD PROMOTION</w:t>
              </w:r>
            </w:moveFrom>
          </w:p>
          <w:p w14:paraId="4F5FC3DC" w14:textId="7A79A680" w:rsidR="00AA3D60" w:rsidRPr="00195D49" w:rsidDel="00912284" w:rsidRDefault="00AA3D60" w:rsidP="00814C0E">
            <w:pPr>
              <w:autoSpaceDE w:val="0"/>
              <w:autoSpaceDN w:val="0"/>
              <w:adjustRightInd w:val="0"/>
              <w:jc w:val="both"/>
              <w:rPr>
                <w:moveFrom w:id="359" w:author="Djojosoeparto, S.K. (Sanne)" w:date="2021-12-21T07:59:00Z"/>
                <w:rFonts w:ascii="Times New Roman" w:hAnsi="Times New Roman" w:cs="Times New Roman"/>
                <w:sz w:val="16"/>
                <w:szCs w:val="16"/>
                <w:lang w:val="en-US"/>
              </w:rPr>
            </w:pPr>
            <w:moveFrom w:id="360" w:author="Djojosoeparto, S.K. (Sanne)" w:date="2021-12-21T07:59:00Z">
              <w:r w:rsidRPr="00195D49" w:rsidDel="00912284">
                <w:rPr>
                  <w:rFonts w:ascii="Times New Roman" w:hAnsi="Times New Roman" w:cs="Times New Roman"/>
                  <w:sz w:val="16"/>
                  <w:szCs w:val="16"/>
                  <w:lang w:val="en-US"/>
                </w:rPr>
                <w:t>This domain concerns the extent to which the EU has set/proposed policies to reduce the impact (exposure and power) of promotion of unhealthy foods to children including</w:t>
              </w:r>
            </w:moveFrom>
          </w:p>
          <w:p w14:paraId="27E9AE58" w14:textId="114A854B" w:rsidR="00AA3D60" w:rsidRPr="00195D49" w:rsidDel="00912284" w:rsidRDefault="00AA3D60" w:rsidP="00814C0E">
            <w:pPr>
              <w:autoSpaceDE w:val="0"/>
              <w:autoSpaceDN w:val="0"/>
              <w:adjustRightInd w:val="0"/>
              <w:jc w:val="both"/>
              <w:rPr>
                <w:moveFrom w:id="361" w:author="Djojosoeparto, S.K. (Sanne)" w:date="2021-12-21T07:59:00Z"/>
                <w:rFonts w:ascii="Times New Roman" w:hAnsi="Times New Roman" w:cs="Times New Roman"/>
                <w:sz w:val="16"/>
                <w:szCs w:val="16"/>
                <w:lang w:val="en-US"/>
              </w:rPr>
            </w:pPr>
            <w:moveFrom w:id="362" w:author="Djojosoeparto, S.K. (Sanne)" w:date="2021-12-21T07:59:00Z">
              <w:r w:rsidRPr="00195D49" w:rsidDel="00912284">
                <w:rPr>
                  <w:rFonts w:ascii="Times New Roman" w:hAnsi="Times New Roman" w:cs="Times New Roman"/>
                  <w:sz w:val="16"/>
                  <w:szCs w:val="16"/>
                  <w:lang w:val="en-US"/>
                </w:rPr>
                <w:t>adolescents across all media.</w:t>
              </w:r>
            </w:moveFrom>
          </w:p>
          <w:p w14:paraId="4AD238D7" w14:textId="552AF0FD" w:rsidR="00AA3D60" w:rsidRPr="00195D49" w:rsidDel="00912284" w:rsidRDefault="00AA3D60" w:rsidP="00814C0E">
            <w:pPr>
              <w:autoSpaceDE w:val="0"/>
              <w:autoSpaceDN w:val="0"/>
              <w:adjustRightInd w:val="0"/>
              <w:jc w:val="both"/>
              <w:rPr>
                <w:moveFrom w:id="363" w:author="Djojosoeparto, S.K. (Sanne)" w:date="2021-12-21T07:59:00Z"/>
                <w:rFonts w:ascii="Times New Roman" w:hAnsi="Times New Roman" w:cs="Times New Roman"/>
                <w:sz w:val="16"/>
                <w:szCs w:val="16"/>
                <w:lang w:val="en-US"/>
              </w:rPr>
            </w:pPr>
            <w:moveFrom w:id="364" w:author="Djojosoeparto, S.K. (Sanne)" w:date="2021-12-21T07:59:00Z">
              <w:r w:rsidRPr="00195D49" w:rsidDel="00912284">
                <w:rPr>
                  <w:rFonts w:ascii="Times New Roman" w:hAnsi="Times New Roman" w:cs="Times New Roman"/>
                  <w:sz w:val="16"/>
                  <w:szCs w:val="16"/>
                  <w:lang w:val="en-US"/>
                </w:rPr>
                <w:t>· Exposure of food marketing concerns the reach and frequency of a marketing</w:t>
              </w:r>
            </w:moveFrom>
          </w:p>
          <w:p w14:paraId="7DDB65E5" w14:textId="27505FFA" w:rsidR="00AA3D60" w:rsidRPr="00195D49" w:rsidDel="00912284" w:rsidRDefault="00AA3D60" w:rsidP="00814C0E">
            <w:pPr>
              <w:autoSpaceDE w:val="0"/>
              <w:autoSpaceDN w:val="0"/>
              <w:adjustRightInd w:val="0"/>
              <w:jc w:val="both"/>
              <w:rPr>
                <w:moveFrom w:id="365" w:author="Djojosoeparto, S.K. (Sanne)" w:date="2021-12-21T07:59:00Z"/>
                <w:rFonts w:ascii="Times New Roman" w:hAnsi="Times New Roman" w:cs="Times New Roman"/>
                <w:sz w:val="16"/>
                <w:szCs w:val="16"/>
                <w:lang w:val="en-US"/>
              </w:rPr>
            </w:pPr>
            <w:moveFrom w:id="366" w:author="Djojosoeparto, S.K. (Sanne)" w:date="2021-12-21T07:59:00Z">
              <w:r w:rsidRPr="00195D49" w:rsidDel="00912284">
                <w:rPr>
                  <w:rFonts w:ascii="Times New Roman" w:hAnsi="Times New Roman" w:cs="Times New Roman"/>
                  <w:sz w:val="16"/>
                  <w:szCs w:val="16"/>
                  <w:lang w:val="en-US"/>
                </w:rPr>
                <w:t>message. This is dependent upon the media or channels, which are used to market foods.</w:t>
              </w:r>
            </w:moveFrom>
          </w:p>
          <w:p w14:paraId="64E10191" w14:textId="278B49CE" w:rsidR="00AA3D60" w:rsidRPr="00195D49" w:rsidDel="00912284" w:rsidRDefault="00AA3D60" w:rsidP="00814C0E">
            <w:pPr>
              <w:autoSpaceDE w:val="0"/>
              <w:autoSpaceDN w:val="0"/>
              <w:adjustRightInd w:val="0"/>
              <w:jc w:val="both"/>
              <w:rPr>
                <w:moveFrom w:id="367" w:author="Djojosoeparto, S.K. (Sanne)" w:date="2021-12-21T07:59:00Z"/>
                <w:rFonts w:ascii="Times New Roman" w:hAnsi="Times New Roman" w:cs="Times New Roman"/>
                <w:sz w:val="16"/>
                <w:szCs w:val="16"/>
                <w:lang w:val="en-US"/>
              </w:rPr>
            </w:pPr>
            <w:moveFrom w:id="368" w:author="Djojosoeparto, S.K. (Sanne)" w:date="2021-12-21T07:59:00Z">
              <w:r w:rsidRPr="00195D49" w:rsidDel="00912284">
                <w:rPr>
                  <w:rFonts w:ascii="Times New Roman" w:hAnsi="Times New Roman" w:cs="Times New Roman"/>
                  <w:sz w:val="16"/>
                  <w:szCs w:val="16"/>
                  <w:lang w:val="en-US"/>
                </w:rPr>
                <w:t>· The power of food marketing concerns the creative content of the marketing message. For example, using cartoons or celebrities enhances the power (or persuasiveness) of a</w:t>
              </w:r>
            </w:moveFrom>
          </w:p>
          <w:p w14:paraId="27060FCA" w14:textId="4A7282E1" w:rsidR="00AA3D60" w:rsidRPr="00195D49" w:rsidDel="00912284" w:rsidRDefault="00AA3D60" w:rsidP="00814C0E">
            <w:pPr>
              <w:spacing w:after="160" w:line="259" w:lineRule="auto"/>
              <w:jc w:val="both"/>
              <w:rPr>
                <w:moveFrom w:id="369" w:author="Djojosoeparto, S.K. (Sanne)" w:date="2021-12-21T07:59:00Z"/>
                <w:rFonts w:ascii="Times New Roman" w:hAnsi="Times New Roman" w:cs="Times New Roman"/>
                <w:sz w:val="16"/>
                <w:szCs w:val="16"/>
                <w:lang w:val="en-US"/>
              </w:rPr>
            </w:pPr>
            <w:moveFrom w:id="370" w:author="Djojosoeparto, S.K. (Sanne)" w:date="2021-12-21T07:59:00Z">
              <w:r w:rsidRPr="00195D49" w:rsidDel="00912284">
                <w:rPr>
                  <w:rFonts w:ascii="Times New Roman" w:hAnsi="Times New Roman" w:cs="Times New Roman"/>
                  <w:sz w:val="16"/>
                  <w:szCs w:val="16"/>
                  <w:lang w:val="en-US"/>
                </w:rPr>
                <w:t>marketing message because such strategies are attractive to children.</w:t>
              </w:r>
            </w:moveFrom>
          </w:p>
        </w:tc>
        <w:tc>
          <w:tcPr>
            <w:tcW w:w="6662" w:type="dxa"/>
          </w:tcPr>
          <w:p w14:paraId="2E987261" w14:textId="389B241C" w:rsidR="00AA3D60" w:rsidRPr="00195D49" w:rsidDel="00912284" w:rsidRDefault="00AA3D60" w:rsidP="00814C0E">
            <w:pPr>
              <w:autoSpaceDE w:val="0"/>
              <w:autoSpaceDN w:val="0"/>
              <w:adjustRightInd w:val="0"/>
              <w:jc w:val="both"/>
              <w:rPr>
                <w:moveFrom w:id="371" w:author="Djojosoeparto, S.K. (Sanne)" w:date="2021-12-21T07:59:00Z"/>
                <w:rFonts w:ascii="Times New Roman" w:hAnsi="Times New Roman" w:cs="Times New Roman"/>
                <w:sz w:val="16"/>
                <w:szCs w:val="16"/>
                <w:lang w:val="en-US"/>
              </w:rPr>
            </w:pPr>
            <w:moveFrom w:id="372" w:author="Djojosoeparto, S.K. (Sanne)" w:date="2021-12-21T07:59:00Z">
              <w:r w:rsidRPr="00195D49" w:rsidDel="00912284">
                <w:rPr>
                  <w:rFonts w:ascii="Times New Roman" w:hAnsi="Times New Roman" w:cs="Times New Roman"/>
                  <w:b/>
                  <w:bCs/>
                  <w:sz w:val="16"/>
                  <w:szCs w:val="16"/>
                  <w:lang w:val="en-US"/>
                </w:rPr>
                <w:t>PROMO1</w:t>
              </w:r>
              <w:r w:rsidRPr="00195D49" w:rsidDel="00912284">
                <w:rPr>
                  <w:rFonts w:ascii="Times New Roman" w:hAnsi="Times New Roman" w:cs="Times New Roman"/>
                  <w:sz w:val="16"/>
                  <w:szCs w:val="16"/>
                  <w:lang w:val="en-US"/>
                </w:rPr>
                <w:t xml:space="preserve"> Effective policies are set/proposed by the EU to be implemented by the Member States to restrict exposure and power of promotion of unhealthy foods to children including adolescents through broadcast media (TV, radio).</w:t>
              </w:r>
            </w:moveFrom>
          </w:p>
        </w:tc>
      </w:tr>
      <w:tr w:rsidR="00AA3D60" w:rsidRPr="00693B75" w:rsidDel="00912284" w14:paraId="48531269" w14:textId="1028C678" w:rsidTr="00814C0E">
        <w:tc>
          <w:tcPr>
            <w:tcW w:w="3681" w:type="dxa"/>
            <w:vMerge/>
          </w:tcPr>
          <w:p w14:paraId="3234A519" w14:textId="4E1993E4" w:rsidR="00AA3D60" w:rsidRPr="00195D49" w:rsidDel="00912284" w:rsidRDefault="00AA3D60" w:rsidP="00814C0E">
            <w:pPr>
              <w:autoSpaceDE w:val="0"/>
              <w:autoSpaceDN w:val="0"/>
              <w:adjustRightInd w:val="0"/>
              <w:jc w:val="both"/>
              <w:rPr>
                <w:moveFrom w:id="373" w:author="Djojosoeparto, S.K. (Sanne)" w:date="2021-12-21T07:59:00Z"/>
                <w:rFonts w:ascii="Times New Roman" w:hAnsi="Times New Roman" w:cs="Times New Roman"/>
                <w:sz w:val="16"/>
                <w:szCs w:val="16"/>
                <w:lang w:val="en-US"/>
              </w:rPr>
            </w:pPr>
          </w:p>
        </w:tc>
        <w:tc>
          <w:tcPr>
            <w:tcW w:w="6662" w:type="dxa"/>
          </w:tcPr>
          <w:p w14:paraId="28AE788A" w14:textId="0FAA37BB" w:rsidR="00AA3D60" w:rsidRPr="00195D49" w:rsidDel="00912284" w:rsidRDefault="00AA3D60" w:rsidP="00814C0E">
            <w:pPr>
              <w:autoSpaceDE w:val="0"/>
              <w:autoSpaceDN w:val="0"/>
              <w:adjustRightInd w:val="0"/>
              <w:jc w:val="both"/>
              <w:rPr>
                <w:moveFrom w:id="374" w:author="Djojosoeparto, S.K. (Sanne)" w:date="2021-12-21T07:59:00Z"/>
                <w:rFonts w:ascii="Times New Roman" w:hAnsi="Times New Roman" w:cs="Times New Roman"/>
                <w:sz w:val="16"/>
                <w:szCs w:val="16"/>
                <w:lang w:val="en-US"/>
              </w:rPr>
            </w:pPr>
            <w:moveFrom w:id="375" w:author="Djojosoeparto, S.K. (Sanne)" w:date="2021-12-21T07:59:00Z">
              <w:r w:rsidRPr="00195D49" w:rsidDel="00912284">
                <w:rPr>
                  <w:rFonts w:ascii="Times New Roman" w:hAnsi="Times New Roman" w:cs="Times New Roman"/>
                  <w:b/>
                  <w:bCs/>
                  <w:sz w:val="16"/>
                  <w:szCs w:val="16"/>
                  <w:lang w:val="en-US"/>
                </w:rPr>
                <w:t>PROMO2</w:t>
              </w:r>
              <w:r w:rsidRPr="00195D49" w:rsidDel="00912284">
                <w:rPr>
                  <w:rFonts w:ascii="Times New Roman" w:hAnsi="Times New Roman" w:cs="Times New Roman"/>
                  <w:sz w:val="16"/>
                  <w:szCs w:val="16"/>
                  <w:lang w:val="en-US"/>
                </w:rPr>
                <w:t xml:space="preserve"> Effective policies are set/proposed by the EU to be implemented by the Member States to restrict exposure and power of promotion of unhealthy foods to children including adolescents through online and social media.</w:t>
              </w:r>
            </w:moveFrom>
          </w:p>
        </w:tc>
      </w:tr>
      <w:tr w:rsidR="00AA3D60" w:rsidRPr="00693B75" w:rsidDel="00912284" w14:paraId="620DAEC3" w14:textId="1777DBBA" w:rsidTr="00814C0E">
        <w:tc>
          <w:tcPr>
            <w:tcW w:w="3681" w:type="dxa"/>
            <w:vMerge/>
          </w:tcPr>
          <w:p w14:paraId="35F61C8A" w14:textId="0752B2A7" w:rsidR="00AA3D60" w:rsidRPr="00195D49" w:rsidDel="00912284" w:rsidRDefault="00AA3D60" w:rsidP="00814C0E">
            <w:pPr>
              <w:autoSpaceDE w:val="0"/>
              <w:autoSpaceDN w:val="0"/>
              <w:adjustRightInd w:val="0"/>
              <w:jc w:val="both"/>
              <w:rPr>
                <w:moveFrom w:id="376" w:author="Djojosoeparto, S.K. (Sanne)" w:date="2021-12-21T07:59:00Z"/>
                <w:rFonts w:ascii="Times New Roman" w:hAnsi="Times New Roman" w:cs="Times New Roman"/>
                <w:sz w:val="16"/>
                <w:szCs w:val="16"/>
                <w:lang w:val="en-US"/>
              </w:rPr>
            </w:pPr>
          </w:p>
        </w:tc>
        <w:tc>
          <w:tcPr>
            <w:tcW w:w="6662" w:type="dxa"/>
          </w:tcPr>
          <w:p w14:paraId="3DB19E2B" w14:textId="282B12AA" w:rsidR="00AA3D60" w:rsidRPr="00195D49" w:rsidDel="00912284" w:rsidRDefault="00AA3D60" w:rsidP="00814C0E">
            <w:pPr>
              <w:autoSpaceDE w:val="0"/>
              <w:autoSpaceDN w:val="0"/>
              <w:adjustRightInd w:val="0"/>
              <w:jc w:val="both"/>
              <w:rPr>
                <w:moveFrom w:id="377" w:author="Djojosoeparto, S.K. (Sanne)" w:date="2021-12-21T07:59:00Z"/>
                <w:rFonts w:ascii="Times New Roman" w:hAnsi="Times New Roman" w:cs="Times New Roman"/>
                <w:sz w:val="16"/>
                <w:szCs w:val="16"/>
                <w:lang w:val="en-US"/>
              </w:rPr>
            </w:pPr>
            <w:moveFrom w:id="378" w:author="Djojosoeparto, S.K. (Sanne)" w:date="2021-12-21T07:59:00Z">
              <w:r w:rsidRPr="00195D49" w:rsidDel="00912284">
                <w:rPr>
                  <w:rFonts w:ascii="Times New Roman" w:hAnsi="Times New Roman" w:cs="Times New Roman"/>
                  <w:b/>
                  <w:bCs/>
                  <w:sz w:val="16"/>
                  <w:szCs w:val="16"/>
                  <w:lang w:val="en-US"/>
                </w:rPr>
                <w:t>PROMO3</w:t>
              </w:r>
              <w:r w:rsidRPr="00195D49" w:rsidDel="00912284">
                <w:rPr>
                  <w:rFonts w:ascii="Times New Roman" w:hAnsi="Times New Roman" w:cs="Times New Roman"/>
                  <w:sz w:val="16"/>
                  <w:szCs w:val="16"/>
                  <w:lang w:val="en-US"/>
                </w:rPr>
                <w:t xml:space="preserve"> Effective policies are set/proposed by the EU to be implemented by the Member States to restrict exposure and power of promotion of unhealthy foods to children including adolescents through non-broadcast media other than packaging and online/social media.</w:t>
              </w:r>
            </w:moveFrom>
          </w:p>
        </w:tc>
      </w:tr>
      <w:tr w:rsidR="00AA3D60" w:rsidRPr="00693B75" w:rsidDel="00912284" w14:paraId="489C9B9B" w14:textId="620FF811" w:rsidTr="00814C0E">
        <w:tc>
          <w:tcPr>
            <w:tcW w:w="3681" w:type="dxa"/>
            <w:vMerge/>
          </w:tcPr>
          <w:p w14:paraId="41F65232" w14:textId="6C352B7C" w:rsidR="00AA3D60" w:rsidRPr="00195D49" w:rsidDel="00912284" w:rsidRDefault="00AA3D60" w:rsidP="00814C0E">
            <w:pPr>
              <w:autoSpaceDE w:val="0"/>
              <w:autoSpaceDN w:val="0"/>
              <w:adjustRightInd w:val="0"/>
              <w:jc w:val="both"/>
              <w:rPr>
                <w:moveFrom w:id="379" w:author="Djojosoeparto, S.K. (Sanne)" w:date="2021-12-21T07:59:00Z"/>
                <w:rFonts w:ascii="Times New Roman" w:hAnsi="Times New Roman" w:cs="Times New Roman"/>
                <w:sz w:val="16"/>
                <w:szCs w:val="16"/>
                <w:lang w:val="en-US"/>
              </w:rPr>
            </w:pPr>
          </w:p>
        </w:tc>
        <w:tc>
          <w:tcPr>
            <w:tcW w:w="6662" w:type="dxa"/>
          </w:tcPr>
          <w:p w14:paraId="21BC1C76" w14:textId="0311EF24" w:rsidR="00AA3D60" w:rsidRPr="00195D49" w:rsidDel="00912284" w:rsidRDefault="00AA3D60" w:rsidP="00814C0E">
            <w:pPr>
              <w:autoSpaceDE w:val="0"/>
              <w:autoSpaceDN w:val="0"/>
              <w:adjustRightInd w:val="0"/>
              <w:jc w:val="both"/>
              <w:rPr>
                <w:moveFrom w:id="380" w:author="Djojosoeparto, S.K. (Sanne)" w:date="2021-12-21T07:59:00Z"/>
                <w:rFonts w:ascii="Times New Roman" w:hAnsi="Times New Roman" w:cs="Times New Roman"/>
                <w:sz w:val="16"/>
                <w:szCs w:val="16"/>
                <w:lang w:val="en-US"/>
              </w:rPr>
            </w:pPr>
            <w:moveFrom w:id="381" w:author="Djojosoeparto, S.K. (Sanne)" w:date="2021-12-21T07:59:00Z">
              <w:r w:rsidRPr="00195D49" w:rsidDel="00912284">
                <w:rPr>
                  <w:rFonts w:ascii="Times New Roman" w:hAnsi="Times New Roman" w:cs="Times New Roman"/>
                  <w:b/>
                  <w:bCs/>
                  <w:sz w:val="16"/>
                  <w:szCs w:val="16"/>
                  <w:lang w:val="en-US"/>
                </w:rPr>
                <w:t>PROMO4</w:t>
              </w:r>
              <w:r w:rsidRPr="00195D49" w:rsidDel="00912284">
                <w:rPr>
                  <w:rFonts w:ascii="Times New Roman" w:hAnsi="Times New Roman" w:cs="Times New Roman"/>
                  <w:sz w:val="16"/>
                  <w:szCs w:val="16"/>
                  <w:lang w:val="en-US"/>
                </w:rPr>
                <w:t xml:space="preserve"> Effective policies are set/proposed by the EU to be implemented by the Member States to ensure that unhealthy foods are not commercially promoted to children including adolescents in settings where children gather (e.g. preschools, schools, sport and cultural events).</w:t>
              </w:r>
            </w:moveFrom>
          </w:p>
        </w:tc>
      </w:tr>
      <w:tr w:rsidR="00AA3D60" w:rsidRPr="00693B75" w:rsidDel="00912284" w14:paraId="4ABC3735" w14:textId="2ED32318" w:rsidTr="00814C0E">
        <w:trPr>
          <w:trHeight w:val="1223"/>
        </w:trPr>
        <w:tc>
          <w:tcPr>
            <w:tcW w:w="3681" w:type="dxa"/>
            <w:vMerge/>
          </w:tcPr>
          <w:p w14:paraId="3B0A60C0" w14:textId="19AC82AA" w:rsidR="00AA3D60" w:rsidRPr="00195D49" w:rsidDel="00912284" w:rsidRDefault="00AA3D60" w:rsidP="00814C0E">
            <w:pPr>
              <w:autoSpaceDE w:val="0"/>
              <w:autoSpaceDN w:val="0"/>
              <w:adjustRightInd w:val="0"/>
              <w:jc w:val="both"/>
              <w:rPr>
                <w:moveFrom w:id="382" w:author="Djojosoeparto, S.K. (Sanne)" w:date="2021-12-21T07:59:00Z"/>
                <w:rFonts w:ascii="Times New Roman" w:hAnsi="Times New Roman" w:cs="Times New Roman"/>
                <w:sz w:val="16"/>
                <w:szCs w:val="16"/>
                <w:lang w:val="en-US"/>
              </w:rPr>
            </w:pPr>
          </w:p>
        </w:tc>
        <w:tc>
          <w:tcPr>
            <w:tcW w:w="6662" w:type="dxa"/>
          </w:tcPr>
          <w:p w14:paraId="182E7E9E" w14:textId="31373AAF" w:rsidR="00AA3D60" w:rsidRPr="00195D49" w:rsidDel="00912284" w:rsidRDefault="00AA3D60" w:rsidP="00814C0E">
            <w:pPr>
              <w:autoSpaceDE w:val="0"/>
              <w:autoSpaceDN w:val="0"/>
              <w:adjustRightInd w:val="0"/>
              <w:jc w:val="both"/>
              <w:rPr>
                <w:moveFrom w:id="383" w:author="Djojosoeparto, S.K. (Sanne)" w:date="2021-12-21T07:59:00Z"/>
                <w:rFonts w:ascii="Times New Roman" w:hAnsi="Times New Roman" w:cs="Times New Roman"/>
                <w:sz w:val="16"/>
                <w:szCs w:val="16"/>
                <w:lang w:val="en-US"/>
              </w:rPr>
            </w:pPr>
            <w:moveFrom w:id="384" w:author="Djojosoeparto, S.K. (Sanne)" w:date="2021-12-21T07:59:00Z">
              <w:r w:rsidRPr="00195D49" w:rsidDel="00912284">
                <w:rPr>
                  <w:rFonts w:ascii="Times New Roman" w:hAnsi="Times New Roman" w:cs="Times New Roman"/>
                  <w:b/>
                  <w:bCs/>
                  <w:sz w:val="16"/>
                  <w:szCs w:val="16"/>
                  <w:lang w:val="en-US"/>
                </w:rPr>
                <w:t>PROMO5</w:t>
              </w:r>
              <w:r w:rsidRPr="00195D49" w:rsidDel="00912284">
                <w:rPr>
                  <w:rFonts w:ascii="Times New Roman" w:hAnsi="Times New Roman" w:cs="Times New Roman"/>
                  <w:sz w:val="16"/>
                  <w:szCs w:val="16"/>
                  <w:lang w:val="en-US"/>
                </w:rPr>
                <w:t xml:space="preserve"> Effective policies are set/proposed by the EU to be implemented by the Member States to ensure that unhealthy foods are not commercially promoted to children (including adolescents) on food packages.</w:t>
              </w:r>
            </w:moveFrom>
          </w:p>
        </w:tc>
      </w:tr>
      <w:tr w:rsidR="00AA3D60" w:rsidRPr="00693B75" w:rsidDel="00912284" w14:paraId="46B7BF04" w14:textId="4B347A48" w:rsidTr="00814C0E">
        <w:tc>
          <w:tcPr>
            <w:tcW w:w="3681" w:type="dxa"/>
            <w:vMerge w:val="restart"/>
          </w:tcPr>
          <w:p w14:paraId="319ED4DB" w14:textId="74F60930" w:rsidR="00AA3D60" w:rsidRPr="00195D49" w:rsidDel="00912284" w:rsidRDefault="00AA3D60" w:rsidP="00814C0E">
            <w:pPr>
              <w:autoSpaceDE w:val="0"/>
              <w:autoSpaceDN w:val="0"/>
              <w:adjustRightInd w:val="0"/>
              <w:jc w:val="both"/>
              <w:rPr>
                <w:moveFrom w:id="385" w:author="Djojosoeparto, S.K. (Sanne)" w:date="2021-12-21T07:59:00Z"/>
                <w:rFonts w:ascii="Times New Roman" w:hAnsi="Times New Roman" w:cs="Times New Roman"/>
                <w:sz w:val="16"/>
                <w:szCs w:val="16"/>
                <w:lang w:val="en-US"/>
              </w:rPr>
            </w:pPr>
          </w:p>
          <w:p w14:paraId="35589EEA" w14:textId="1DCB5C7E" w:rsidR="00AA3D60" w:rsidRPr="00195D49" w:rsidDel="00912284" w:rsidRDefault="00AA3D60" w:rsidP="00814C0E">
            <w:pPr>
              <w:autoSpaceDE w:val="0"/>
              <w:autoSpaceDN w:val="0"/>
              <w:adjustRightInd w:val="0"/>
              <w:jc w:val="both"/>
              <w:rPr>
                <w:moveFrom w:id="386" w:author="Djojosoeparto, S.K. (Sanne)" w:date="2021-12-21T07:59:00Z"/>
                <w:rFonts w:ascii="Times New Roman" w:hAnsi="Times New Roman" w:cs="Times New Roman"/>
                <w:sz w:val="16"/>
                <w:szCs w:val="16"/>
                <w:lang w:val="en-US"/>
              </w:rPr>
            </w:pPr>
          </w:p>
          <w:p w14:paraId="23D54A2E" w14:textId="368629D2" w:rsidR="00AA3D60" w:rsidRPr="00195D49" w:rsidDel="00912284" w:rsidRDefault="00AA3D60" w:rsidP="00814C0E">
            <w:pPr>
              <w:autoSpaceDE w:val="0"/>
              <w:autoSpaceDN w:val="0"/>
              <w:adjustRightInd w:val="0"/>
              <w:jc w:val="both"/>
              <w:rPr>
                <w:moveFrom w:id="387" w:author="Djojosoeparto, S.K. (Sanne)" w:date="2021-12-21T07:59:00Z"/>
                <w:rFonts w:ascii="Times New Roman" w:hAnsi="Times New Roman" w:cs="Times New Roman"/>
                <w:sz w:val="16"/>
                <w:szCs w:val="16"/>
                <w:lang w:val="en-US"/>
              </w:rPr>
            </w:pPr>
            <w:moveFrom w:id="388" w:author="Djojosoeparto, S.K. (Sanne)" w:date="2021-12-21T07:59:00Z">
              <w:r w:rsidRPr="00195D49" w:rsidDel="00912284">
                <w:rPr>
                  <w:rFonts w:ascii="Times New Roman" w:hAnsi="Times New Roman" w:cs="Times New Roman"/>
                  <w:sz w:val="16"/>
                  <w:szCs w:val="16"/>
                  <w:lang w:val="en-US"/>
                </w:rPr>
                <w:t>DOMAIN 4 – FOOD PRICES                        This domain concerns the extent to which food pricing policies (e.g., taxes and subsidies) are aligned with health outcomes by helping to make the healthy eating choices the</w:t>
              </w:r>
            </w:moveFrom>
          </w:p>
          <w:p w14:paraId="488B9204" w14:textId="7F29B338" w:rsidR="00AA3D60" w:rsidRPr="00195D49" w:rsidDel="00912284" w:rsidRDefault="00AA3D60" w:rsidP="00814C0E">
            <w:pPr>
              <w:spacing w:after="160" w:line="259" w:lineRule="auto"/>
              <w:jc w:val="both"/>
              <w:rPr>
                <w:moveFrom w:id="389" w:author="Djojosoeparto, S.K. (Sanne)" w:date="2021-12-21T07:59:00Z"/>
                <w:rFonts w:ascii="Times New Roman" w:hAnsi="Times New Roman" w:cs="Times New Roman"/>
                <w:sz w:val="16"/>
                <w:szCs w:val="16"/>
              </w:rPr>
            </w:pPr>
            <w:moveFrom w:id="390" w:author="Djojosoeparto, S.K. (Sanne)" w:date="2021-12-21T07:59:00Z">
              <w:r w:rsidRPr="00195D49" w:rsidDel="00912284">
                <w:rPr>
                  <w:rFonts w:ascii="Times New Roman" w:hAnsi="Times New Roman" w:cs="Times New Roman"/>
                  <w:sz w:val="16"/>
                  <w:szCs w:val="16"/>
                </w:rPr>
                <w:t>easier, cheaper choices.</w:t>
              </w:r>
            </w:moveFrom>
          </w:p>
          <w:p w14:paraId="2D6D6BFC" w14:textId="7DCD6E2A" w:rsidR="00AA3D60" w:rsidRPr="00195D49" w:rsidDel="00912284" w:rsidRDefault="00AA3D60" w:rsidP="00814C0E">
            <w:pPr>
              <w:autoSpaceDE w:val="0"/>
              <w:autoSpaceDN w:val="0"/>
              <w:adjustRightInd w:val="0"/>
              <w:jc w:val="both"/>
              <w:rPr>
                <w:moveFrom w:id="391" w:author="Djojosoeparto, S.K. (Sanne)" w:date="2021-12-21T07:59:00Z"/>
                <w:rFonts w:ascii="Times New Roman" w:hAnsi="Times New Roman" w:cs="Times New Roman"/>
                <w:sz w:val="16"/>
                <w:szCs w:val="16"/>
                <w:lang w:val="en-US"/>
              </w:rPr>
            </w:pPr>
          </w:p>
        </w:tc>
        <w:tc>
          <w:tcPr>
            <w:tcW w:w="6662" w:type="dxa"/>
          </w:tcPr>
          <w:p w14:paraId="59D475CA" w14:textId="2FAAEC35" w:rsidR="00AA3D60" w:rsidRPr="00195D49" w:rsidDel="00912284" w:rsidRDefault="00AA3D60" w:rsidP="00814C0E">
            <w:pPr>
              <w:autoSpaceDE w:val="0"/>
              <w:autoSpaceDN w:val="0"/>
              <w:adjustRightInd w:val="0"/>
              <w:jc w:val="both"/>
              <w:rPr>
                <w:moveFrom w:id="392" w:author="Djojosoeparto, S.K. (Sanne)" w:date="2021-12-21T07:59:00Z"/>
                <w:rFonts w:ascii="Times New Roman" w:hAnsi="Times New Roman" w:cs="Times New Roman"/>
                <w:sz w:val="16"/>
                <w:szCs w:val="16"/>
                <w:lang w:val="en-US"/>
              </w:rPr>
            </w:pPr>
            <w:moveFrom w:id="393" w:author="Djojosoeparto, S.K. (Sanne)" w:date="2021-12-21T07:59:00Z">
              <w:r w:rsidRPr="00195D49" w:rsidDel="00912284">
                <w:rPr>
                  <w:rFonts w:ascii="Times New Roman" w:hAnsi="Times New Roman" w:cs="Times New Roman"/>
                  <w:b/>
                  <w:bCs/>
                  <w:sz w:val="16"/>
                  <w:szCs w:val="16"/>
                  <w:lang w:val="en-US"/>
                </w:rPr>
                <w:t>PRICES1</w:t>
              </w:r>
              <w:r w:rsidRPr="00195D49" w:rsidDel="00912284">
                <w:rPr>
                  <w:rFonts w:ascii="Times New Roman" w:hAnsi="Times New Roman" w:cs="Times New Roman"/>
                  <w:sz w:val="16"/>
                  <w:szCs w:val="16"/>
                  <w:lang w:val="en-US"/>
                </w:rPr>
                <w:t xml:space="preserve"> Taxes or levies on healthy foods are minimised to encourage healthy food choices (e.g. low or no sales tax, excise, value-added or import duties on fruit and vegetables).</w:t>
              </w:r>
            </w:moveFrom>
          </w:p>
        </w:tc>
      </w:tr>
      <w:tr w:rsidR="00AA3D60" w:rsidRPr="00693B75" w:rsidDel="00912284" w14:paraId="336FA80D" w14:textId="4A535F2D" w:rsidTr="00814C0E">
        <w:tc>
          <w:tcPr>
            <w:tcW w:w="3681" w:type="dxa"/>
            <w:vMerge/>
          </w:tcPr>
          <w:p w14:paraId="1227E73B" w14:textId="3743EB82" w:rsidR="00AA3D60" w:rsidRPr="00195D49" w:rsidDel="00912284" w:rsidRDefault="00AA3D60" w:rsidP="00814C0E">
            <w:pPr>
              <w:autoSpaceDE w:val="0"/>
              <w:autoSpaceDN w:val="0"/>
              <w:adjustRightInd w:val="0"/>
              <w:jc w:val="both"/>
              <w:rPr>
                <w:moveFrom w:id="394" w:author="Djojosoeparto, S.K. (Sanne)" w:date="2021-12-21T07:59:00Z"/>
                <w:rFonts w:ascii="Times New Roman" w:hAnsi="Times New Roman" w:cs="Times New Roman"/>
                <w:sz w:val="16"/>
                <w:szCs w:val="16"/>
                <w:lang w:val="en-US"/>
              </w:rPr>
            </w:pPr>
          </w:p>
        </w:tc>
        <w:tc>
          <w:tcPr>
            <w:tcW w:w="6662" w:type="dxa"/>
          </w:tcPr>
          <w:p w14:paraId="1FDE6FB1" w14:textId="1E33F539" w:rsidR="00AA3D60" w:rsidRPr="00195D49" w:rsidDel="00912284" w:rsidRDefault="00AA3D60" w:rsidP="00814C0E">
            <w:pPr>
              <w:autoSpaceDE w:val="0"/>
              <w:autoSpaceDN w:val="0"/>
              <w:adjustRightInd w:val="0"/>
              <w:jc w:val="both"/>
              <w:rPr>
                <w:moveFrom w:id="395" w:author="Djojosoeparto, S.K. (Sanne)" w:date="2021-12-21T07:59:00Z"/>
                <w:rFonts w:ascii="Times New Roman" w:hAnsi="Times New Roman" w:cs="Times New Roman"/>
                <w:sz w:val="16"/>
                <w:szCs w:val="16"/>
                <w:lang w:val="en-US"/>
              </w:rPr>
            </w:pPr>
            <w:moveFrom w:id="396" w:author="Djojosoeparto, S.K. (Sanne)" w:date="2021-12-21T07:59:00Z">
              <w:r w:rsidRPr="00195D49" w:rsidDel="00912284">
                <w:rPr>
                  <w:rFonts w:ascii="Times New Roman" w:hAnsi="Times New Roman" w:cs="Times New Roman"/>
                  <w:b/>
                  <w:bCs/>
                  <w:sz w:val="16"/>
                  <w:szCs w:val="16"/>
                  <w:lang w:val="en-US"/>
                </w:rPr>
                <w:t>PRICES2</w:t>
              </w:r>
              <w:r w:rsidRPr="00195D49" w:rsidDel="00912284">
                <w:rPr>
                  <w:rFonts w:ascii="Times New Roman" w:hAnsi="Times New Roman" w:cs="Times New Roman"/>
                  <w:sz w:val="16"/>
                  <w:szCs w:val="16"/>
                  <w:lang w:val="en-US"/>
                </w:rPr>
                <w:t xml:space="preserve"> Taxes or levies on unhealthy foods (e.g. sugar-sweetened beverages, foods high in nutrients of concern) are in place and increase the retail prices of these foods by at least 10% to discourage unhealthy food choices, and these taxes are reinvested to improve population health.</w:t>
              </w:r>
            </w:moveFrom>
          </w:p>
        </w:tc>
      </w:tr>
      <w:tr w:rsidR="00AA3D60" w:rsidRPr="00693B75" w:rsidDel="00912284" w14:paraId="09DD7D4C" w14:textId="72579090" w:rsidTr="00814C0E">
        <w:tc>
          <w:tcPr>
            <w:tcW w:w="3681" w:type="dxa"/>
            <w:vMerge/>
          </w:tcPr>
          <w:p w14:paraId="5D8ED0E4" w14:textId="7B772885" w:rsidR="00AA3D60" w:rsidRPr="00195D49" w:rsidDel="00912284" w:rsidRDefault="00AA3D60" w:rsidP="00814C0E">
            <w:pPr>
              <w:autoSpaceDE w:val="0"/>
              <w:autoSpaceDN w:val="0"/>
              <w:adjustRightInd w:val="0"/>
              <w:jc w:val="both"/>
              <w:rPr>
                <w:moveFrom w:id="397" w:author="Djojosoeparto, S.K. (Sanne)" w:date="2021-12-21T07:59:00Z"/>
                <w:rFonts w:ascii="Times New Roman" w:hAnsi="Times New Roman" w:cs="Times New Roman"/>
                <w:sz w:val="16"/>
                <w:szCs w:val="16"/>
                <w:lang w:val="en-US"/>
              </w:rPr>
            </w:pPr>
          </w:p>
        </w:tc>
        <w:tc>
          <w:tcPr>
            <w:tcW w:w="6662" w:type="dxa"/>
          </w:tcPr>
          <w:p w14:paraId="4AF09052" w14:textId="405E07A1" w:rsidR="00AA3D60" w:rsidRPr="00195D49" w:rsidDel="00912284" w:rsidRDefault="00AA3D60" w:rsidP="00814C0E">
            <w:pPr>
              <w:autoSpaceDE w:val="0"/>
              <w:autoSpaceDN w:val="0"/>
              <w:adjustRightInd w:val="0"/>
              <w:jc w:val="both"/>
              <w:rPr>
                <w:moveFrom w:id="398" w:author="Djojosoeparto, S.K. (Sanne)" w:date="2021-12-21T07:59:00Z"/>
                <w:rFonts w:ascii="Times New Roman" w:hAnsi="Times New Roman" w:cs="Times New Roman"/>
                <w:sz w:val="16"/>
                <w:szCs w:val="16"/>
                <w:lang w:val="en-US"/>
              </w:rPr>
            </w:pPr>
            <w:moveFrom w:id="399" w:author="Djojosoeparto, S.K. (Sanne)" w:date="2021-12-21T07:59:00Z">
              <w:r w:rsidRPr="00195D49" w:rsidDel="00912284">
                <w:rPr>
                  <w:rFonts w:ascii="Times New Roman" w:hAnsi="Times New Roman" w:cs="Times New Roman"/>
                  <w:b/>
                  <w:bCs/>
                  <w:sz w:val="16"/>
                  <w:szCs w:val="16"/>
                  <w:lang w:val="en-US"/>
                </w:rPr>
                <w:t>PRICES3</w:t>
              </w:r>
              <w:r w:rsidRPr="00195D49" w:rsidDel="00912284">
                <w:rPr>
                  <w:rFonts w:ascii="Times New Roman" w:hAnsi="Times New Roman" w:cs="Times New Roman"/>
                  <w:sz w:val="16"/>
                  <w:szCs w:val="16"/>
                  <w:lang w:val="en-US"/>
                </w:rPr>
                <w:t xml:space="preserve"> The intent of existing subsidies on foods, including infrastructure funding support (e.g. research and development, supporting markets or transport systems), is to favour healthy rather than unhealthy foods.</w:t>
              </w:r>
            </w:moveFrom>
          </w:p>
        </w:tc>
      </w:tr>
      <w:tr w:rsidR="00AA3D60" w:rsidRPr="00693B75" w:rsidDel="00912284" w14:paraId="0CFDAFE8" w14:textId="220CB867" w:rsidTr="00814C0E">
        <w:tc>
          <w:tcPr>
            <w:tcW w:w="3681" w:type="dxa"/>
            <w:vMerge/>
          </w:tcPr>
          <w:p w14:paraId="111C887B" w14:textId="2451E5CA" w:rsidR="00AA3D60" w:rsidRPr="00195D49" w:rsidDel="00912284" w:rsidRDefault="00AA3D60" w:rsidP="00814C0E">
            <w:pPr>
              <w:autoSpaceDE w:val="0"/>
              <w:autoSpaceDN w:val="0"/>
              <w:adjustRightInd w:val="0"/>
              <w:jc w:val="both"/>
              <w:rPr>
                <w:moveFrom w:id="400" w:author="Djojosoeparto, S.K. (Sanne)" w:date="2021-12-21T07:59:00Z"/>
                <w:rFonts w:ascii="Times New Roman" w:hAnsi="Times New Roman" w:cs="Times New Roman"/>
                <w:sz w:val="16"/>
                <w:szCs w:val="16"/>
                <w:lang w:val="en-US"/>
              </w:rPr>
            </w:pPr>
          </w:p>
        </w:tc>
        <w:tc>
          <w:tcPr>
            <w:tcW w:w="6662" w:type="dxa"/>
          </w:tcPr>
          <w:p w14:paraId="0EAC8F2F" w14:textId="5D55077A" w:rsidR="00AA3D60" w:rsidRPr="00195D49" w:rsidDel="00912284" w:rsidRDefault="00AA3D60" w:rsidP="00814C0E">
            <w:pPr>
              <w:autoSpaceDE w:val="0"/>
              <w:autoSpaceDN w:val="0"/>
              <w:adjustRightInd w:val="0"/>
              <w:jc w:val="both"/>
              <w:rPr>
                <w:moveFrom w:id="401" w:author="Djojosoeparto, S.K. (Sanne)" w:date="2021-12-21T07:59:00Z"/>
                <w:rFonts w:ascii="Times New Roman" w:hAnsi="Times New Roman" w:cs="Times New Roman"/>
                <w:sz w:val="16"/>
                <w:szCs w:val="16"/>
                <w:lang w:val="en-US"/>
              </w:rPr>
            </w:pPr>
            <w:moveFrom w:id="402" w:author="Djojosoeparto, S.K. (Sanne)" w:date="2021-12-21T07:59:00Z">
              <w:r w:rsidRPr="00195D49" w:rsidDel="00912284">
                <w:rPr>
                  <w:rFonts w:ascii="Times New Roman" w:hAnsi="Times New Roman" w:cs="Times New Roman"/>
                  <w:b/>
                  <w:bCs/>
                  <w:sz w:val="16"/>
                  <w:szCs w:val="16"/>
                  <w:lang w:val="en-US"/>
                </w:rPr>
                <w:t xml:space="preserve">PRICES4 </w:t>
              </w:r>
              <w:r w:rsidRPr="00195D49" w:rsidDel="00912284">
                <w:rPr>
                  <w:rFonts w:ascii="Times New Roman" w:hAnsi="Times New Roman" w:cs="Times New Roman"/>
                  <w:sz w:val="16"/>
                  <w:szCs w:val="16"/>
                  <w:lang w:val="en-US"/>
                </w:rPr>
                <w:t>The EU ensures that food-related income support programs are for healthy foods within EU countries.</w:t>
              </w:r>
            </w:moveFrom>
          </w:p>
        </w:tc>
      </w:tr>
      <w:tr w:rsidR="00AA3D60" w:rsidRPr="00693B75" w:rsidDel="00912284" w14:paraId="7FE1EFAE" w14:textId="61EDC3AD" w:rsidTr="00814C0E">
        <w:tc>
          <w:tcPr>
            <w:tcW w:w="3681" w:type="dxa"/>
            <w:vMerge w:val="restart"/>
          </w:tcPr>
          <w:p w14:paraId="7B5202BD" w14:textId="5D0AFC2B" w:rsidR="00AA3D60" w:rsidRPr="00195D49" w:rsidDel="00912284" w:rsidRDefault="00AA3D60" w:rsidP="00814C0E">
            <w:pPr>
              <w:autoSpaceDE w:val="0"/>
              <w:autoSpaceDN w:val="0"/>
              <w:adjustRightInd w:val="0"/>
              <w:jc w:val="both"/>
              <w:rPr>
                <w:moveFrom w:id="403" w:author="Djojosoeparto, S.K. (Sanne)" w:date="2021-12-21T07:59:00Z"/>
                <w:rFonts w:ascii="Times New Roman" w:hAnsi="Times New Roman" w:cs="Times New Roman"/>
                <w:sz w:val="16"/>
                <w:szCs w:val="16"/>
                <w:lang w:val="en-US"/>
              </w:rPr>
            </w:pPr>
          </w:p>
          <w:p w14:paraId="143FF3FD" w14:textId="0978D2AB" w:rsidR="00AA3D60" w:rsidRPr="00195D49" w:rsidDel="00912284" w:rsidRDefault="00AA3D60" w:rsidP="00814C0E">
            <w:pPr>
              <w:autoSpaceDE w:val="0"/>
              <w:autoSpaceDN w:val="0"/>
              <w:adjustRightInd w:val="0"/>
              <w:jc w:val="both"/>
              <w:rPr>
                <w:moveFrom w:id="404" w:author="Djojosoeparto, S.K. (Sanne)" w:date="2021-12-21T07:59:00Z"/>
                <w:rFonts w:ascii="Times New Roman" w:hAnsi="Times New Roman" w:cs="Times New Roman"/>
                <w:sz w:val="16"/>
                <w:szCs w:val="16"/>
                <w:lang w:val="en-US"/>
              </w:rPr>
            </w:pPr>
          </w:p>
          <w:p w14:paraId="747FF6F7" w14:textId="7B36A3D0" w:rsidR="00AA3D60" w:rsidRPr="00195D49" w:rsidDel="00912284" w:rsidRDefault="00AA3D60" w:rsidP="00814C0E">
            <w:pPr>
              <w:autoSpaceDE w:val="0"/>
              <w:autoSpaceDN w:val="0"/>
              <w:adjustRightInd w:val="0"/>
              <w:jc w:val="both"/>
              <w:rPr>
                <w:moveFrom w:id="405" w:author="Djojosoeparto, S.K. (Sanne)" w:date="2021-12-21T07:59:00Z"/>
                <w:rFonts w:ascii="Times New Roman" w:hAnsi="Times New Roman" w:cs="Times New Roman"/>
                <w:sz w:val="16"/>
                <w:szCs w:val="16"/>
                <w:lang w:val="en-US"/>
              </w:rPr>
            </w:pPr>
          </w:p>
          <w:p w14:paraId="6C325B90" w14:textId="390B9401" w:rsidR="00AA3D60" w:rsidRPr="00195D49" w:rsidDel="00912284" w:rsidRDefault="00AA3D60" w:rsidP="00814C0E">
            <w:pPr>
              <w:autoSpaceDE w:val="0"/>
              <w:autoSpaceDN w:val="0"/>
              <w:adjustRightInd w:val="0"/>
              <w:jc w:val="both"/>
              <w:rPr>
                <w:moveFrom w:id="406" w:author="Djojosoeparto, S.K. (Sanne)" w:date="2021-12-21T07:59:00Z"/>
                <w:rFonts w:ascii="Times New Roman" w:hAnsi="Times New Roman" w:cs="Times New Roman"/>
                <w:sz w:val="16"/>
                <w:szCs w:val="16"/>
                <w:lang w:val="en-US"/>
              </w:rPr>
            </w:pPr>
            <w:moveFrom w:id="407" w:author="Djojosoeparto, S.K. (Sanne)" w:date="2021-12-21T07:59:00Z">
              <w:r w:rsidRPr="00195D49" w:rsidDel="00912284">
                <w:rPr>
                  <w:rFonts w:ascii="Times New Roman" w:hAnsi="Times New Roman" w:cs="Times New Roman"/>
                  <w:sz w:val="16"/>
                  <w:szCs w:val="16"/>
                  <w:lang w:val="en-US"/>
                </w:rPr>
                <w:t xml:space="preserve">DOMAIN 5 – FOOD PROVISION </w:t>
              </w:r>
            </w:moveFrom>
          </w:p>
          <w:p w14:paraId="62EF8AA3" w14:textId="6C60A2FA" w:rsidR="00AA3D60" w:rsidRPr="00195D49" w:rsidDel="00912284" w:rsidRDefault="00AA3D60" w:rsidP="00814C0E">
            <w:pPr>
              <w:autoSpaceDE w:val="0"/>
              <w:autoSpaceDN w:val="0"/>
              <w:adjustRightInd w:val="0"/>
              <w:jc w:val="both"/>
              <w:rPr>
                <w:moveFrom w:id="408" w:author="Djojosoeparto, S.K. (Sanne)" w:date="2021-12-21T07:59:00Z"/>
                <w:rFonts w:ascii="Times New Roman" w:hAnsi="Times New Roman" w:cs="Times New Roman"/>
                <w:sz w:val="16"/>
                <w:szCs w:val="16"/>
                <w:lang w:val="en-US"/>
              </w:rPr>
            </w:pPr>
            <w:moveFrom w:id="409" w:author="Djojosoeparto, S.K. (Sanne)" w:date="2021-12-21T07:59:00Z">
              <w:r w:rsidRPr="00195D49" w:rsidDel="00912284">
                <w:rPr>
                  <w:rFonts w:ascii="Times New Roman" w:hAnsi="Times New Roman" w:cs="Times New Roman"/>
                  <w:sz w:val="16"/>
                  <w:szCs w:val="16"/>
                  <w:lang w:val="en-US"/>
                </w:rPr>
                <w:t>This domain concerns the extent to which the EU ensures that there are healthy food service policies to be implemented by Member States in government-funded settings to ensure that food provision encourages healthy food choices, and the extent to which the EU actively encourages and supports private companies to implement similar</w:t>
              </w:r>
            </w:moveFrom>
          </w:p>
        </w:tc>
        <w:tc>
          <w:tcPr>
            <w:tcW w:w="6662" w:type="dxa"/>
          </w:tcPr>
          <w:p w14:paraId="1AA67BA4" w14:textId="4F25384D" w:rsidR="00AA3D60" w:rsidRPr="00195D49" w:rsidDel="00912284" w:rsidRDefault="00AA3D60" w:rsidP="00814C0E">
            <w:pPr>
              <w:autoSpaceDE w:val="0"/>
              <w:autoSpaceDN w:val="0"/>
              <w:adjustRightInd w:val="0"/>
              <w:jc w:val="both"/>
              <w:rPr>
                <w:moveFrom w:id="410" w:author="Djojosoeparto, S.K. (Sanne)" w:date="2021-12-21T07:59:00Z"/>
                <w:rFonts w:ascii="Times New Roman" w:hAnsi="Times New Roman" w:cs="Times New Roman"/>
                <w:sz w:val="16"/>
                <w:szCs w:val="16"/>
                <w:lang w:val="en-US"/>
              </w:rPr>
            </w:pPr>
            <w:moveFrom w:id="411" w:author="Djojosoeparto, S.K. (Sanne)" w:date="2021-12-21T07:59:00Z">
              <w:r w:rsidRPr="00195D49" w:rsidDel="00912284">
                <w:rPr>
                  <w:rFonts w:ascii="Times New Roman" w:hAnsi="Times New Roman" w:cs="Times New Roman"/>
                  <w:b/>
                  <w:bCs/>
                  <w:sz w:val="16"/>
                  <w:szCs w:val="16"/>
                  <w:lang w:val="en-US"/>
                </w:rPr>
                <w:t>PROV1</w:t>
              </w:r>
              <w:r w:rsidRPr="00195D49" w:rsidDel="00912284">
                <w:rPr>
                  <w:rFonts w:ascii="Times New Roman" w:hAnsi="Times New Roman" w:cs="Times New Roman"/>
                  <w:sz w:val="16"/>
                  <w:szCs w:val="16"/>
                  <w:lang w:val="en-US"/>
                </w:rPr>
                <w:t xml:space="preserve"> The EU ensures that there are clear, consistent policies (including nutrition standards) to be implemented by Member States in schools and early childhood education services for food service activities (canteens, food at events, fundraising, promotions, vending machines etc.) to provide and promote healthy food choices.</w:t>
              </w:r>
            </w:moveFrom>
          </w:p>
        </w:tc>
      </w:tr>
      <w:tr w:rsidR="00AA3D60" w:rsidRPr="00693B75" w:rsidDel="00912284" w14:paraId="3B083882" w14:textId="39CED02F" w:rsidTr="00814C0E">
        <w:tc>
          <w:tcPr>
            <w:tcW w:w="3681" w:type="dxa"/>
            <w:vMerge/>
          </w:tcPr>
          <w:p w14:paraId="19B4F3C1" w14:textId="7978BEA7" w:rsidR="00AA3D60" w:rsidRPr="00195D49" w:rsidDel="00912284" w:rsidRDefault="00AA3D60" w:rsidP="00814C0E">
            <w:pPr>
              <w:autoSpaceDE w:val="0"/>
              <w:autoSpaceDN w:val="0"/>
              <w:adjustRightInd w:val="0"/>
              <w:jc w:val="both"/>
              <w:rPr>
                <w:moveFrom w:id="412" w:author="Djojosoeparto, S.K. (Sanne)" w:date="2021-12-21T07:59:00Z"/>
                <w:rFonts w:ascii="Times New Roman" w:hAnsi="Times New Roman" w:cs="Times New Roman"/>
                <w:sz w:val="16"/>
                <w:szCs w:val="16"/>
                <w:lang w:val="en-US"/>
              </w:rPr>
            </w:pPr>
          </w:p>
        </w:tc>
        <w:tc>
          <w:tcPr>
            <w:tcW w:w="6662" w:type="dxa"/>
          </w:tcPr>
          <w:p w14:paraId="4DF7EB3C" w14:textId="223DD987" w:rsidR="00AA3D60" w:rsidRPr="00195D49" w:rsidDel="00912284" w:rsidRDefault="00AA3D60" w:rsidP="00814C0E">
            <w:pPr>
              <w:autoSpaceDE w:val="0"/>
              <w:autoSpaceDN w:val="0"/>
              <w:adjustRightInd w:val="0"/>
              <w:jc w:val="both"/>
              <w:rPr>
                <w:moveFrom w:id="413" w:author="Djojosoeparto, S.K. (Sanne)" w:date="2021-12-21T07:59:00Z"/>
                <w:rFonts w:ascii="Times New Roman" w:hAnsi="Times New Roman" w:cs="Times New Roman"/>
                <w:sz w:val="16"/>
                <w:szCs w:val="16"/>
                <w:lang w:val="en-US"/>
              </w:rPr>
            </w:pPr>
            <w:moveFrom w:id="414" w:author="Djojosoeparto, S.K. (Sanne)" w:date="2021-12-21T07:59:00Z">
              <w:r w:rsidRPr="00195D49" w:rsidDel="00912284">
                <w:rPr>
                  <w:rFonts w:ascii="Times New Roman" w:hAnsi="Times New Roman" w:cs="Times New Roman"/>
                  <w:b/>
                  <w:bCs/>
                  <w:sz w:val="16"/>
                  <w:szCs w:val="16"/>
                  <w:lang w:val="en-US"/>
                </w:rPr>
                <w:t>PROV2</w:t>
              </w:r>
              <w:r w:rsidRPr="00195D49" w:rsidDel="00912284">
                <w:rPr>
                  <w:rFonts w:ascii="Times New Roman" w:hAnsi="Times New Roman" w:cs="Times New Roman"/>
                  <w:sz w:val="16"/>
                  <w:szCs w:val="16"/>
                  <w:lang w:val="en-US"/>
                </w:rPr>
                <w:t xml:space="preserve"> The EU ensures that there are clear, consistent policies to be implemented by Member States in other public sector settings for food service activities (canteens, food at events, fundraising, promotions, vending machines, etc.) to provide and promote healthy food choices.</w:t>
              </w:r>
            </w:moveFrom>
          </w:p>
        </w:tc>
      </w:tr>
      <w:tr w:rsidR="00AA3D60" w:rsidRPr="00693B75" w:rsidDel="00912284" w14:paraId="66D279DA" w14:textId="2E44CE53" w:rsidTr="00814C0E">
        <w:tc>
          <w:tcPr>
            <w:tcW w:w="3681" w:type="dxa"/>
            <w:vMerge/>
          </w:tcPr>
          <w:p w14:paraId="456CB9A7" w14:textId="4E156122" w:rsidR="00AA3D60" w:rsidRPr="00195D49" w:rsidDel="00912284" w:rsidRDefault="00AA3D60" w:rsidP="00814C0E">
            <w:pPr>
              <w:autoSpaceDE w:val="0"/>
              <w:autoSpaceDN w:val="0"/>
              <w:adjustRightInd w:val="0"/>
              <w:jc w:val="both"/>
              <w:rPr>
                <w:moveFrom w:id="415" w:author="Djojosoeparto, S.K. (Sanne)" w:date="2021-12-21T07:59:00Z"/>
                <w:rFonts w:ascii="Times New Roman" w:hAnsi="Times New Roman" w:cs="Times New Roman"/>
                <w:sz w:val="16"/>
                <w:szCs w:val="16"/>
                <w:lang w:val="en-US"/>
              </w:rPr>
            </w:pPr>
          </w:p>
        </w:tc>
        <w:tc>
          <w:tcPr>
            <w:tcW w:w="6662" w:type="dxa"/>
          </w:tcPr>
          <w:p w14:paraId="771B211E" w14:textId="0E1A9EA5" w:rsidR="00AA3D60" w:rsidRPr="00195D49" w:rsidDel="00912284" w:rsidRDefault="00AA3D60" w:rsidP="00814C0E">
            <w:pPr>
              <w:autoSpaceDE w:val="0"/>
              <w:autoSpaceDN w:val="0"/>
              <w:adjustRightInd w:val="0"/>
              <w:jc w:val="both"/>
              <w:rPr>
                <w:moveFrom w:id="416" w:author="Djojosoeparto, S.K. (Sanne)" w:date="2021-12-21T07:59:00Z"/>
                <w:rFonts w:ascii="Times New Roman" w:hAnsi="Times New Roman" w:cs="Times New Roman"/>
                <w:sz w:val="16"/>
                <w:szCs w:val="16"/>
                <w:lang w:val="en-US"/>
              </w:rPr>
            </w:pPr>
            <w:moveFrom w:id="417" w:author="Djojosoeparto, S.K. (Sanne)" w:date="2021-12-21T07:59:00Z">
              <w:r w:rsidRPr="00195D49" w:rsidDel="00912284">
                <w:rPr>
                  <w:rFonts w:ascii="Times New Roman" w:hAnsi="Times New Roman" w:cs="Times New Roman"/>
                  <w:b/>
                  <w:bCs/>
                  <w:sz w:val="16"/>
                  <w:szCs w:val="16"/>
                  <w:lang w:val="en-US"/>
                </w:rPr>
                <w:t>PROV3</w:t>
              </w:r>
              <w:r w:rsidRPr="00195D49" w:rsidDel="00912284">
                <w:rPr>
                  <w:rFonts w:ascii="Times New Roman" w:hAnsi="Times New Roman" w:cs="Times New Roman"/>
                  <w:sz w:val="16"/>
                  <w:szCs w:val="16"/>
                  <w:lang w:val="en-US"/>
                </w:rPr>
                <w:t xml:space="preserve"> The EU ensures that there are clear, consistent public procurement standards to be implemented by Member States in public sector settings for food service activities to provide and promote healthy food choices.</w:t>
              </w:r>
            </w:moveFrom>
          </w:p>
        </w:tc>
      </w:tr>
      <w:tr w:rsidR="00AA3D60" w:rsidRPr="00693B75" w:rsidDel="00912284" w14:paraId="5600FBEA" w14:textId="08D90B91" w:rsidTr="00814C0E">
        <w:tc>
          <w:tcPr>
            <w:tcW w:w="3681" w:type="dxa"/>
            <w:vMerge/>
          </w:tcPr>
          <w:p w14:paraId="33998713" w14:textId="20AC0A57" w:rsidR="00AA3D60" w:rsidRPr="00195D49" w:rsidDel="00912284" w:rsidRDefault="00AA3D60" w:rsidP="00814C0E">
            <w:pPr>
              <w:autoSpaceDE w:val="0"/>
              <w:autoSpaceDN w:val="0"/>
              <w:adjustRightInd w:val="0"/>
              <w:jc w:val="both"/>
              <w:rPr>
                <w:moveFrom w:id="418" w:author="Djojosoeparto, S.K. (Sanne)" w:date="2021-12-21T07:59:00Z"/>
                <w:rFonts w:ascii="Times New Roman" w:hAnsi="Times New Roman" w:cs="Times New Roman"/>
                <w:sz w:val="16"/>
                <w:szCs w:val="16"/>
                <w:lang w:val="en-US"/>
              </w:rPr>
            </w:pPr>
          </w:p>
        </w:tc>
        <w:tc>
          <w:tcPr>
            <w:tcW w:w="6662" w:type="dxa"/>
          </w:tcPr>
          <w:p w14:paraId="23DFA671" w14:textId="60E6946D" w:rsidR="00AA3D60" w:rsidRPr="00195D49" w:rsidDel="00912284" w:rsidRDefault="00AA3D60" w:rsidP="00814C0E">
            <w:pPr>
              <w:autoSpaceDE w:val="0"/>
              <w:autoSpaceDN w:val="0"/>
              <w:adjustRightInd w:val="0"/>
              <w:jc w:val="both"/>
              <w:rPr>
                <w:moveFrom w:id="419" w:author="Djojosoeparto, S.K. (Sanne)" w:date="2021-12-21T07:59:00Z"/>
                <w:rFonts w:ascii="Times New Roman" w:hAnsi="Times New Roman" w:cs="Times New Roman"/>
                <w:sz w:val="16"/>
                <w:szCs w:val="16"/>
                <w:lang w:val="en-US"/>
              </w:rPr>
            </w:pPr>
            <w:moveFrom w:id="420" w:author="Djojosoeparto, S.K. (Sanne)" w:date="2021-12-21T07:59:00Z">
              <w:r w:rsidRPr="00195D49" w:rsidDel="00912284">
                <w:rPr>
                  <w:rFonts w:ascii="Times New Roman" w:hAnsi="Times New Roman" w:cs="Times New Roman"/>
                  <w:b/>
                  <w:bCs/>
                  <w:sz w:val="16"/>
                  <w:szCs w:val="16"/>
                  <w:lang w:val="en-US"/>
                </w:rPr>
                <w:t>PROV4</w:t>
              </w:r>
              <w:r w:rsidRPr="00195D49" w:rsidDel="00912284">
                <w:rPr>
                  <w:rFonts w:ascii="Times New Roman" w:hAnsi="Times New Roman" w:cs="Times New Roman"/>
                  <w:sz w:val="16"/>
                  <w:szCs w:val="16"/>
                  <w:lang w:val="en-US"/>
                </w:rPr>
                <w:t xml:space="preserve"> The EU ensures that there are good support and training systems to be implemented by Member States to help schools and other public sector organisations and their caterers meet the healthy food service policies and guidelines.</w:t>
              </w:r>
            </w:moveFrom>
          </w:p>
        </w:tc>
      </w:tr>
      <w:tr w:rsidR="00AA3D60" w:rsidRPr="00693B75" w:rsidDel="00912284" w14:paraId="48B00522" w14:textId="34A453B3" w:rsidTr="00814C0E">
        <w:tc>
          <w:tcPr>
            <w:tcW w:w="3681" w:type="dxa"/>
            <w:vMerge/>
          </w:tcPr>
          <w:p w14:paraId="7ECD290E" w14:textId="099D77B8" w:rsidR="00AA3D60" w:rsidRPr="00195D49" w:rsidDel="00912284" w:rsidRDefault="00AA3D60" w:rsidP="00814C0E">
            <w:pPr>
              <w:autoSpaceDE w:val="0"/>
              <w:autoSpaceDN w:val="0"/>
              <w:adjustRightInd w:val="0"/>
              <w:jc w:val="both"/>
              <w:rPr>
                <w:moveFrom w:id="421" w:author="Djojosoeparto, S.K. (Sanne)" w:date="2021-12-21T07:59:00Z"/>
                <w:rFonts w:ascii="Times New Roman" w:hAnsi="Times New Roman" w:cs="Times New Roman"/>
                <w:sz w:val="16"/>
                <w:szCs w:val="16"/>
                <w:lang w:val="en-US"/>
              </w:rPr>
            </w:pPr>
          </w:p>
        </w:tc>
        <w:tc>
          <w:tcPr>
            <w:tcW w:w="6662" w:type="dxa"/>
          </w:tcPr>
          <w:p w14:paraId="1FACF141" w14:textId="57C17B4E" w:rsidR="00AA3D60" w:rsidRPr="00195D49" w:rsidDel="00912284" w:rsidRDefault="00AA3D60" w:rsidP="00814C0E">
            <w:pPr>
              <w:autoSpaceDE w:val="0"/>
              <w:autoSpaceDN w:val="0"/>
              <w:adjustRightInd w:val="0"/>
              <w:jc w:val="both"/>
              <w:rPr>
                <w:moveFrom w:id="422" w:author="Djojosoeparto, S.K. (Sanne)" w:date="2021-12-21T07:59:00Z"/>
                <w:rFonts w:ascii="Times New Roman" w:hAnsi="Times New Roman" w:cs="Times New Roman"/>
                <w:sz w:val="16"/>
                <w:szCs w:val="16"/>
                <w:lang w:val="en-US"/>
              </w:rPr>
            </w:pPr>
            <w:moveFrom w:id="423" w:author="Djojosoeparto, S.K. (Sanne)" w:date="2021-12-21T07:59:00Z">
              <w:r w:rsidRPr="00195D49" w:rsidDel="00912284">
                <w:rPr>
                  <w:rFonts w:ascii="Times New Roman" w:hAnsi="Times New Roman" w:cs="Times New Roman"/>
                  <w:b/>
                  <w:bCs/>
                  <w:sz w:val="16"/>
                  <w:szCs w:val="16"/>
                  <w:lang w:val="en-US"/>
                </w:rPr>
                <w:t>PROV5</w:t>
              </w:r>
              <w:r w:rsidRPr="00195D49" w:rsidDel="00912284">
                <w:rPr>
                  <w:rFonts w:ascii="Times New Roman" w:hAnsi="Times New Roman" w:cs="Times New Roman"/>
                  <w:sz w:val="16"/>
                  <w:szCs w:val="16"/>
                  <w:lang w:val="en-US"/>
                </w:rPr>
                <w:t xml:space="preserve"> The EU actively encourages and supports private companies to provide and promote healthy foods and meals in their workplaces.</w:t>
              </w:r>
            </w:moveFrom>
          </w:p>
        </w:tc>
      </w:tr>
      <w:tr w:rsidR="00AA3D60" w:rsidRPr="00693B75" w:rsidDel="00912284" w14:paraId="3784AA17" w14:textId="1D30F526" w:rsidTr="00814C0E">
        <w:tc>
          <w:tcPr>
            <w:tcW w:w="3681" w:type="dxa"/>
            <w:vMerge w:val="restart"/>
          </w:tcPr>
          <w:p w14:paraId="23C1BDDF" w14:textId="1F2BD73E" w:rsidR="00AA3D60" w:rsidRPr="00195D49" w:rsidDel="00912284" w:rsidRDefault="00AA3D60" w:rsidP="00814C0E">
            <w:pPr>
              <w:autoSpaceDE w:val="0"/>
              <w:autoSpaceDN w:val="0"/>
              <w:adjustRightInd w:val="0"/>
              <w:jc w:val="both"/>
              <w:rPr>
                <w:moveFrom w:id="424" w:author="Djojosoeparto, S.K. (Sanne)" w:date="2021-12-21T07:59:00Z"/>
                <w:rFonts w:ascii="Times New Roman" w:hAnsi="Times New Roman" w:cs="Times New Roman"/>
                <w:sz w:val="16"/>
                <w:szCs w:val="16"/>
                <w:lang w:val="en-US"/>
              </w:rPr>
            </w:pPr>
          </w:p>
          <w:p w14:paraId="5A9DE9A7" w14:textId="6FED177F" w:rsidR="00AA3D60" w:rsidRPr="00195D49" w:rsidDel="00912284" w:rsidRDefault="00AA3D60" w:rsidP="00814C0E">
            <w:pPr>
              <w:autoSpaceDE w:val="0"/>
              <w:autoSpaceDN w:val="0"/>
              <w:adjustRightInd w:val="0"/>
              <w:jc w:val="both"/>
              <w:rPr>
                <w:moveFrom w:id="425" w:author="Djojosoeparto, S.K. (Sanne)" w:date="2021-12-21T07:59:00Z"/>
                <w:rFonts w:ascii="Times New Roman" w:hAnsi="Times New Roman" w:cs="Times New Roman"/>
                <w:sz w:val="16"/>
                <w:szCs w:val="16"/>
                <w:lang w:val="en-US"/>
              </w:rPr>
            </w:pPr>
          </w:p>
          <w:p w14:paraId="77199D1B" w14:textId="4BF1E836" w:rsidR="00AA3D60" w:rsidRPr="00195D49" w:rsidDel="00912284" w:rsidRDefault="00AA3D60" w:rsidP="00814C0E">
            <w:pPr>
              <w:autoSpaceDE w:val="0"/>
              <w:autoSpaceDN w:val="0"/>
              <w:adjustRightInd w:val="0"/>
              <w:jc w:val="both"/>
              <w:rPr>
                <w:moveFrom w:id="426" w:author="Djojosoeparto, S.K. (Sanne)" w:date="2021-12-21T07:59:00Z"/>
                <w:rFonts w:ascii="Times New Roman" w:hAnsi="Times New Roman" w:cs="Times New Roman"/>
                <w:sz w:val="16"/>
                <w:szCs w:val="16"/>
                <w:lang w:val="en-US"/>
              </w:rPr>
            </w:pPr>
            <w:moveFrom w:id="427" w:author="Djojosoeparto, S.K. (Sanne)" w:date="2021-12-21T07:59:00Z">
              <w:r w:rsidRPr="00195D49" w:rsidDel="00912284">
                <w:rPr>
                  <w:rFonts w:ascii="Times New Roman" w:hAnsi="Times New Roman" w:cs="Times New Roman"/>
                  <w:sz w:val="16"/>
                  <w:szCs w:val="16"/>
                  <w:lang w:val="en-US"/>
                </w:rPr>
                <w:t>DOMAIN 6 – FOOD IN RETAIL</w:t>
              </w:r>
            </w:moveFrom>
          </w:p>
          <w:p w14:paraId="2CAD152A" w14:textId="6519EA2C" w:rsidR="00AA3D60" w:rsidRPr="00195D49" w:rsidDel="00912284" w:rsidRDefault="00AA3D60" w:rsidP="00814C0E">
            <w:pPr>
              <w:autoSpaceDE w:val="0"/>
              <w:autoSpaceDN w:val="0"/>
              <w:adjustRightInd w:val="0"/>
              <w:jc w:val="both"/>
              <w:rPr>
                <w:moveFrom w:id="428" w:author="Djojosoeparto, S.K. (Sanne)" w:date="2021-12-21T07:59:00Z"/>
                <w:rFonts w:ascii="Times New Roman" w:hAnsi="Times New Roman" w:cs="Times New Roman"/>
                <w:sz w:val="16"/>
                <w:szCs w:val="16"/>
                <w:lang w:val="en-US"/>
              </w:rPr>
            </w:pPr>
            <w:moveFrom w:id="429" w:author="Djojosoeparto, S.K. (Sanne)" w:date="2021-12-21T07:59:00Z">
              <w:r w:rsidRPr="00195D49" w:rsidDel="00912284">
                <w:rPr>
                  <w:rFonts w:ascii="Times New Roman" w:hAnsi="Times New Roman" w:cs="Times New Roman"/>
                  <w:sz w:val="16"/>
                  <w:szCs w:val="16"/>
                  <w:lang w:val="en-US"/>
                </w:rPr>
                <w:t>This domain concerns the extent to which the EU has the power to set/propose policies and programs to be implemented by Member States to support the availability of healthy</w:t>
              </w:r>
            </w:moveFrom>
          </w:p>
          <w:p w14:paraId="0711A595" w14:textId="6D4E1520" w:rsidR="00AA3D60" w:rsidRPr="00195D49" w:rsidDel="00912284" w:rsidRDefault="00AA3D60" w:rsidP="00814C0E">
            <w:pPr>
              <w:autoSpaceDE w:val="0"/>
              <w:autoSpaceDN w:val="0"/>
              <w:adjustRightInd w:val="0"/>
              <w:jc w:val="both"/>
              <w:rPr>
                <w:moveFrom w:id="430" w:author="Djojosoeparto, S.K. (Sanne)" w:date="2021-12-21T07:59:00Z"/>
                <w:rFonts w:ascii="Times New Roman" w:hAnsi="Times New Roman" w:cs="Times New Roman"/>
                <w:sz w:val="16"/>
                <w:szCs w:val="16"/>
                <w:lang w:val="en-US"/>
              </w:rPr>
            </w:pPr>
            <w:moveFrom w:id="431" w:author="Djojosoeparto, S.K. (Sanne)" w:date="2021-12-21T07:59:00Z">
              <w:r w:rsidRPr="00195D49" w:rsidDel="00912284">
                <w:rPr>
                  <w:rFonts w:ascii="Times New Roman" w:hAnsi="Times New Roman" w:cs="Times New Roman"/>
                  <w:sz w:val="16"/>
                  <w:szCs w:val="16"/>
                  <w:lang w:val="en-US"/>
                </w:rPr>
                <w:t>foods and limit the availability of unhealthy foods in communities (outlet density and locations) and in-store (product placement).</w:t>
              </w:r>
            </w:moveFrom>
          </w:p>
          <w:p w14:paraId="4B09F6E2" w14:textId="678D4CAE" w:rsidR="00AA3D60" w:rsidRPr="00195D49" w:rsidDel="00912284" w:rsidRDefault="00AA3D60" w:rsidP="00814C0E">
            <w:pPr>
              <w:autoSpaceDE w:val="0"/>
              <w:autoSpaceDN w:val="0"/>
              <w:adjustRightInd w:val="0"/>
              <w:jc w:val="both"/>
              <w:rPr>
                <w:moveFrom w:id="432" w:author="Djojosoeparto, S.K. (Sanne)" w:date="2021-12-21T07:59:00Z"/>
                <w:rFonts w:ascii="Times New Roman" w:hAnsi="Times New Roman" w:cs="Times New Roman"/>
                <w:sz w:val="16"/>
                <w:szCs w:val="16"/>
                <w:lang w:val="en-US"/>
              </w:rPr>
            </w:pPr>
          </w:p>
        </w:tc>
        <w:tc>
          <w:tcPr>
            <w:tcW w:w="6662" w:type="dxa"/>
          </w:tcPr>
          <w:p w14:paraId="585106F4" w14:textId="61232AE1" w:rsidR="00AA3D60" w:rsidRPr="00195D49" w:rsidDel="00912284" w:rsidRDefault="00AA3D60" w:rsidP="00814C0E">
            <w:pPr>
              <w:autoSpaceDE w:val="0"/>
              <w:autoSpaceDN w:val="0"/>
              <w:adjustRightInd w:val="0"/>
              <w:jc w:val="both"/>
              <w:rPr>
                <w:moveFrom w:id="433" w:author="Djojosoeparto, S.K. (Sanne)" w:date="2021-12-21T07:59:00Z"/>
                <w:rFonts w:ascii="Times New Roman" w:hAnsi="Times New Roman" w:cs="Times New Roman"/>
                <w:sz w:val="16"/>
                <w:szCs w:val="16"/>
                <w:lang w:val="en-US"/>
              </w:rPr>
            </w:pPr>
            <w:moveFrom w:id="434" w:author="Djojosoeparto, S.K. (Sanne)" w:date="2021-12-21T07:59:00Z">
              <w:r w:rsidRPr="00195D49" w:rsidDel="00912284">
                <w:rPr>
                  <w:rFonts w:ascii="Times New Roman" w:hAnsi="Times New Roman" w:cs="Times New Roman"/>
                  <w:b/>
                  <w:bCs/>
                  <w:sz w:val="16"/>
                  <w:szCs w:val="16"/>
                  <w:lang w:val="en-US"/>
                </w:rPr>
                <w:t>RETAIL1</w:t>
              </w:r>
              <w:r w:rsidRPr="00195D49" w:rsidDel="00912284">
                <w:rPr>
                  <w:rFonts w:ascii="Times New Roman" w:hAnsi="Times New Roman" w:cs="Times New Roman"/>
                  <w:sz w:val="16"/>
                  <w:szCs w:val="16"/>
                  <w:lang w:val="en-US"/>
                </w:rPr>
                <w:t xml:space="preserve"> Zoning laws and policies are proposed by the EU to be implemented by the Member States to place limits on the density or placement of quick serve restaurants or other outlets selling mainly unhealthy foods in communities and/or access to these outlets (e.g. opening hours).</w:t>
              </w:r>
            </w:moveFrom>
          </w:p>
        </w:tc>
      </w:tr>
      <w:tr w:rsidR="00AA3D60" w:rsidRPr="00693B75" w:rsidDel="00912284" w14:paraId="7B52EDA6" w14:textId="42C404FF" w:rsidTr="00814C0E">
        <w:tc>
          <w:tcPr>
            <w:tcW w:w="3681" w:type="dxa"/>
            <w:vMerge/>
          </w:tcPr>
          <w:p w14:paraId="777DF9F6" w14:textId="7A396C7F" w:rsidR="00AA3D60" w:rsidRPr="00195D49" w:rsidDel="00912284" w:rsidRDefault="00AA3D60" w:rsidP="00814C0E">
            <w:pPr>
              <w:autoSpaceDE w:val="0"/>
              <w:autoSpaceDN w:val="0"/>
              <w:adjustRightInd w:val="0"/>
              <w:jc w:val="both"/>
              <w:rPr>
                <w:moveFrom w:id="435" w:author="Djojosoeparto, S.K. (Sanne)" w:date="2021-12-21T07:59:00Z"/>
                <w:rFonts w:ascii="Times New Roman" w:hAnsi="Times New Roman" w:cs="Times New Roman"/>
                <w:sz w:val="16"/>
                <w:szCs w:val="16"/>
                <w:lang w:val="en-US"/>
              </w:rPr>
            </w:pPr>
          </w:p>
        </w:tc>
        <w:tc>
          <w:tcPr>
            <w:tcW w:w="6662" w:type="dxa"/>
          </w:tcPr>
          <w:p w14:paraId="36EB48C1" w14:textId="504D5BB5" w:rsidR="00AA3D60" w:rsidRPr="00195D49" w:rsidDel="00912284" w:rsidRDefault="00AA3D60" w:rsidP="00814C0E">
            <w:pPr>
              <w:autoSpaceDE w:val="0"/>
              <w:autoSpaceDN w:val="0"/>
              <w:adjustRightInd w:val="0"/>
              <w:jc w:val="both"/>
              <w:rPr>
                <w:moveFrom w:id="436" w:author="Djojosoeparto, S.K. (Sanne)" w:date="2021-12-21T07:59:00Z"/>
                <w:rFonts w:ascii="Times New Roman" w:hAnsi="Times New Roman" w:cs="Times New Roman"/>
                <w:sz w:val="16"/>
                <w:szCs w:val="16"/>
                <w:lang w:val="en-US"/>
              </w:rPr>
            </w:pPr>
            <w:moveFrom w:id="437" w:author="Djojosoeparto, S.K. (Sanne)" w:date="2021-12-21T07:59:00Z">
              <w:r w:rsidRPr="00195D49" w:rsidDel="00912284">
                <w:rPr>
                  <w:rFonts w:ascii="Times New Roman" w:hAnsi="Times New Roman" w:cs="Times New Roman"/>
                  <w:b/>
                  <w:bCs/>
                  <w:sz w:val="16"/>
                  <w:szCs w:val="16"/>
                  <w:lang w:val="en-US"/>
                </w:rPr>
                <w:t>RETAIL2</w:t>
              </w:r>
              <w:r w:rsidRPr="00195D49" w:rsidDel="00912284">
                <w:rPr>
                  <w:rFonts w:ascii="Times New Roman" w:hAnsi="Times New Roman" w:cs="Times New Roman"/>
                  <w:sz w:val="16"/>
                  <w:szCs w:val="16"/>
                  <w:lang w:val="en-US"/>
                </w:rPr>
                <w:t xml:space="preserve"> Zoning laws and policies are proposed by the EU to be implemented by the Member States to encourage the availability of outlets selling fresh fruit and vegetables and/or access to these outlets (e.g. opening hours, frequency i.e. for markets).</w:t>
              </w:r>
            </w:moveFrom>
          </w:p>
        </w:tc>
      </w:tr>
      <w:tr w:rsidR="00AA3D60" w:rsidRPr="00693B75" w:rsidDel="00912284" w14:paraId="0BA3004D" w14:textId="7E53A7E0" w:rsidTr="00814C0E">
        <w:tc>
          <w:tcPr>
            <w:tcW w:w="3681" w:type="dxa"/>
            <w:vMerge/>
          </w:tcPr>
          <w:p w14:paraId="3773FBD5" w14:textId="75008718" w:rsidR="00AA3D60" w:rsidRPr="00195D49" w:rsidDel="00912284" w:rsidRDefault="00AA3D60" w:rsidP="00814C0E">
            <w:pPr>
              <w:autoSpaceDE w:val="0"/>
              <w:autoSpaceDN w:val="0"/>
              <w:adjustRightInd w:val="0"/>
              <w:jc w:val="both"/>
              <w:rPr>
                <w:moveFrom w:id="438" w:author="Djojosoeparto, S.K. (Sanne)" w:date="2021-12-21T07:59:00Z"/>
                <w:rFonts w:ascii="Times New Roman" w:hAnsi="Times New Roman" w:cs="Times New Roman"/>
                <w:sz w:val="16"/>
                <w:szCs w:val="16"/>
                <w:lang w:val="en-US"/>
              </w:rPr>
            </w:pPr>
          </w:p>
        </w:tc>
        <w:tc>
          <w:tcPr>
            <w:tcW w:w="6662" w:type="dxa"/>
          </w:tcPr>
          <w:p w14:paraId="7790DE09" w14:textId="6D91681A" w:rsidR="00AA3D60" w:rsidRPr="00195D49" w:rsidDel="00912284" w:rsidRDefault="00AA3D60" w:rsidP="00814C0E">
            <w:pPr>
              <w:autoSpaceDE w:val="0"/>
              <w:autoSpaceDN w:val="0"/>
              <w:adjustRightInd w:val="0"/>
              <w:jc w:val="both"/>
              <w:rPr>
                <w:moveFrom w:id="439" w:author="Djojosoeparto, S.K. (Sanne)" w:date="2021-12-21T07:59:00Z"/>
                <w:rFonts w:ascii="Times New Roman" w:hAnsi="Times New Roman" w:cs="Times New Roman"/>
                <w:sz w:val="16"/>
                <w:szCs w:val="16"/>
                <w:lang w:val="en-US"/>
              </w:rPr>
            </w:pPr>
            <w:moveFrom w:id="440" w:author="Djojosoeparto, S.K. (Sanne)" w:date="2021-12-21T07:59:00Z">
              <w:r w:rsidRPr="00195D49" w:rsidDel="00912284">
                <w:rPr>
                  <w:rFonts w:ascii="Times New Roman" w:hAnsi="Times New Roman" w:cs="Times New Roman"/>
                  <w:b/>
                  <w:bCs/>
                  <w:sz w:val="16"/>
                  <w:szCs w:val="16"/>
                  <w:lang w:val="en-US"/>
                </w:rPr>
                <w:t xml:space="preserve">RETAIL3 </w:t>
              </w:r>
              <w:r w:rsidRPr="00195D49" w:rsidDel="00912284">
                <w:rPr>
                  <w:rFonts w:ascii="Times New Roman" w:hAnsi="Times New Roman" w:cs="Times New Roman"/>
                  <w:sz w:val="16"/>
                  <w:szCs w:val="16"/>
                  <w:lang w:val="en-US"/>
                </w:rPr>
                <w:t>The EU ensures existing support systems are in place to be implemented by the Member States to encourage food stores to promote the in-store availability of healthy foods and to limit the in-store availability of unhealthy foods.</w:t>
              </w:r>
            </w:moveFrom>
          </w:p>
        </w:tc>
      </w:tr>
      <w:tr w:rsidR="00AA3D60" w:rsidRPr="00693B75" w:rsidDel="00912284" w14:paraId="258206FA" w14:textId="6D132278" w:rsidTr="00814C0E">
        <w:tc>
          <w:tcPr>
            <w:tcW w:w="3681" w:type="dxa"/>
            <w:vMerge/>
          </w:tcPr>
          <w:p w14:paraId="074F355C" w14:textId="6A5C3515" w:rsidR="00AA3D60" w:rsidRPr="00195D49" w:rsidDel="00912284" w:rsidRDefault="00AA3D60" w:rsidP="00814C0E">
            <w:pPr>
              <w:autoSpaceDE w:val="0"/>
              <w:autoSpaceDN w:val="0"/>
              <w:adjustRightInd w:val="0"/>
              <w:jc w:val="both"/>
              <w:rPr>
                <w:moveFrom w:id="441" w:author="Djojosoeparto, S.K. (Sanne)" w:date="2021-12-21T07:59:00Z"/>
                <w:rFonts w:ascii="Times New Roman" w:hAnsi="Times New Roman" w:cs="Times New Roman"/>
                <w:sz w:val="16"/>
                <w:szCs w:val="16"/>
                <w:lang w:val="en-US"/>
              </w:rPr>
            </w:pPr>
          </w:p>
        </w:tc>
        <w:tc>
          <w:tcPr>
            <w:tcW w:w="6662" w:type="dxa"/>
          </w:tcPr>
          <w:p w14:paraId="04BEC46C" w14:textId="3AFF3EA5" w:rsidR="00AA3D60" w:rsidRPr="00195D49" w:rsidDel="00912284" w:rsidRDefault="00AA3D60" w:rsidP="00814C0E">
            <w:pPr>
              <w:autoSpaceDE w:val="0"/>
              <w:autoSpaceDN w:val="0"/>
              <w:adjustRightInd w:val="0"/>
              <w:jc w:val="both"/>
              <w:rPr>
                <w:moveFrom w:id="442" w:author="Djojosoeparto, S.K. (Sanne)" w:date="2021-12-21T07:59:00Z"/>
                <w:rFonts w:ascii="Times New Roman" w:hAnsi="Times New Roman" w:cs="Times New Roman"/>
                <w:sz w:val="16"/>
                <w:szCs w:val="16"/>
                <w:lang w:val="en-US"/>
              </w:rPr>
            </w:pPr>
            <w:moveFrom w:id="443" w:author="Djojosoeparto, S.K. (Sanne)" w:date="2021-12-21T07:59:00Z">
              <w:r w:rsidRPr="00195D49" w:rsidDel="00912284">
                <w:rPr>
                  <w:rFonts w:ascii="Times New Roman" w:hAnsi="Times New Roman" w:cs="Times New Roman"/>
                  <w:b/>
                  <w:bCs/>
                  <w:sz w:val="16"/>
                  <w:szCs w:val="16"/>
                  <w:lang w:val="en-US"/>
                </w:rPr>
                <w:t xml:space="preserve">RETAIL4 </w:t>
              </w:r>
              <w:r w:rsidRPr="00195D49" w:rsidDel="00912284">
                <w:rPr>
                  <w:rFonts w:ascii="Times New Roman" w:hAnsi="Times New Roman" w:cs="Times New Roman"/>
                  <w:sz w:val="16"/>
                  <w:szCs w:val="16"/>
                  <w:lang w:val="en-US"/>
                </w:rPr>
                <w:t>The EU ensures existing support systems are in place to be implemented by the Member States to encourage the promotion and availability of healthy foods in food service outlets and to discourage the promotion and availability of unhealthy foods in food service outlets.</w:t>
              </w:r>
            </w:moveFrom>
          </w:p>
        </w:tc>
      </w:tr>
      <w:tr w:rsidR="00AA3D60" w:rsidRPr="00693B75" w:rsidDel="00912284" w14:paraId="65837F95" w14:textId="653DE01E" w:rsidTr="00814C0E">
        <w:tc>
          <w:tcPr>
            <w:tcW w:w="3681" w:type="dxa"/>
            <w:vMerge w:val="restart"/>
          </w:tcPr>
          <w:p w14:paraId="085270F4" w14:textId="022313C6" w:rsidR="00AA3D60" w:rsidRPr="00195D49" w:rsidDel="00912284" w:rsidRDefault="00AA3D60" w:rsidP="00814C0E">
            <w:pPr>
              <w:autoSpaceDE w:val="0"/>
              <w:autoSpaceDN w:val="0"/>
              <w:adjustRightInd w:val="0"/>
              <w:jc w:val="both"/>
              <w:rPr>
                <w:moveFrom w:id="444" w:author="Djojosoeparto, S.K. (Sanne)" w:date="2021-12-21T07:59:00Z"/>
                <w:rFonts w:ascii="Times New Roman" w:hAnsi="Times New Roman" w:cs="Times New Roman"/>
                <w:sz w:val="16"/>
                <w:szCs w:val="16"/>
                <w:lang w:val="en-US"/>
              </w:rPr>
            </w:pPr>
            <w:moveFrom w:id="445" w:author="Djojosoeparto, S.K. (Sanne)" w:date="2021-12-21T07:59:00Z">
              <w:r w:rsidRPr="00195D49" w:rsidDel="00912284">
                <w:rPr>
                  <w:rFonts w:ascii="Times New Roman" w:hAnsi="Times New Roman" w:cs="Times New Roman"/>
                  <w:sz w:val="16"/>
                  <w:szCs w:val="16"/>
                  <w:lang w:val="en-US"/>
                </w:rPr>
                <w:t>DOMAIN 7 – FOOD TRADE AND INVESTMENT</w:t>
              </w:r>
            </w:moveFrom>
          </w:p>
          <w:p w14:paraId="5DC3E2BB" w14:textId="01D8A4B8" w:rsidR="00AA3D60" w:rsidRPr="00195D49" w:rsidDel="00912284" w:rsidRDefault="00AA3D60" w:rsidP="00814C0E">
            <w:pPr>
              <w:autoSpaceDE w:val="0"/>
              <w:autoSpaceDN w:val="0"/>
              <w:adjustRightInd w:val="0"/>
              <w:jc w:val="both"/>
              <w:rPr>
                <w:moveFrom w:id="446" w:author="Djojosoeparto, S.K. (Sanne)" w:date="2021-12-21T07:59:00Z"/>
                <w:rFonts w:ascii="Times New Roman" w:hAnsi="Times New Roman" w:cs="Times New Roman"/>
                <w:sz w:val="16"/>
                <w:szCs w:val="16"/>
                <w:lang w:val="en-US"/>
              </w:rPr>
            </w:pPr>
            <w:moveFrom w:id="447" w:author="Djojosoeparto, S.K. (Sanne)" w:date="2021-12-21T07:59:00Z">
              <w:r w:rsidRPr="00195D49" w:rsidDel="00912284">
                <w:rPr>
                  <w:rFonts w:ascii="Times New Roman" w:hAnsi="Times New Roman" w:cs="Times New Roman"/>
                  <w:sz w:val="16"/>
                  <w:szCs w:val="16"/>
                  <w:lang w:val="en-US"/>
                </w:rPr>
                <w:t>This domain concerns the extent to which the EU ensures that trade and investment</w:t>
              </w:r>
            </w:moveFrom>
          </w:p>
          <w:p w14:paraId="3EDE1293" w14:textId="12096F81" w:rsidR="00AA3D60" w:rsidRPr="00195D49" w:rsidDel="00912284" w:rsidRDefault="00AA3D60" w:rsidP="00814C0E">
            <w:pPr>
              <w:autoSpaceDE w:val="0"/>
              <w:autoSpaceDN w:val="0"/>
              <w:adjustRightInd w:val="0"/>
              <w:jc w:val="both"/>
              <w:rPr>
                <w:moveFrom w:id="448" w:author="Djojosoeparto, S.K. (Sanne)" w:date="2021-12-21T07:59:00Z"/>
                <w:rFonts w:ascii="Times New Roman" w:hAnsi="Times New Roman" w:cs="Times New Roman"/>
                <w:sz w:val="16"/>
                <w:szCs w:val="16"/>
                <w:lang w:val="en-US"/>
              </w:rPr>
            </w:pPr>
            <w:moveFrom w:id="449" w:author="Djojosoeparto, S.K. (Sanne)" w:date="2021-12-21T07:59:00Z">
              <w:r w:rsidRPr="00195D49" w:rsidDel="00912284">
                <w:rPr>
                  <w:rFonts w:ascii="Times New Roman" w:hAnsi="Times New Roman" w:cs="Times New Roman"/>
                  <w:sz w:val="16"/>
                  <w:szCs w:val="16"/>
                  <w:lang w:val="en-US"/>
                </w:rPr>
                <w:t>agreements protect food sovereignty, favour healthy food environments, are linked with domestic health and agricultural policies in ways that are consistent with health</w:t>
              </w:r>
            </w:moveFrom>
          </w:p>
          <w:p w14:paraId="687B67CB" w14:textId="270318E5" w:rsidR="00AA3D60" w:rsidRPr="00195D49" w:rsidDel="00912284" w:rsidRDefault="00AA3D60" w:rsidP="00814C0E">
            <w:pPr>
              <w:spacing w:after="160" w:line="259" w:lineRule="auto"/>
              <w:jc w:val="both"/>
              <w:rPr>
                <w:moveFrom w:id="450" w:author="Djojosoeparto, S.K. (Sanne)" w:date="2021-12-21T07:59:00Z"/>
                <w:rFonts w:ascii="Times New Roman" w:hAnsi="Times New Roman" w:cs="Times New Roman"/>
                <w:sz w:val="16"/>
                <w:szCs w:val="16"/>
                <w:lang w:val="en-US"/>
              </w:rPr>
            </w:pPr>
            <w:moveFrom w:id="451" w:author="Djojosoeparto, S.K. (Sanne)" w:date="2021-12-21T07:59:00Z">
              <w:r w:rsidRPr="00195D49" w:rsidDel="00912284">
                <w:rPr>
                  <w:rFonts w:ascii="Times New Roman" w:hAnsi="Times New Roman" w:cs="Times New Roman"/>
                  <w:sz w:val="16"/>
                  <w:szCs w:val="16"/>
                  <w:lang w:val="en-US"/>
                </w:rPr>
                <w:t>objectives, and do not promote unhealthy food environments.</w:t>
              </w:r>
            </w:moveFrom>
          </w:p>
        </w:tc>
        <w:tc>
          <w:tcPr>
            <w:tcW w:w="6662" w:type="dxa"/>
          </w:tcPr>
          <w:p w14:paraId="6149C124" w14:textId="2C76D108" w:rsidR="00AA3D60" w:rsidRPr="00195D49" w:rsidDel="00912284" w:rsidRDefault="00AA3D60" w:rsidP="00814C0E">
            <w:pPr>
              <w:autoSpaceDE w:val="0"/>
              <w:autoSpaceDN w:val="0"/>
              <w:adjustRightInd w:val="0"/>
              <w:jc w:val="both"/>
              <w:rPr>
                <w:moveFrom w:id="452" w:author="Djojosoeparto, S.K. (Sanne)" w:date="2021-12-21T07:59:00Z"/>
                <w:rFonts w:ascii="Times New Roman" w:hAnsi="Times New Roman" w:cs="Times New Roman"/>
                <w:sz w:val="16"/>
                <w:szCs w:val="16"/>
                <w:lang w:val="en-US"/>
              </w:rPr>
            </w:pPr>
            <w:moveFrom w:id="453" w:author="Djojosoeparto, S.K. (Sanne)" w:date="2021-12-21T07:59:00Z">
              <w:r w:rsidRPr="00195D49" w:rsidDel="00912284">
                <w:rPr>
                  <w:rFonts w:ascii="Times New Roman" w:hAnsi="Times New Roman" w:cs="Times New Roman"/>
                  <w:b/>
                  <w:bCs/>
                  <w:sz w:val="16"/>
                  <w:szCs w:val="16"/>
                  <w:lang w:val="en-US"/>
                </w:rPr>
                <w:t>TRADE1</w:t>
              </w:r>
              <w:r w:rsidRPr="00195D49" w:rsidDel="00912284">
                <w:rPr>
                  <w:rFonts w:ascii="Times New Roman" w:hAnsi="Times New Roman" w:cs="Times New Roman"/>
                  <w:sz w:val="16"/>
                  <w:szCs w:val="16"/>
                  <w:lang w:val="en-US"/>
                </w:rPr>
                <w:t xml:space="preserve"> The EU undertakes risk impact assessments before and during the negotiation of trade and investment agreements, to identify, evaluate and minimize the direct and indirect negative impacts of such agreements on population nutrition and health.</w:t>
              </w:r>
            </w:moveFrom>
          </w:p>
        </w:tc>
      </w:tr>
      <w:tr w:rsidR="00AA3D60" w:rsidRPr="00693B75" w:rsidDel="00912284" w14:paraId="5A23BFB5" w14:textId="704DE712" w:rsidTr="00814C0E">
        <w:tc>
          <w:tcPr>
            <w:tcW w:w="3681" w:type="dxa"/>
            <w:vMerge/>
          </w:tcPr>
          <w:p w14:paraId="00C25A7D" w14:textId="11CBD24B" w:rsidR="00AA3D60" w:rsidRPr="00195D49" w:rsidDel="00912284" w:rsidRDefault="00AA3D60" w:rsidP="00814C0E">
            <w:pPr>
              <w:autoSpaceDE w:val="0"/>
              <w:autoSpaceDN w:val="0"/>
              <w:adjustRightInd w:val="0"/>
              <w:jc w:val="both"/>
              <w:rPr>
                <w:moveFrom w:id="454" w:author="Djojosoeparto, S.K. (Sanne)" w:date="2021-12-21T07:59:00Z"/>
                <w:rFonts w:ascii="Times New Roman" w:hAnsi="Times New Roman" w:cs="Times New Roman"/>
                <w:sz w:val="16"/>
                <w:szCs w:val="16"/>
                <w:lang w:val="en-US"/>
              </w:rPr>
            </w:pPr>
          </w:p>
        </w:tc>
        <w:tc>
          <w:tcPr>
            <w:tcW w:w="6662" w:type="dxa"/>
          </w:tcPr>
          <w:p w14:paraId="3B161B58" w14:textId="21590CD4" w:rsidR="00AA3D60" w:rsidRPr="00195D49" w:rsidDel="00912284" w:rsidRDefault="00AA3D60" w:rsidP="00814C0E">
            <w:pPr>
              <w:autoSpaceDE w:val="0"/>
              <w:autoSpaceDN w:val="0"/>
              <w:adjustRightInd w:val="0"/>
              <w:jc w:val="both"/>
              <w:rPr>
                <w:moveFrom w:id="455" w:author="Djojosoeparto, S.K. (Sanne)" w:date="2021-12-21T07:59:00Z"/>
                <w:rFonts w:ascii="Times New Roman" w:hAnsi="Times New Roman" w:cs="Times New Roman"/>
                <w:sz w:val="16"/>
                <w:szCs w:val="16"/>
                <w:lang w:val="en-US"/>
              </w:rPr>
            </w:pPr>
            <w:moveFrom w:id="456" w:author="Djojosoeparto, S.K. (Sanne)" w:date="2021-12-21T07:59:00Z">
              <w:r w:rsidRPr="00195D49" w:rsidDel="00912284">
                <w:rPr>
                  <w:rFonts w:ascii="Times New Roman" w:hAnsi="Times New Roman" w:cs="Times New Roman"/>
                  <w:b/>
                  <w:bCs/>
                  <w:sz w:val="16"/>
                  <w:szCs w:val="16"/>
                  <w:lang w:val="en-US"/>
                </w:rPr>
                <w:t xml:space="preserve">TRADE2 </w:t>
              </w:r>
              <w:r w:rsidRPr="00195D49" w:rsidDel="00912284">
                <w:rPr>
                  <w:rFonts w:ascii="Times New Roman" w:hAnsi="Times New Roman" w:cs="Times New Roman"/>
                  <w:sz w:val="16"/>
                  <w:szCs w:val="16"/>
                  <w:lang w:val="en-US"/>
                </w:rPr>
                <w:t>The EU adopts measures to manage investment and protect their regulatory capacity with respect to public health nutrition.</w:t>
              </w:r>
            </w:moveFrom>
          </w:p>
        </w:tc>
      </w:tr>
    </w:tbl>
    <w:p w14:paraId="287E65A9" w14:textId="77A6975F" w:rsidR="00AA3D60" w:rsidRPr="00195D49" w:rsidDel="00912284" w:rsidRDefault="00AA3D60" w:rsidP="00AA3D60">
      <w:pPr>
        <w:jc w:val="both"/>
        <w:rPr>
          <w:moveFrom w:id="457" w:author="Djojosoeparto, S.K. (Sanne)" w:date="2021-12-21T07:59:00Z"/>
          <w:rFonts w:ascii="Times New Roman" w:hAnsi="Times New Roman" w:cs="Times New Roman"/>
          <w:b/>
          <w:bCs/>
          <w:sz w:val="16"/>
          <w:szCs w:val="16"/>
          <w:lang w:val="en-US"/>
        </w:rPr>
      </w:pPr>
    </w:p>
    <w:p w14:paraId="140ED53F" w14:textId="4D09FED6" w:rsidR="00AA3D60" w:rsidRPr="00195D49" w:rsidDel="00912284" w:rsidRDefault="00AA3D60" w:rsidP="00AA3D60">
      <w:pPr>
        <w:jc w:val="both"/>
        <w:rPr>
          <w:moveFrom w:id="458" w:author="Djojosoeparto, S.K. (Sanne)" w:date="2021-12-21T07:59:00Z"/>
          <w:rFonts w:ascii="Times New Roman" w:hAnsi="Times New Roman" w:cs="Times New Roman"/>
          <w:b/>
          <w:bCs/>
          <w:sz w:val="16"/>
          <w:szCs w:val="16"/>
          <w:lang w:val="en-US"/>
        </w:rPr>
      </w:pPr>
    </w:p>
    <w:tbl>
      <w:tblPr>
        <w:tblStyle w:val="TableGrid"/>
        <w:tblW w:w="10343" w:type="dxa"/>
        <w:tblLayout w:type="fixed"/>
        <w:tblLook w:val="04A0" w:firstRow="1" w:lastRow="0" w:firstColumn="1" w:lastColumn="0" w:noHBand="0" w:noVBand="1"/>
      </w:tblPr>
      <w:tblGrid>
        <w:gridCol w:w="3681"/>
        <w:gridCol w:w="6662"/>
      </w:tblGrid>
      <w:tr w:rsidR="00AA3D60" w:rsidRPr="00195D49" w:rsidDel="00912284" w14:paraId="5955B31A" w14:textId="010A10C0" w:rsidTr="00AA3D60">
        <w:tc>
          <w:tcPr>
            <w:tcW w:w="10343" w:type="dxa"/>
            <w:gridSpan w:val="2"/>
          </w:tcPr>
          <w:p w14:paraId="181784FE" w14:textId="077DD2BB" w:rsidR="00AA3D60" w:rsidRPr="00195D49" w:rsidDel="00912284" w:rsidRDefault="00AA3D60" w:rsidP="00814C0E">
            <w:pPr>
              <w:spacing w:after="160" w:line="259" w:lineRule="auto"/>
              <w:jc w:val="both"/>
              <w:rPr>
                <w:moveFrom w:id="459" w:author="Djojosoeparto, S.K. (Sanne)" w:date="2021-12-21T07:59:00Z"/>
                <w:rFonts w:ascii="Times New Roman" w:hAnsi="Times New Roman" w:cs="Times New Roman"/>
                <w:b/>
                <w:bCs/>
                <w:sz w:val="16"/>
                <w:szCs w:val="16"/>
                <w:lang w:val="en-US"/>
              </w:rPr>
            </w:pPr>
            <w:moveFrom w:id="460" w:author="Djojosoeparto, S.K. (Sanne)" w:date="2021-12-21T07:59:00Z">
              <w:r w:rsidRPr="00195D49" w:rsidDel="00912284">
                <w:rPr>
                  <w:rFonts w:ascii="Times New Roman" w:hAnsi="Times New Roman" w:cs="Times New Roman"/>
                  <w:b/>
                  <w:bCs/>
                  <w:sz w:val="16"/>
                  <w:szCs w:val="16"/>
                  <w:lang w:val="en-US"/>
                </w:rPr>
                <w:t xml:space="preserve">Food-EPI Infrastructure Support Domains </w:t>
              </w:r>
            </w:moveFrom>
          </w:p>
        </w:tc>
      </w:tr>
      <w:tr w:rsidR="00AA3D60" w:rsidRPr="00195D49" w:rsidDel="00912284" w14:paraId="332C65C8" w14:textId="443CDB9C" w:rsidTr="00AA3D60">
        <w:tc>
          <w:tcPr>
            <w:tcW w:w="3681" w:type="dxa"/>
          </w:tcPr>
          <w:p w14:paraId="47C4DA71" w14:textId="50825FDB" w:rsidR="00AA3D60" w:rsidRPr="00195D49" w:rsidDel="00912284" w:rsidRDefault="00AA3D60" w:rsidP="00814C0E">
            <w:pPr>
              <w:spacing w:after="160" w:line="259" w:lineRule="auto"/>
              <w:jc w:val="both"/>
              <w:rPr>
                <w:moveFrom w:id="461" w:author="Djojosoeparto, S.K. (Sanne)" w:date="2021-12-21T07:59:00Z"/>
                <w:rFonts w:ascii="Times New Roman" w:hAnsi="Times New Roman" w:cs="Times New Roman"/>
                <w:b/>
                <w:bCs/>
                <w:sz w:val="16"/>
                <w:szCs w:val="16"/>
                <w:lang w:val="en-US"/>
              </w:rPr>
            </w:pPr>
            <w:moveFrom w:id="462" w:author="Djojosoeparto, S.K. (Sanne)" w:date="2021-12-21T07:59:00Z">
              <w:r w:rsidRPr="00195D49" w:rsidDel="00912284">
                <w:rPr>
                  <w:rFonts w:ascii="Times New Roman" w:hAnsi="Times New Roman" w:cs="Times New Roman"/>
                  <w:b/>
                  <w:bCs/>
                  <w:sz w:val="16"/>
                  <w:szCs w:val="16"/>
                  <w:lang w:val="en-US"/>
                </w:rPr>
                <w:t>Food-EPI Domain</w:t>
              </w:r>
            </w:moveFrom>
          </w:p>
        </w:tc>
        <w:tc>
          <w:tcPr>
            <w:tcW w:w="6662" w:type="dxa"/>
          </w:tcPr>
          <w:p w14:paraId="65FCED67" w14:textId="1813A20F" w:rsidR="00AA3D60" w:rsidRPr="00195D49" w:rsidDel="00912284" w:rsidRDefault="00AA3D60" w:rsidP="00814C0E">
            <w:pPr>
              <w:spacing w:after="160" w:line="259" w:lineRule="auto"/>
              <w:jc w:val="both"/>
              <w:rPr>
                <w:moveFrom w:id="463" w:author="Djojosoeparto, S.K. (Sanne)" w:date="2021-12-21T07:59:00Z"/>
                <w:rFonts w:ascii="Times New Roman" w:hAnsi="Times New Roman" w:cs="Times New Roman"/>
                <w:b/>
                <w:bCs/>
                <w:sz w:val="16"/>
                <w:szCs w:val="16"/>
                <w:lang w:val="en-US"/>
              </w:rPr>
            </w:pPr>
            <w:moveFrom w:id="464" w:author="Djojosoeparto, S.K. (Sanne)" w:date="2021-12-21T07:59:00Z">
              <w:r w:rsidRPr="00195D49" w:rsidDel="00912284">
                <w:rPr>
                  <w:rFonts w:ascii="Times New Roman" w:hAnsi="Times New Roman" w:cs="Times New Roman"/>
                  <w:b/>
                  <w:bCs/>
                  <w:sz w:val="16"/>
                  <w:szCs w:val="16"/>
                  <w:lang w:val="en-US"/>
                </w:rPr>
                <w:t>Food-EPI Indicators</w:t>
              </w:r>
            </w:moveFrom>
          </w:p>
        </w:tc>
      </w:tr>
      <w:tr w:rsidR="00AA3D60" w:rsidRPr="00693B75" w:rsidDel="00912284" w14:paraId="39C75A35" w14:textId="4317353E" w:rsidTr="00AA3D60">
        <w:trPr>
          <w:trHeight w:val="1011"/>
        </w:trPr>
        <w:tc>
          <w:tcPr>
            <w:tcW w:w="3681" w:type="dxa"/>
            <w:vMerge w:val="restart"/>
          </w:tcPr>
          <w:p w14:paraId="49496992" w14:textId="6DC1D86B" w:rsidR="00AA3D60" w:rsidRPr="00195D49" w:rsidDel="00912284" w:rsidRDefault="00AA3D60" w:rsidP="00814C0E">
            <w:pPr>
              <w:autoSpaceDE w:val="0"/>
              <w:autoSpaceDN w:val="0"/>
              <w:adjustRightInd w:val="0"/>
              <w:jc w:val="both"/>
              <w:rPr>
                <w:moveFrom w:id="465" w:author="Djojosoeparto, S.K. (Sanne)" w:date="2021-12-21T07:59:00Z"/>
                <w:rFonts w:ascii="Times New Roman" w:hAnsi="Times New Roman" w:cs="Times New Roman"/>
                <w:sz w:val="16"/>
                <w:szCs w:val="16"/>
                <w:lang w:val="en-US"/>
              </w:rPr>
            </w:pPr>
          </w:p>
          <w:p w14:paraId="2063DD8F" w14:textId="353ACC0C" w:rsidR="00AA3D60" w:rsidRPr="00195D49" w:rsidDel="00912284" w:rsidRDefault="00AA3D60" w:rsidP="00814C0E">
            <w:pPr>
              <w:autoSpaceDE w:val="0"/>
              <w:autoSpaceDN w:val="0"/>
              <w:adjustRightInd w:val="0"/>
              <w:jc w:val="both"/>
              <w:rPr>
                <w:moveFrom w:id="466" w:author="Djojosoeparto, S.K. (Sanne)" w:date="2021-12-21T07:59:00Z"/>
                <w:rFonts w:ascii="Times New Roman" w:hAnsi="Times New Roman" w:cs="Times New Roman"/>
                <w:sz w:val="16"/>
                <w:szCs w:val="16"/>
                <w:lang w:val="en-US"/>
              </w:rPr>
            </w:pPr>
            <w:moveFrom w:id="467" w:author="Djojosoeparto, S.K. (Sanne)" w:date="2021-12-21T07:59:00Z">
              <w:r w:rsidRPr="00195D49" w:rsidDel="00912284">
                <w:rPr>
                  <w:rFonts w:ascii="Times New Roman" w:hAnsi="Times New Roman" w:cs="Times New Roman"/>
                  <w:sz w:val="16"/>
                  <w:szCs w:val="16"/>
                  <w:lang w:val="en-US"/>
                </w:rPr>
                <w:t>DOMAIN 8 – LEADERSHIP</w:t>
              </w:r>
            </w:moveFrom>
          </w:p>
          <w:p w14:paraId="3237706C" w14:textId="4E9409DE" w:rsidR="00AA3D60" w:rsidRPr="00195D49" w:rsidDel="00912284" w:rsidRDefault="00AA3D60" w:rsidP="00814C0E">
            <w:pPr>
              <w:autoSpaceDE w:val="0"/>
              <w:autoSpaceDN w:val="0"/>
              <w:adjustRightInd w:val="0"/>
              <w:jc w:val="both"/>
              <w:rPr>
                <w:moveFrom w:id="468" w:author="Djojosoeparto, S.K. (Sanne)" w:date="2021-12-21T07:59:00Z"/>
                <w:rFonts w:ascii="Times New Roman" w:hAnsi="Times New Roman" w:cs="Times New Roman"/>
                <w:sz w:val="16"/>
                <w:szCs w:val="16"/>
                <w:lang w:val="en-US"/>
              </w:rPr>
            </w:pPr>
            <w:moveFrom w:id="469" w:author="Djojosoeparto, S.K. (Sanne)" w:date="2021-12-21T07:59:00Z">
              <w:r w:rsidRPr="00195D49" w:rsidDel="00912284">
                <w:rPr>
                  <w:rFonts w:ascii="Times New Roman" w:hAnsi="Times New Roman" w:cs="Times New Roman"/>
                  <w:sz w:val="16"/>
                  <w:szCs w:val="16"/>
                  <w:lang w:val="en-US"/>
                </w:rPr>
                <w:t>This domain concerns the extent to which political leadership ensures that there is strong support for the vision, planning, communication, implementation and evaluation of policies and actions to create healthy food environments, improve population nutrition,</w:t>
              </w:r>
            </w:moveFrom>
          </w:p>
          <w:p w14:paraId="13E09EED" w14:textId="5139E208" w:rsidR="00AA3D60" w:rsidRPr="00195D49" w:rsidDel="00912284" w:rsidRDefault="00AA3D60" w:rsidP="00814C0E">
            <w:pPr>
              <w:spacing w:after="160" w:line="259" w:lineRule="auto"/>
              <w:jc w:val="both"/>
              <w:rPr>
                <w:moveFrom w:id="470" w:author="Djojosoeparto, S.K. (Sanne)" w:date="2021-12-21T07:59:00Z"/>
                <w:rFonts w:ascii="Times New Roman" w:hAnsi="Times New Roman" w:cs="Times New Roman"/>
                <w:sz w:val="16"/>
                <w:szCs w:val="16"/>
                <w:lang w:val="en-US"/>
              </w:rPr>
            </w:pPr>
            <w:moveFrom w:id="471" w:author="Djojosoeparto, S.K. (Sanne)" w:date="2021-12-21T07:59:00Z">
              <w:r w:rsidRPr="00195D49" w:rsidDel="00912284">
                <w:rPr>
                  <w:rFonts w:ascii="Times New Roman" w:hAnsi="Times New Roman" w:cs="Times New Roman"/>
                  <w:sz w:val="16"/>
                  <w:szCs w:val="16"/>
                  <w:lang w:val="en-US"/>
                </w:rPr>
                <w:t>and reduce diet-related inequalities.</w:t>
              </w:r>
            </w:moveFrom>
          </w:p>
          <w:p w14:paraId="2B3DACB6" w14:textId="34A11D9B" w:rsidR="00AA3D60" w:rsidRPr="00195D49" w:rsidDel="00912284" w:rsidRDefault="00AA3D60" w:rsidP="00814C0E">
            <w:pPr>
              <w:spacing w:after="160" w:line="259" w:lineRule="auto"/>
              <w:jc w:val="both"/>
              <w:rPr>
                <w:moveFrom w:id="472" w:author="Djojosoeparto, S.K. (Sanne)" w:date="2021-12-21T07:59:00Z"/>
                <w:rFonts w:ascii="Times New Roman" w:hAnsi="Times New Roman" w:cs="Times New Roman"/>
                <w:sz w:val="16"/>
                <w:szCs w:val="16"/>
                <w:lang w:val="en-US"/>
              </w:rPr>
            </w:pPr>
          </w:p>
        </w:tc>
        <w:tc>
          <w:tcPr>
            <w:tcW w:w="6662" w:type="dxa"/>
          </w:tcPr>
          <w:p w14:paraId="781787F2" w14:textId="6535269D" w:rsidR="00AA3D60" w:rsidRPr="00195D49" w:rsidDel="00912284" w:rsidRDefault="00AA3D60" w:rsidP="00814C0E">
            <w:pPr>
              <w:autoSpaceDE w:val="0"/>
              <w:autoSpaceDN w:val="0"/>
              <w:adjustRightInd w:val="0"/>
              <w:jc w:val="both"/>
              <w:rPr>
                <w:moveFrom w:id="473" w:author="Djojosoeparto, S.K. (Sanne)" w:date="2021-12-21T07:59:00Z"/>
                <w:rFonts w:ascii="Times New Roman" w:hAnsi="Times New Roman" w:cs="Times New Roman"/>
                <w:sz w:val="16"/>
                <w:szCs w:val="16"/>
                <w:lang w:val="en-US"/>
              </w:rPr>
            </w:pPr>
            <w:moveFrom w:id="474" w:author="Djojosoeparto, S.K. (Sanne)" w:date="2021-12-21T07:59:00Z">
              <w:r w:rsidRPr="00195D49" w:rsidDel="00912284">
                <w:rPr>
                  <w:rFonts w:ascii="Times New Roman" w:hAnsi="Times New Roman" w:cs="Times New Roman"/>
                  <w:b/>
                  <w:bCs/>
                  <w:sz w:val="16"/>
                  <w:szCs w:val="16"/>
                  <w:lang w:val="en-US"/>
                </w:rPr>
                <w:t>LEAD1</w:t>
              </w:r>
              <w:r w:rsidRPr="00195D49" w:rsidDel="00912284">
                <w:rPr>
                  <w:rFonts w:ascii="Times New Roman" w:hAnsi="Times New Roman" w:cs="Times New Roman"/>
                  <w:sz w:val="16"/>
                  <w:szCs w:val="16"/>
                  <w:lang w:val="en-US"/>
                </w:rPr>
                <w:t xml:space="preserve"> There is strong, visible, political support (at the head of European Commission/ Parliament level) expressed at European, supra national as well as national level for improving food environments, population nutrition, diet related NCDs and their related inequalities”.</w:t>
              </w:r>
            </w:moveFrom>
          </w:p>
        </w:tc>
      </w:tr>
      <w:tr w:rsidR="00AA3D60" w:rsidRPr="00693B75" w:rsidDel="00912284" w14:paraId="20FFFF17" w14:textId="22FFE55C" w:rsidTr="00AA3D60">
        <w:tc>
          <w:tcPr>
            <w:tcW w:w="3681" w:type="dxa"/>
            <w:vMerge/>
          </w:tcPr>
          <w:p w14:paraId="2FDC7082" w14:textId="6C626E0D" w:rsidR="00AA3D60" w:rsidRPr="00195D49" w:rsidDel="00912284" w:rsidRDefault="00AA3D60" w:rsidP="00814C0E">
            <w:pPr>
              <w:spacing w:after="160" w:line="259" w:lineRule="auto"/>
              <w:jc w:val="both"/>
              <w:rPr>
                <w:moveFrom w:id="475" w:author="Djojosoeparto, S.K. (Sanne)" w:date="2021-12-21T07:59:00Z"/>
                <w:rFonts w:ascii="Times New Roman" w:hAnsi="Times New Roman" w:cs="Times New Roman"/>
                <w:sz w:val="16"/>
                <w:szCs w:val="16"/>
                <w:lang w:val="en-US"/>
              </w:rPr>
            </w:pPr>
          </w:p>
        </w:tc>
        <w:tc>
          <w:tcPr>
            <w:tcW w:w="6662" w:type="dxa"/>
          </w:tcPr>
          <w:p w14:paraId="36D4E91E" w14:textId="398AF5AE" w:rsidR="00AA3D60" w:rsidRPr="00195D49" w:rsidDel="00912284" w:rsidRDefault="00AA3D60" w:rsidP="00814C0E">
            <w:pPr>
              <w:autoSpaceDE w:val="0"/>
              <w:autoSpaceDN w:val="0"/>
              <w:adjustRightInd w:val="0"/>
              <w:jc w:val="both"/>
              <w:rPr>
                <w:moveFrom w:id="476" w:author="Djojosoeparto, S.K. (Sanne)" w:date="2021-12-21T07:59:00Z"/>
                <w:rFonts w:ascii="Times New Roman" w:hAnsi="Times New Roman" w:cs="Times New Roman"/>
                <w:sz w:val="16"/>
                <w:szCs w:val="16"/>
                <w:lang w:val="en-US"/>
              </w:rPr>
            </w:pPr>
            <w:moveFrom w:id="477" w:author="Djojosoeparto, S.K. (Sanne)" w:date="2021-12-21T07:59:00Z">
              <w:r w:rsidRPr="00195D49" w:rsidDel="00912284">
                <w:rPr>
                  <w:rFonts w:ascii="Times New Roman" w:hAnsi="Times New Roman" w:cs="Times New Roman"/>
                  <w:b/>
                  <w:bCs/>
                  <w:sz w:val="16"/>
                  <w:szCs w:val="16"/>
                  <w:lang w:val="en-US"/>
                </w:rPr>
                <w:t xml:space="preserve">LEAD2 </w:t>
              </w:r>
              <w:r w:rsidRPr="00195D49" w:rsidDel="00912284">
                <w:rPr>
                  <w:rFonts w:ascii="Times New Roman" w:hAnsi="Times New Roman" w:cs="Times New Roman"/>
                  <w:sz w:val="16"/>
                  <w:szCs w:val="16"/>
                  <w:lang w:val="en-US"/>
                </w:rPr>
                <w:t>Clear population intake targets have been proposed by the EU for the nutrients of concern and/or relevant food groups to meet WHO and European recommended dietary intake levels.</w:t>
              </w:r>
            </w:moveFrom>
          </w:p>
        </w:tc>
      </w:tr>
      <w:tr w:rsidR="00AA3D60" w:rsidRPr="00693B75" w:rsidDel="00912284" w14:paraId="338D7BF1" w14:textId="4B95C599" w:rsidTr="00AA3D60">
        <w:tc>
          <w:tcPr>
            <w:tcW w:w="3681" w:type="dxa"/>
            <w:vMerge/>
          </w:tcPr>
          <w:p w14:paraId="17E9CB02" w14:textId="4E0EC965" w:rsidR="00AA3D60" w:rsidRPr="00195D49" w:rsidDel="00912284" w:rsidRDefault="00AA3D60" w:rsidP="00814C0E">
            <w:pPr>
              <w:spacing w:after="160" w:line="259" w:lineRule="auto"/>
              <w:jc w:val="both"/>
              <w:rPr>
                <w:moveFrom w:id="478" w:author="Djojosoeparto, S.K. (Sanne)" w:date="2021-12-21T07:59:00Z"/>
                <w:rFonts w:ascii="Times New Roman" w:hAnsi="Times New Roman" w:cs="Times New Roman"/>
                <w:sz w:val="16"/>
                <w:szCs w:val="16"/>
                <w:lang w:val="en-US"/>
              </w:rPr>
            </w:pPr>
          </w:p>
        </w:tc>
        <w:tc>
          <w:tcPr>
            <w:tcW w:w="6662" w:type="dxa"/>
          </w:tcPr>
          <w:p w14:paraId="7F1DC14C" w14:textId="029C91E6" w:rsidR="00AA3D60" w:rsidRPr="00195D49" w:rsidDel="00912284" w:rsidRDefault="00AA3D60" w:rsidP="00814C0E">
            <w:pPr>
              <w:autoSpaceDE w:val="0"/>
              <w:autoSpaceDN w:val="0"/>
              <w:adjustRightInd w:val="0"/>
              <w:jc w:val="both"/>
              <w:rPr>
                <w:moveFrom w:id="479" w:author="Djojosoeparto, S.K. (Sanne)" w:date="2021-12-21T07:59:00Z"/>
                <w:rFonts w:ascii="Times New Roman" w:hAnsi="Times New Roman" w:cs="Times New Roman"/>
                <w:sz w:val="16"/>
                <w:szCs w:val="16"/>
                <w:lang w:val="en-US"/>
              </w:rPr>
            </w:pPr>
            <w:moveFrom w:id="480" w:author="Djojosoeparto, S.K. (Sanne)" w:date="2021-12-21T07:59:00Z">
              <w:r w:rsidRPr="00195D49" w:rsidDel="00912284">
                <w:rPr>
                  <w:rFonts w:ascii="Times New Roman" w:hAnsi="Times New Roman" w:cs="Times New Roman"/>
                  <w:b/>
                  <w:bCs/>
                  <w:sz w:val="16"/>
                  <w:szCs w:val="16"/>
                  <w:lang w:val="en-US"/>
                </w:rPr>
                <w:t xml:space="preserve">LEAD3 </w:t>
              </w:r>
              <w:r w:rsidRPr="00195D49" w:rsidDel="00912284">
                <w:rPr>
                  <w:rFonts w:ascii="Times New Roman" w:hAnsi="Times New Roman" w:cs="Times New Roman"/>
                  <w:sz w:val="16"/>
                  <w:szCs w:val="16"/>
                  <w:lang w:val="en-US"/>
                </w:rPr>
                <w:t>Clear, interpretive, evidenced-informed food based dietary guidelines have been established and conveyed to EU countries.</w:t>
              </w:r>
            </w:moveFrom>
          </w:p>
        </w:tc>
      </w:tr>
      <w:tr w:rsidR="00AA3D60" w:rsidRPr="00693B75" w:rsidDel="00912284" w14:paraId="562FB643" w14:textId="16154151" w:rsidTr="00AA3D60">
        <w:trPr>
          <w:trHeight w:val="1014"/>
        </w:trPr>
        <w:tc>
          <w:tcPr>
            <w:tcW w:w="3681" w:type="dxa"/>
            <w:vMerge/>
          </w:tcPr>
          <w:p w14:paraId="55D8A5CA" w14:textId="4BCA5C65" w:rsidR="00AA3D60" w:rsidRPr="00195D49" w:rsidDel="00912284" w:rsidRDefault="00AA3D60" w:rsidP="00814C0E">
            <w:pPr>
              <w:spacing w:after="160" w:line="259" w:lineRule="auto"/>
              <w:jc w:val="both"/>
              <w:rPr>
                <w:moveFrom w:id="481" w:author="Djojosoeparto, S.K. (Sanne)" w:date="2021-12-21T07:59:00Z"/>
                <w:rFonts w:ascii="Times New Roman" w:hAnsi="Times New Roman" w:cs="Times New Roman"/>
                <w:sz w:val="16"/>
                <w:szCs w:val="16"/>
                <w:lang w:val="en-US"/>
              </w:rPr>
            </w:pPr>
          </w:p>
        </w:tc>
        <w:tc>
          <w:tcPr>
            <w:tcW w:w="6662" w:type="dxa"/>
          </w:tcPr>
          <w:p w14:paraId="735D1D08" w14:textId="216AB7AE" w:rsidR="00AA3D60" w:rsidRPr="00195D49" w:rsidDel="00912284" w:rsidRDefault="00AA3D60" w:rsidP="00814C0E">
            <w:pPr>
              <w:autoSpaceDE w:val="0"/>
              <w:autoSpaceDN w:val="0"/>
              <w:adjustRightInd w:val="0"/>
              <w:jc w:val="both"/>
              <w:rPr>
                <w:moveFrom w:id="482" w:author="Djojosoeparto, S.K. (Sanne)" w:date="2021-12-21T07:59:00Z"/>
                <w:rFonts w:ascii="Times New Roman" w:hAnsi="Times New Roman" w:cs="Times New Roman"/>
                <w:sz w:val="16"/>
                <w:szCs w:val="16"/>
                <w:lang w:val="en-US"/>
              </w:rPr>
            </w:pPr>
            <w:moveFrom w:id="483" w:author="Djojosoeparto, S.K. (Sanne)" w:date="2021-12-21T07:59:00Z">
              <w:r w:rsidRPr="00195D49" w:rsidDel="00912284">
                <w:rPr>
                  <w:rFonts w:ascii="Times New Roman" w:hAnsi="Times New Roman" w:cs="Times New Roman"/>
                  <w:b/>
                  <w:bCs/>
                  <w:sz w:val="16"/>
                  <w:szCs w:val="16"/>
                  <w:lang w:val="en-US"/>
                </w:rPr>
                <w:t xml:space="preserve">LEAD4 </w:t>
              </w:r>
              <w:r w:rsidRPr="00195D49" w:rsidDel="00912284">
                <w:rPr>
                  <w:rFonts w:ascii="Times New Roman" w:hAnsi="Times New Roman" w:cs="Times New Roman"/>
                  <w:sz w:val="16"/>
                  <w:szCs w:val="16"/>
                  <w:lang w:val="en-US"/>
                </w:rPr>
                <w:t>There is a comprehensive, transparent, up-to-date implementation plan linked to EU countries’ needs and priorities, to improve food environments, reduce the intake of the nutrients of concern to meet WHO and European recommended dietary intake levels, and reduce diet-related NCDS.</w:t>
              </w:r>
            </w:moveFrom>
          </w:p>
        </w:tc>
      </w:tr>
      <w:tr w:rsidR="00AA3D60" w:rsidRPr="00693B75" w:rsidDel="00912284" w14:paraId="182BC23A" w14:textId="124DB1AA" w:rsidTr="00AA3D60">
        <w:tc>
          <w:tcPr>
            <w:tcW w:w="3681" w:type="dxa"/>
            <w:vMerge/>
          </w:tcPr>
          <w:p w14:paraId="7F701A01" w14:textId="48776F41" w:rsidR="00AA3D60" w:rsidRPr="00195D49" w:rsidDel="00912284" w:rsidRDefault="00AA3D60" w:rsidP="00814C0E">
            <w:pPr>
              <w:spacing w:after="160" w:line="259" w:lineRule="auto"/>
              <w:jc w:val="both"/>
              <w:rPr>
                <w:moveFrom w:id="484" w:author="Djojosoeparto, S.K. (Sanne)" w:date="2021-12-21T07:59:00Z"/>
                <w:rFonts w:ascii="Times New Roman" w:hAnsi="Times New Roman" w:cs="Times New Roman"/>
                <w:sz w:val="16"/>
                <w:szCs w:val="16"/>
                <w:lang w:val="en-US"/>
              </w:rPr>
            </w:pPr>
          </w:p>
        </w:tc>
        <w:tc>
          <w:tcPr>
            <w:tcW w:w="6662" w:type="dxa"/>
          </w:tcPr>
          <w:p w14:paraId="0AA28743" w14:textId="56E7B669" w:rsidR="00AA3D60" w:rsidRPr="00195D49" w:rsidDel="00912284" w:rsidRDefault="00AA3D60" w:rsidP="00814C0E">
            <w:pPr>
              <w:autoSpaceDE w:val="0"/>
              <w:autoSpaceDN w:val="0"/>
              <w:adjustRightInd w:val="0"/>
              <w:jc w:val="both"/>
              <w:rPr>
                <w:moveFrom w:id="485" w:author="Djojosoeparto, S.K. (Sanne)" w:date="2021-12-21T07:59:00Z"/>
                <w:rFonts w:ascii="Times New Roman" w:hAnsi="Times New Roman" w:cs="Times New Roman"/>
                <w:sz w:val="16"/>
                <w:szCs w:val="16"/>
                <w:lang w:val="en-US"/>
              </w:rPr>
            </w:pPr>
            <w:moveFrom w:id="486" w:author="Djojosoeparto, S.K. (Sanne)" w:date="2021-12-21T07:59:00Z">
              <w:r w:rsidRPr="00195D49" w:rsidDel="00912284">
                <w:rPr>
                  <w:rFonts w:ascii="Times New Roman" w:hAnsi="Times New Roman" w:cs="Times New Roman"/>
                  <w:b/>
                  <w:bCs/>
                  <w:sz w:val="16"/>
                  <w:szCs w:val="16"/>
                  <w:lang w:val="en-US"/>
                </w:rPr>
                <w:t>LEAD5</w:t>
              </w:r>
              <w:r w:rsidRPr="00195D49" w:rsidDel="00912284">
                <w:rPr>
                  <w:rFonts w:ascii="Times New Roman" w:hAnsi="Times New Roman" w:cs="Times New Roman"/>
                  <w:sz w:val="16"/>
                  <w:szCs w:val="16"/>
                  <w:lang w:val="en-US"/>
                </w:rPr>
                <w:t xml:space="preserve"> EU priorities have been established to reduce inequalities or protect vulnerable populations in relation to diet, nutrition, obesity and NCDs</w:t>
              </w:r>
            </w:moveFrom>
          </w:p>
        </w:tc>
      </w:tr>
      <w:tr w:rsidR="00AA3D60" w:rsidRPr="00693B75" w:rsidDel="00912284" w14:paraId="52BE69A8" w14:textId="6C09677B" w:rsidTr="00AA3D60">
        <w:tc>
          <w:tcPr>
            <w:tcW w:w="3681" w:type="dxa"/>
            <w:vMerge w:val="restart"/>
          </w:tcPr>
          <w:p w14:paraId="61C6D6FA" w14:textId="49A5803A" w:rsidR="00AA3D60" w:rsidRPr="00195D49" w:rsidDel="00912284" w:rsidRDefault="00AA3D60" w:rsidP="00814C0E">
            <w:pPr>
              <w:autoSpaceDE w:val="0"/>
              <w:autoSpaceDN w:val="0"/>
              <w:adjustRightInd w:val="0"/>
              <w:jc w:val="both"/>
              <w:rPr>
                <w:moveFrom w:id="487" w:author="Djojosoeparto, S.K. (Sanne)" w:date="2021-12-21T07:59:00Z"/>
                <w:rFonts w:ascii="Times New Roman" w:hAnsi="Times New Roman" w:cs="Times New Roman"/>
                <w:sz w:val="16"/>
                <w:szCs w:val="16"/>
                <w:lang w:val="en-US"/>
              </w:rPr>
            </w:pPr>
          </w:p>
          <w:p w14:paraId="24321F98" w14:textId="28C4E93D" w:rsidR="00AA3D60" w:rsidRPr="00195D49" w:rsidDel="00912284" w:rsidRDefault="00AA3D60" w:rsidP="00814C0E">
            <w:pPr>
              <w:autoSpaceDE w:val="0"/>
              <w:autoSpaceDN w:val="0"/>
              <w:adjustRightInd w:val="0"/>
              <w:jc w:val="both"/>
              <w:rPr>
                <w:moveFrom w:id="488" w:author="Djojosoeparto, S.K. (Sanne)" w:date="2021-12-21T07:59:00Z"/>
                <w:rFonts w:ascii="Times New Roman" w:hAnsi="Times New Roman" w:cs="Times New Roman"/>
                <w:sz w:val="16"/>
                <w:szCs w:val="16"/>
                <w:lang w:val="en-US"/>
              </w:rPr>
            </w:pPr>
            <w:moveFrom w:id="489" w:author="Djojosoeparto, S.K. (Sanne)" w:date="2021-12-21T07:59:00Z">
              <w:r w:rsidRPr="00195D49" w:rsidDel="00912284">
                <w:rPr>
                  <w:rFonts w:ascii="Times New Roman" w:hAnsi="Times New Roman" w:cs="Times New Roman"/>
                  <w:sz w:val="16"/>
                  <w:szCs w:val="16"/>
                  <w:lang w:val="en-US"/>
                </w:rPr>
                <w:t>DOMAIN 9 – GOVERNANCE</w:t>
              </w:r>
            </w:moveFrom>
          </w:p>
          <w:p w14:paraId="31F2DDD7" w14:textId="6C616B12" w:rsidR="00AA3D60" w:rsidRPr="00195D49" w:rsidDel="00912284" w:rsidRDefault="00AA3D60" w:rsidP="00814C0E">
            <w:pPr>
              <w:autoSpaceDE w:val="0"/>
              <w:autoSpaceDN w:val="0"/>
              <w:adjustRightInd w:val="0"/>
              <w:jc w:val="both"/>
              <w:rPr>
                <w:moveFrom w:id="490" w:author="Djojosoeparto, S.K. (Sanne)" w:date="2021-12-21T07:59:00Z"/>
                <w:rFonts w:ascii="Times New Roman" w:hAnsi="Times New Roman" w:cs="Times New Roman"/>
                <w:sz w:val="16"/>
                <w:szCs w:val="16"/>
                <w:lang w:val="en-US"/>
              </w:rPr>
            </w:pPr>
            <w:moveFrom w:id="491" w:author="Djojosoeparto, S.K. (Sanne)" w:date="2021-12-21T07:59:00Z">
              <w:r w:rsidRPr="00195D49" w:rsidDel="00912284">
                <w:rPr>
                  <w:rFonts w:ascii="Times New Roman" w:hAnsi="Times New Roman" w:cs="Times New Roman"/>
                  <w:sz w:val="16"/>
                  <w:szCs w:val="16"/>
                  <w:lang w:val="en-US"/>
                </w:rPr>
                <w:t>This domain concerns the extent to which the EU has structures in place to ensure</w:t>
              </w:r>
            </w:moveFrom>
          </w:p>
          <w:p w14:paraId="4D354FDB" w14:textId="2AC5797E" w:rsidR="00AA3D60" w:rsidRPr="00195D49" w:rsidDel="00912284" w:rsidRDefault="00AA3D60" w:rsidP="00814C0E">
            <w:pPr>
              <w:autoSpaceDE w:val="0"/>
              <w:autoSpaceDN w:val="0"/>
              <w:adjustRightInd w:val="0"/>
              <w:jc w:val="both"/>
              <w:rPr>
                <w:moveFrom w:id="492" w:author="Djojosoeparto, S.K. (Sanne)" w:date="2021-12-21T07:59:00Z"/>
                <w:rFonts w:ascii="Times New Roman" w:hAnsi="Times New Roman" w:cs="Times New Roman"/>
                <w:sz w:val="16"/>
                <w:szCs w:val="16"/>
                <w:lang w:val="en-US"/>
              </w:rPr>
            </w:pPr>
            <w:moveFrom w:id="493" w:author="Djojosoeparto, S.K. (Sanne)" w:date="2021-12-21T07:59:00Z">
              <w:r w:rsidRPr="00195D49" w:rsidDel="00912284">
                <w:rPr>
                  <w:rFonts w:ascii="Times New Roman" w:hAnsi="Times New Roman" w:cs="Times New Roman"/>
                  <w:sz w:val="16"/>
                  <w:szCs w:val="16"/>
                  <w:lang w:val="en-US"/>
                </w:rPr>
                <w:t>transparency and accountability, and encourage broad community participation and inclusion when formulating and implementing policies and actions to create healthy food environments, improve population nutrition, and reduce diet-related inequalities.</w:t>
              </w:r>
            </w:moveFrom>
          </w:p>
          <w:p w14:paraId="11455ABB" w14:textId="74D2A0A6" w:rsidR="00AA3D60" w:rsidRPr="00195D49" w:rsidDel="00912284" w:rsidRDefault="00AA3D60" w:rsidP="00814C0E">
            <w:pPr>
              <w:autoSpaceDE w:val="0"/>
              <w:autoSpaceDN w:val="0"/>
              <w:adjustRightInd w:val="0"/>
              <w:jc w:val="both"/>
              <w:rPr>
                <w:moveFrom w:id="494" w:author="Djojosoeparto, S.K. (Sanne)" w:date="2021-12-21T07:59:00Z"/>
                <w:rFonts w:ascii="Times New Roman" w:hAnsi="Times New Roman" w:cs="Times New Roman"/>
                <w:sz w:val="16"/>
                <w:szCs w:val="16"/>
                <w:lang w:val="en-US"/>
              </w:rPr>
            </w:pPr>
          </w:p>
          <w:p w14:paraId="2CB66711" w14:textId="4F6A0441" w:rsidR="00AA3D60" w:rsidRPr="00195D49" w:rsidDel="00912284" w:rsidRDefault="00AA3D60" w:rsidP="00814C0E">
            <w:pPr>
              <w:autoSpaceDE w:val="0"/>
              <w:autoSpaceDN w:val="0"/>
              <w:adjustRightInd w:val="0"/>
              <w:jc w:val="both"/>
              <w:rPr>
                <w:moveFrom w:id="495" w:author="Djojosoeparto, S.K. (Sanne)" w:date="2021-12-21T07:59:00Z"/>
                <w:rFonts w:ascii="Times New Roman" w:hAnsi="Times New Roman" w:cs="Times New Roman"/>
                <w:sz w:val="16"/>
                <w:szCs w:val="16"/>
                <w:lang w:val="en-US"/>
              </w:rPr>
            </w:pPr>
          </w:p>
        </w:tc>
        <w:tc>
          <w:tcPr>
            <w:tcW w:w="6662" w:type="dxa"/>
          </w:tcPr>
          <w:p w14:paraId="6C9CB451" w14:textId="49F8E22B" w:rsidR="00AA3D60" w:rsidRPr="00195D49" w:rsidDel="00912284" w:rsidRDefault="00AA3D60" w:rsidP="00814C0E">
            <w:pPr>
              <w:autoSpaceDE w:val="0"/>
              <w:autoSpaceDN w:val="0"/>
              <w:adjustRightInd w:val="0"/>
              <w:jc w:val="both"/>
              <w:rPr>
                <w:moveFrom w:id="496" w:author="Djojosoeparto, S.K. (Sanne)" w:date="2021-12-21T07:59:00Z"/>
                <w:rFonts w:ascii="Times New Roman" w:hAnsi="Times New Roman" w:cs="Times New Roman"/>
                <w:sz w:val="16"/>
                <w:szCs w:val="16"/>
                <w:lang w:val="en-US"/>
              </w:rPr>
            </w:pPr>
            <w:moveFrom w:id="497" w:author="Djojosoeparto, S.K. (Sanne)" w:date="2021-12-21T07:59:00Z">
              <w:r w:rsidRPr="00195D49" w:rsidDel="00912284">
                <w:rPr>
                  <w:rFonts w:ascii="Times New Roman" w:hAnsi="Times New Roman" w:cs="Times New Roman"/>
                  <w:b/>
                  <w:bCs/>
                  <w:sz w:val="16"/>
                  <w:szCs w:val="16"/>
                  <w:lang w:val="en-US"/>
                </w:rPr>
                <w:t>GOVER1</w:t>
              </w:r>
              <w:r w:rsidRPr="00195D49" w:rsidDel="00912284">
                <w:rPr>
                  <w:rFonts w:ascii="Times New Roman" w:hAnsi="Times New Roman" w:cs="Times New Roman"/>
                  <w:sz w:val="16"/>
                  <w:szCs w:val="16"/>
                  <w:lang w:val="en-US"/>
                </w:rPr>
                <w:t xml:space="preserve"> There are procedures in place to restrict commercial influences on the development of policies related to food environments where they have conflicts of interest with improving population nutrition. for example: restricting lobbying influences.</w:t>
              </w:r>
            </w:moveFrom>
          </w:p>
        </w:tc>
      </w:tr>
      <w:tr w:rsidR="00AA3D60" w:rsidRPr="00693B75" w:rsidDel="00912284" w14:paraId="6A97C2AD" w14:textId="1B4CEC50" w:rsidTr="00AA3D60">
        <w:tc>
          <w:tcPr>
            <w:tcW w:w="3681" w:type="dxa"/>
            <w:vMerge/>
          </w:tcPr>
          <w:p w14:paraId="6DE830F7" w14:textId="3FD3CE0C" w:rsidR="00AA3D60" w:rsidRPr="00195D49" w:rsidDel="00912284" w:rsidRDefault="00AA3D60" w:rsidP="00814C0E">
            <w:pPr>
              <w:spacing w:after="160" w:line="259" w:lineRule="auto"/>
              <w:jc w:val="both"/>
              <w:rPr>
                <w:moveFrom w:id="498" w:author="Djojosoeparto, S.K. (Sanne)" w:date="2021-12-21T07:59:00Z"/>
                <w:rFonts w:ascii="Times New Roman" w:hAnsi="Times New Roman" w:cs="Times New Roman"/>
                <w:sz w:val="16"/>
                <w:szCs w:val="16"/>
                <w:lang w:val="en-US"/>
              </w:rPr>
            </w:pPr>
          </w:p>
        </w:tc>
        <w:tc>
          <w:tcPr>
            <w:tcW w:w="6662" w:type="dxa"/>
          </w:tcPr>
          <w:p w14:paraId="7FAB52E3" w14:textId="5ADAE9EC" w:rsidR="00AA3D60" w:rsidRPr="00195D49" w:rsidDel="00912284" w:rsidRDefault="00AA3D60" w:rsidP="00814C0E">
            <w:pPr>
              <w:autoSpaceDE w:val="0"/>
              <w:autoSpaceDN w:val="0"/>
              <w:adjustRightInd w:val="0"/>
              <w:jc w:val="both"/>
              <w:rPr>
                <w:moveFrom w:id="499" w:author="Djojosoeparto, S.K. (Sanne)" w:date="2021-12-21T07:59:00Z"/>
                <w:rFonts w:ascii="Times New Roman" w:hAnsi="Times New Roman" w:cs="Times New Roman"/>
                <w:sz w:val="16"/>
                <w:szCs w:val="16"/>
                <w:lang w:val="en-US"/>
              </w:rPr>
            </w:pPr>
            <w:moveFrom w:id="500" w:author="Djojosoeparto, S.K. (Sanne)" w:date="2021-12-21T07:59:00Z">
              <w:r w:rsidRPr="00195D49" w:rsidDel="00912284">
                <w:rPr>
                  <w:rFonts w:ascii="Times New Roman" w:hAnsi="Times New Roman" w:cs="Times New Roman"/>
                  <w:b/>
                  <w:bCs/>
                  <w:sz w:val="16"/>
                  <w:szCs w:val="16"/>
                  <w:lang w:val="en-US"/>
                </w:rPr>
                <w:t>GOVER2</w:t>
              </w:r>
              <w:r w:rsidRPr="00195D49" w:rsidDel="00912284">
                <w:rPr>
                  <w:rFonts w:ascii="Times New Roman" w:hAnsi="Times New Roman" w:cs="Times New Roman"/>
                  <w:sz w:val="16"/>
                  <w:szCs w:val="16"/>
                  <w:lang w:val="en-US"/>
                </w:rPr>
                <w:t xml:space="preserve"> Policies and procedures are implemented for using evidence in the development of food and nutrition policies.</w:t>
              </w:r>
            </w:moveFrom>
          </w:p>
        </w:tc>
      </w:tr>
      <w:tr w:rsidR="00AA3D60" w:rsidRPr="00693B75" w:rsidDel="00912284" w14:paraId="3E1F2663" w14:textId="26936957" w:rsidTr="00AA3D60">
        <w:tc>
          <w:tcPr>
            <w:tcW w:w="3681" w:type="dxa"/>
            <w:vMerge/>
          </w:tcPr>
          <w:p w14:paraId="5B145C8F" w14:textId="711269EA" w:rsidR="00AA3D60" w:rsidRPr="00195D49" w:rsidDel="00912284" w:rsidRDefault="00AA3D60" w:rsidP="00814C0E">
            <w:pPr>
              <w:spacing w:after="160" w:line="259" w:lineRule="auto"/>
              <w:jc w:val="both"/>
              <w:rPr>
                <w:moveFrom w:id="501" w:author="Djojosoeparto, S.K. (Sanne)" w:date="2021-12-21T07:59:00Z"/>
                <w:rFonts w:ascii="Times New Roman" w:hAnsi="Times New Roman" w:cs="Times New Roman"/>
                <w:sz w:val="16"/>
                <w:szCs w:val="16"/>
                <w:lang w:val="en-US"/>
              </w:rPr>
            </w:pPr>
          </w:p>
        </w:tc>
        <w:tc>
          <w:tcPr>
            <w:tcW w:w="6662" w:type="dxa"/>
          </w:tcPr>
          <w:p w14:paraId="372FC180" w14:textId="6AA71311" w:rsidR="00AA3D60" w:rsidRPr="00195D49" w:rsidDel="00912284" w:rsidRDefault="00AA3D60" w:rsidP="00814C0E">
            <w:pPr>
              <w:autoSpaceDE w:val="0"/>
              <w:autoSpaceDN w:val="0"/>
              <w:adjustRightInd w:val="0"/>
              <w:jc w:val="both"/>
              <w:rPr>
                <w:moveFrom w:id="502" w:author="Djojosoeparto, S.K. (Sanne)" w:date="2021-12-21T07:59:00Z"/>
                <w:rFonts w:ascii="Times New Roman" w:hAnsi="Times New Roman" w:cs="Times New Roman"/>
                <w:sz w:val="16"/>
                <w:szCs w:val="16"/>
                <w:lang w:val="en-US"/>
              </w:rPr>
            </w:pPr>
            <w:moveFrom w:id="503" w:author="Djojosoeparto, S.K. (Sanne)" w:date="2021-12-21T07:59:00Z">
              <w:r w:rsidRPr="00195D49" w:rsidDel="00912284">
                <w:rPr>
                  <w:rFonts w:ascii="Times New Roman" w:hAnsi="Times New Roman" w:cs="Times New Roman"/>
                  <w:b/>
                  <w:bCs/>
                  <w:sz w:val="16"/>
                  <w:szCs w:val="16"/>
                  <w:lang w:val="en-US"/>
                </w:rPr>
                <w:t xml:space="preserve">GOVER3 </w:t>
              </w:r>
              <w:r w:rsidRPr="00195D49" w:rsidDel="00912284">
                <w:rPr>
                  <w:rFonts w:ascii="Times New Roman" w:hAnsi="Times New Roman" w:cs="Times New Roman"/>
                  <w:sz w:val="16"/>
                  <w:szCs w:val="16"/>
                  <w:lang w:val="en-US"/>
                </w:rPr>
                <w:t>Policies and procedures are implemented for ensuring transparency in the development of food and nutrition policies.</w:t>
              </w:r>
            </w:moveFrom>
          </w:p>
        </w:tc>
      </w:tr>
      <w:tr w:rsidR="00AA3D60" w:rsidRPr="00693B75" w:rsidDel="00912284" w14:paraId="6AD65123" w14:textId="434FF307" w:rsidTr="00AA3D60">
        <w:trPr>
          <w:trHeight w:val="766"/>
        </w:trPr>
        <w:tc>
          <w:tcPr>
            <w:tcW w:w="3681" w:type="dxa"/>
            <w:vMerge/>
          </w:tcPr>
          <w:p w14:paraId="4C108A77" w14:textId="003CF33E" w:rsidR="00AA3D60" w:rsidRPr="00195D49" w:rsidDel="00912284" w:rsidRDefault="00AA3D60" w:rsidP="00814C0E">
            <w:pPr>
              <w:spacing w:after="160" w:line="259" w:lineRule="auto"/>
              <w:jc w:val="both"/>
              <w:rPr>
                <w:moveFrom w:id="504" w:author="Djojosoeparto, S.K. (Sanne)" w:date="2021-12-21T07:59:00Z"/>
                <w:rFonts w:ascii="Times New Roman" w:hAnsi="Times New Roman" w:cs="Times New Roman"/>
                <w:sz w:val="16"/>
                <w:szCs w:val="16"/>
                <w:lang w:val="en-US"/>
              </w:rPr>
            </w:pPr>
          </w:p>
        </w:tc>
        <w:tc>
          <w:tcPr>
            <w:tcW w:w="6662" w:type="dxa"/>
          </w:tcPr>
          <w:p w14:paraId="319CE3A7" w14:textId="0627E384" w:rsidR="00AA3D60" w:rsidRPr="00195D49" w:rsidDel="00912284" w:rsidRDefault="00AA3D60" w:rsidP="00814C0E">
            <w:pPr>
              <w:autoSpaceDE w:val="0"/>
              <w:autoSpaceDN w:val="0"/>
              <w:adjustRightInd w:val="0"/>
              <w:jc w:val="both"/>
              <w:rPr>
                <w:moveFrom w:id="505" w:author="Djojosoeparto, S.K. (Sanne)" w:date="2021-12-21T07:59:00Z"/>
                <w:rFonts w:ascii="Times New Roman" w:hAnsi="Times New Roman" w:cs="Times New Roman"/>
                <w:sz w:val="16"/>
                <w:szCs w:val="16"/>
                <w:lang w:val="en-US"/>
              </w:rPr>
            </w:pPr>
            <w:moveFrom w:id="506" w:author="Djojosoeparto, S.K. (Sanne)" w:date="2021-12-21T07:59:00Z">
              <w:r w:rsidRPr="00195D49" w:rsidDel="00912284">
                <w:rPr>
                  <w:rFonts w:ascii="Times New Roman" w:hAnsi="Times New Roman" w:cs="Times New Roman"/>
                  <w:b/>
                  <w:bCs/>
                  <w:sz w:val="16"/>
                  <w:szCs w:val="16"/>
                  <w:lang w:val="en-US"/>
                </w:rPr>
                <w:t xml:space="preserve">GOVER4 </w:t>
              </w:r>
              <w:r w:rsidRPr="00195D49" w:rsidDel="00912284">
                <w:rPr>
                  <w:rFonts w:ascii="Times New Roman" w:hAnsi="Times New Roman" w:cs="Times New Roman"/>
                  <w:sz w:val="16"/>
                  <w:szCs w:val="16"/>
                  <w:lang w:val="en-US"/>
                </w:rPr>
                <w:t>The EU ensures public access to comprehensive nutrition information and key documents (e.g. budget documents, annual performance reviews and health indicators) for the public.</w:t>
              </w:r>
            </w:moveFrom>
          </w:p>
        </w:tc>
      </w:tr>
      <w:tr w:rsidR="00AA3D60" w:rsidRPr="00693B75" w:rsidDel="00912284" w14:paraId="26546EC7" w14:textId="324E9B82" w:rsidTr="00AA3D60">
        <w:tc>
          <w:tcPr>
            <w:tcW w:w="3681" w:type="dxa"/>
            <w:vMerge w:val="restart"/>
          </w:tcPr>
          <w:p w14:paraId="3AF392E4" w14:textId="6D2B3699" w:rsidR="00AA3D60" w:rsidRPr="00195D49" w:rsidDel="00912284" w:rsidRDefault="00AA3D60" w:rsidP="00814C0E">
            <w:pPr>
              <w:autoSpaceDE w:val="0"/>
              <w:autoSpaceDN w:val="0"/>
              <w:adjustRightInd w:val="0"/>
              <w:jc w:val="both"/>
              <w:rPr>
                <w:moveFrom w:id="507" w:author="Djojosoeparto, S.K. (Sanne)" w:date="2021-12-21T07:59:00Z"/>
                <w:rFonts w:ascii="Times New Roman" w:hAnsi="Times New Roman" w:cs="Times New Roman"/>
                <w:sz w:val="16"/>
                <w:szCs w:val="16"/>
                <w:lang w:val="en-US"/>
              </w:rPr>
            </w:pPr>
          </w:p>
          <w:p w14:paraId="2D571350" w14:textId="2F2F6972" w:rsidR="00AA3D60" w:rsidRPr="00195D49" w:rsidDel="00912284" w:rsidRDefault="00AA3D60" w:rsidP="00814C0E">
            <w:pPr>
              <w:autoSpaceDE w:val="0"/>
              <w:autoSpaceDN w:val="0"/>
              <w:adjustRightInd w:val="0"/>
              <w:jc w:val="both"/>
              <w:rPr>
                <w:moveFrom w:id="508" w:author="Djojosoeparto, S.K. (Sanne)" w:date="2021-12-21T07:59:00Z"/>
                <w:rFonts w:ascii="Times New Roman" w:hAnsi="Times New Roman" w:cs="Times New Roman"/>
                <w:sz w:val="16"/>
                <w:szCs w:val="16"/>
                <w:lang w:val="en-US"/>
              </w:rPr>
            </w:pPr>
            <w:moveFrom w:id="509" w:author="Djojosoeparto, S.K. (Sanne)" w:date="2021-12-21T07:59:00Z">
              <w:r w:rsidRPr="00195D49" w:rsidDel="00912284">
                <w:rPr>
                  <w:rFonts w:ascii="Times New Roman" w:hAnsi="Times New Roman" w:cs="Times New Roman"/>
                  <w:sz w:val="16"/>
                  <w:szCs w:val="16"/>
                  <w:lang w:val="en-US"/>
                </w:rPr>
                <w:t>DOMAIN 10 – MONITORING AND INTELLIGENCE</w:t>
              </w:r>
            </w:moveFrom>
          </w:p>
          <w:p w14:paraId="008CBFC7" w14:textId="2AB3666E" w:rsidR="00AA3D60" w:rsidRPr="00195D49" w:rsidDel="00912284" w:rsidRDefault="00AA3D60" w:rsidP="00814C0E">
            <w:pPr>
              <w:autoSpaceDE w:val="0"/>
              <w:autoSpaceDN w:val="0"/>
              <w:adjustRightInd w:val="0"/>
              <w:jc w:val="both"/>
              <w:rPr>
                <w:moveFrom w:id="510" w:author="Djojosoeparto, S.K. (Sanne)" w:date="2021-12-21T07:59:00Z"/>
                <w:rFonts w:ascii="Times New Roman" w:hAnsi="Times New Roman" w:cs="Times New Roman"/>
                <w:sz w:val="16"/>
                <w:szCs w:val="16"/>
                <w:lang w:val="en-US"/>
              </w:rPr>
            </w:pPr>
            <w:moveFrom w:id="511" w:author="Djojosoeparto, S.K. (Sanne)" w:date="2021-12-21T07:59:00Z">
              <w:r w:rsidRPr="00195D49" w:rsidDel="00912284">
                <w:rPr>
                  <w:rFonts w:ascii="Times New Roman" w:hAnsi="Times New Roman" w:cs="Times New Roman"/>
                  <w:sz w:val="16"/>
                  <w:szCs w:val="16"/>
                  <w:lang w:val="en-US"/>
                </w:rPr>
                <w:t>This domain concerns the extent to which the EU’s monitoring and intelligence systems (surveillance, evaluation, research and reporting) are comprehensive and regular enough</w:t>
              </w:r>
            </w:moveFrom>
          </w:p>
          <w:p w14:paraId="32A5F55C" w14:textId="59462858" w:rsidR="00AA3D60" w:rsidRPr="00195D49" w:rsidDel="00912284" w:rsidRDefault="00AA3D60" w:rsidP="00814C0E">
            <w:pPr>
              <w:autoSpaceDE w:val="0"/>
              <w:autoSpaceDN w:val="0"/>
              <w:adjustRightInd w:val="0"/>
              <w:jc w:val="both"/>
              <w:rPr>
                <w:moveFrom w:id="512" w:author="Djojosoeparto, S.K. (Sanne)" w:date="2021-12-21T07:59:00Z"/>
                <w:rFonts w:ascii="Times New Roman" w:hAnsi="Times New Roman" w:cs="Times New Roman"/>
                <w:sz w:val="16"/>
                <w:szCs w:val="16"/>
                <w:lang w:val="en-US"/>
              </w:rPr>
            </w:pPr>
            <w:moveFrom w:id="513" w:author="Djojosoeparto, S.K. (Sanne)" w:date="2021-12-21T07:59:00Z">
              <w:r w:rsidRPr="00195D49" w:rsidDel="00912284">
                <w:rPr>
                  <w:rFonts w:ascii="Times New Roman" w:hAnsi="Times New Roman" w:cs="Times New Roman"/>
                  <w:sz w:val="16"/>
                  <w:szCs w:val="16"/>
                  <w:lang w:val="en-US"/>
                </w:rPr>
                <w:t>to assess the status of food environments, population nutrition and diet-related NCDs and their inequalities, and to measure progress on achieving the goals of nutrition and health plans.</w:t>
              </w:r>
            </w:moveFrom>
          </w:p>
          <w:p w14:paraId="23C28984" w14:textId="738698EC" w:rsidR="00AA3D60" w:rsidRPr="00195D49" w:rsidDel="00912284" w:rsidRDefault="00AA3D60" w:rsidP="00814C0E">
            <w:pPr>
              <w:spacing w:after="160" w:line="259" w:lineRule="auto"/>
              <w:jc w:val="both"/>
              <w:rPr>
                <w:moveFrom w:id="514" w:author="Djojosoeparto, S.K. (Sanne)" w:date="2021-12-21T07:59:00Z"/>
                <w:rFonts w:ascii="Times New Roman" w:hAnsi="Times New Roman" w:cs="Times New Roman"/>
                <w:sz w:val="16"/>
                <w:szCs w:val="16"/>
                <w:lang w:val="en-US"/>
              </w:rPr>
            </w:pPr>
          </w:p>
        </w:tc>
        <w:tc>
          <w:tcPr>
            <w:tcW w:w="6662" w:type="dxa"/>
          </w:tcPr>
          <w:p w14:paraId="792249AE" w14:textId="0331F7A5" w:rsidR="00AA3D60" w:rsidRPr="00195D49" w:rsidDel="00912284" w:rsidRDefault="00AA3D60" w:rsidP="00814C0E">
            <w:pPr>
              <w:autoSpaceDE w:val="0"/>
              <w:autoSpaceDN w:val="0"/>
              <w:adjustRightInd w:val="0"/>
              <w:jc w:val="both"/>
              <w:rPr>
                <w:moveFrom w:id="515" w:author="Djojosoeparto, S.K. (Sanne)" w:date="2021-12-21T07:59:00Z"/>
                <w:rFonts w:ascii="Times New Roman" w:hAnsi="Times New Roman" w:cs="Times New Roman"/>
                <w:sz w:val="16"/>
                <w:szCs w:val="16"/>
                <w:lang w:val="en-US"/>
              </w:rPr>
            </w:pPr>
            <w:moveFrom w:id="516" w:author="Djojosoeparto, S.K. (Sanne)" w:date="2021-12-21T07:59:00Z">
              <w:r w:rsidRPr="00195D49" w:rsidDel="00912284">
                <w:rPr>
                  <w:rFonts w:ascii="Times New Roman" w:hAnsi="Times New Roman" w:cs="Times New Roman"/>
                  <w:b/>
                  <w:bCs/>
                  <w:sz w:val="16"/>
                  <w:szCs w:val="16"/>
                  <w:lang w:val="en-US"/>
                </w:rPr>
                <w:t>MONIT1</w:t>
              </w:r>
              <w:r w:rsidRPr="00195D49" w:rsidDel="00912284">
                <w:rPr>
                  <w:rFonts w:ascii="Times New Roman" w:hAnsi="Times New Roman" w:cs="Times New Roman"/>
                  <w:sz w:val="16"/>
                  <w:szCs w:val="16"/>
                  <w:lang w:val="en-US"/>
                </w:rPr>
                <w:t xml:space="preserve"> Monitoring systems, implemented by the EU, are in place to regularly monitor food environments(especially for food composition for nutrients of concern, food promotion to children, and nutritional quality of food in schools and other public sector settings), against codes/guidelines/standards/targets.</w:t>
              </w:r>
            </w:moveFrom>
          </w:p>
          <w:p w14:paraId="33718DAA" w14:textId="2EF619F5" w:rsidR="00AA3D60" w:rsidRPr="00195D49" w:rsidDel="00912284" w:rsidRDefault="00AA3D60" w:rsidP="00814C0E">
            <w:pPr>
              <w:autoSpaceDE w:val="0"/>
              <w:autoSpaceDN w:val="0"/>
              <w:adjustRightInd w:val="0"/>
              <w:jc w:val="both"/>
              <w:rPr>
                <w:moveFrom w:id="517" w:author="Djojosoeparto, S.K. (Sanne)" w:date="2021-12-21T07:59:00Z"/>
                <w:rFonts w:ascii="Times New Roman" w:hAnsi="Times New Roman" w:cs="Times New Roman"/>
                <w:sz w:val="16"/>
                <w:szCs w:val="16"/>
                <w:lang w:val="en-US"/>
              </w:rPr>
            </w:pPr>
          </w:p>
        </w:tc>
      </w:tr>
      <w:tr w:rsidR="00AA3D60" w:rsidRPr="00693B75" w:rsidDel="00912284" w14:paraId="1121D1E4" w14:textId="2E8B330A" w:rsidTr="00AA3D60">
        <w:tc>
          <w:tcPr>
            <w:tcW w:w="3681" w:type="dxa"/>
            <w:vMerge/>
          </w:tcPr>
          <w:p w14:paraId="102A8EBB" w14:textId="0CB089FE" w:rsidR="00AA3D60" w:rsidRPr="00195D49" w:rsidDel="00912284" w:rsidRDefault="00AA3D60" w:rsidP="00814C0E">
            <w:pPr>
              <w:autoSpaceDE w:val="0"/>
              <w:autoSpaceDN w:val="0"/>
              <w:adjustRightInd w:val="0"/>
              <w:jc w:val="both"/>
              <w:rPr>
                <w:moveFrom w:id="518" w:author="Djojosoeparto, S.K. (Sanne)" w:date="2021-12-21T07:59:00Z"/>
                <w:rFonts w:ascii="Times New Roman" w:hAnsi="Times New Roman" w:cs="Times New Roman"/>
                <w:sz w:val="16"/>
                <w:szCs w:val="16"/>
                <w:lang w:val="en-US"/>
              </w:rPr>
            </w:pPr>
          </w:p>
        </w:tc>
        <w:tc>
          <w:tcPr>
            <w:tcW w:w="6662" w:type="dxa"/>
          </w:tcPr>
          <w:p w14:paraId="4BB24585" w14:textId="2013B172" w:rsidR="00AA3D60" w:rsidRPr="00195D49" w:rsidDel="00912284" w:rsidRDefault="00AA3D60" w:rsidP="00814C0E">
            <w:pPr>
              <w:autoSpaceDE w:val="0"/>
              <w:autoSpaceDN w:val="0"/>
              <w:adjustRightInd w:val="0"/>
              <w:jc w:val="both"/>
              <w:rPr>
                <w:moveFrom w:id="519" w:author="Djojosoeparto, S.K. (Sanne)" w:date="2021-12-21T07:59:00Z"/>
                <w:rFonts w:ascii="Times New Roman" w:hAnsi="Times New Roman" w:cs="Times New Roman"/>
                <w:sz w:val="16"/>
                <w:szCs w:val="16"/>
                <w:lang w:val="en-US"/>
              </w:rPr>
            </w:pPr>
            <w:moveFrom w:id="520" w:author="Djojosoeparto, S.K. (Sanne)" w:date="2021-12-21T07:59:00Z">
              <w:r w:rsidRPr="00195D49" w:rsidDel="00912284">
                <w:rPr>
                  <w:rFonts w:ascii="Times New Roman" w:hAnsi="Times New Roman" w:cs="Times New Roman"/>
                  <w:b/>
                  <w:bCs/>
                  <w:sz w:val="16"/>
                  <w:szCs w:val="16"/>
                  <w:lang w:val="en-US"/>
                </w:rPr>
                <w:t>MONIT2</w:t>
              </w:r>
              <w:r w:rsidRPr="00195D49" w:rsidDel="00912284">
                <w:rPr>
                  <w:rFonts w:ascii="Times New Roman" w:hAnsi="Times New Roman" w:cs="Times New Roman"/>
                  <w:sz w:val="16"/>
                  <w:szCs w:val="16"/>
                  <w:lang w:val="en-US"/>
                </w:rPr>
                <w:t xml:space="preserve"> There is regular monitoring of adult and childhood nutrition status and population intakes against specified intake targets or recommended daily intake levels.</w:t>
              </w:r>
            </w:moveFrom>
          </w:p>
        </w:tc>
      </w:tr>
      <w:tr w:rsidR="00AA3D60" w:rsidRPr="00693B75" w:rsidDel="00912284" w14:paraId="31641590" w14:textId="4F2D6798" w:rsidTr="00AA3D60">
        <w:tc>
          <w:tcPr>
            <w:tcW w:w="3681" w:type="dxa"/>
            <w:vMerge/>
          </w:tcPr>
          <w:p w14:paraId="597DD1BF" w14:textId="2D31CB32" w:rsidR="00AA3D60" w:rsidRPr="00195D49" w:rsidDel="00912284" w:rsidRDefault="00AA3D60" w:rsidP="00814C0E">
            <w:pPr>
              <w:autoSpaceDE w:val="0"/>
              <w:autoSpaceDN w:val="0"/>
              <w:adjustRightInd w:val="0"/>
              <w:jc w:val="both"/>
              <w:rPr>
                <w:moveFrom w:id="521" w:author="Djojosoeparto, S.K. (Sanne)" w:date="2021-12-21T07:59:00Z"/>
                <w:rFonts w:ascii="Times New Roman" w:hAnsi="Times New Roman" w:cs="Times New Roman"/>
                <w:sz w:val="16"/>
                <w:szCs w:val="16"/>
                <w:lang w:val="en-US"/>
              </w:rPr>
            </w:pPr>
          </w:p>
        </w:tc>
        <w:tc>
          <w:tcPr>
            <w:tcW w:w="6662" w:type="dxa"/>
          </w:tcPr>
          <w:p w14:paraId="4AE475E3" w14:textId="36972C61" w:rsidR="00AA3D60" w:rsidRPr="00195D49" w:rsidDel="00912284" w:rsidRDefault="00AA3D60" w:rsidP="00814C0E">
            <w:pPr>
              <w:autoSpaceDE w:val="0"/>
              <w:autoSpaceDN w:val="0"/>
              <w:adjustRightInd w:val="0"/>
              <w:jc w:val="both"/>
              <w:rPr>
                <w:moveFrom w:id="522" w:author="Djojosoeparto, S.K. (Sanne)" w:date="2021-12-21T07:59:00Z"/>
                <w:rFonts w:ascii="Times New Roman" w:hAnsi="Times New Roman" w:cs="Times New Roman"/>
                <w:sz w:val="16"/>
                <w:szCs w:val="16"/>
                <w:lang w:val="en-US"/>
              </w:rPr>
            </w:pPr>
            <w:moveFrom w:id="523" w:author="Djojosoeparto, S.K. (Sanne)" w:date="2021-12-21T07:59:00Z">
              <w:r w:rsidRPr="00195D49" w:rsidDel="00912284">
                <w:rPr>
                  <w:rFonts w:ascii="Times New Roman" w:hAnsi="Times New Roman" w:cs="Times New Roman"/>
                  <w:b/>
                  <w:bCs/>
                  <w:sz w:val="16"/>
                  <w:szCs w:val="16"/>
                  <w:lang w:val="en-US"/>
                </w:rPr>
                <w:t>MONIT3</w:t>
              </w:r>
              <w:r w:rsidRPr="00195D49" w:rsidDel="00912284">
                <w:rPr>
                  <w:rFonts w:ascii="Times New Roman" w:hAnsi="Times New Roman" w:cs="Times New Roman"/>
                  <w:sz w:val="16"/>
                  <w:szCs w:val="16"/>
                  <w:lang w:val="en-US"/>
                </w:rPr>
                <w:t xml:space="preserve"> There is regular monitoring of adult and childhood overweight and obesity prevalence using anthropometric measurements.</w:t>
              </w:r>
            </w:moveFrom>
          </w:p>
          <w:p w14:paraId="398B55B7" w14:textId="608E53B0" w:rsidR="00AA3D60" w:rsidRPr="00195D49" w:rsidDel="00912284" w:rsidRDefault="00AA3D60" w:rsidP="00814C0E">
            <w:pPr>
              <w:autoSpaceDE w:val="0"/>
              <w:autoSpaceDN w:val="0"/>
              <w:adjustRightInd w:val="0"/>
              <w:jc w:val="both"/>
              <w:rPr>
                <w:moveFrom w:id="524" w:author="Djojosoeparto, S.K. (Sanne)" w:date="2021-12-21T07:59:00Z"/>
                <w:rFonts w:ascii="Times New Roman" w:hAnsi="Times New Roman" w:cs="Times New Roman"/>
                <w:sz w:val="16"/>
                <w:szCs w:val="16"/>
                <w:lang w:val="en-US"/>
              </w:rPr>
            </w:pPr>
          </w:p>
        </w:tc>
      </w:tr>
      <w:tr w:rsidR="00AA3D60" w:rsidRPr="00693B75" w:rsidDel="00912284" w14:paraId="5F430431" w14:textId="4A98FEBB" w:rsidTr="00AA3D60">
        <w:tc>
          <w:tcPr>
            <w:tcW w:w="3681" w:type="dxa"/>
            <w:vMerge/>
          </w:tcPr>
          <w:p w14:paraId="679C051C" w14:textId="1BEC1833" w:rsidR="00AA3D60" w:rsidRPr="00195D49" w:rsidDel="00912284" w:rsidRDefault="00AA3D60" w:rsidP="00814C0E">
            <w:pPr>
              <w:autoSpaceDE w:val="0"/>
              <w:autoSpaceDN w:val="0"/>
              <w:adjustRightInd w:val="0"/>
              <w:jc w:val="both"/>
              <w:rPr>
                <w:moveFrom w:id="525" w:author="Djojosoeparto, S.K. (Sanne)" w:date="2021-12-21T07:59:00Z"/>
                <w:rFonts w:ascii="Times New Roman" w:hAnsi="Times New Roman" w:cs="Times New Roman"/>
                <w:sz w:val="16"/>
                <w:szCs w:val="16"/>
                <w:lang w:val="en-US"/>
              </w:rPr>
            </w:pPr>
          </w:p>
        </w:tc>
        <w:tc>
          <w:tcPr>
            <w:tcW w:w="6662" w:type="dxa"/>
          </w:tcPr>
          <w:p w14:paraId="677CEE2B" w14:textId="080C79BA" w:rsidR="00AA3D60" w:rsidRPr="00195D49" w:rsidDel="00912284" w:rsidRDefault="00AA3D60" w:rsidP="00814C0E">
            <w:pPr>
              <w:autoSpaceDE w:val="0"/>
              <w:autoSpaceDN w:val="0"/>
              <w:adjustRightInd w:val="0"/>
              <w:jc w:val="both"/>
              <w:rPr>
                <w:moveFrom w:id="526" w:author="Djojosoeparto, S.K. (Sanne)" w:date="2021-12-21T07:59:00Z"/>
                <w:rFonts w:ascii="Times New Roman" w:hAnsi="Times New Roman" w:cs="Times New Roman"/>
                <w:sz w:val="16"/>
                <w:szCs w:val="16"/>
                <w:lang w:val="en-US"/>
              </w:rPr>
            </w:pPr>
            <w:moveFrom w:id="527" w:author="Djojosoeparto, S.K. (Sanne)" w:date="2021-12-21T07:59:00Z">
              <w:r w:rsidRPr="00195D49" w:rsidDel="00912284">
                <w:rPr>
                  <w:rFonts w:ascii="Times New Roman" w:hAnsi="Times New Roman" w:cs="Times New Roman"/>
                  <w:b/>
                  <w:bCs/>
                  <w:sz w:val="16"/>
                  <w:szCs w:val="16"/>
                  <w:lang w:val="en-US"/>
                </w:rPr>
                <w:t>MONIT4</w:t>
              </w:r>
              <w:r w:rsidRPr="00195D49" w:rsidDel="00912284">
                <w:rPr>
                  <w:rFonts w:ascii="Times New Roman" w:hAnsi="Times New Roman" w:cs="Times New Roman"/>
                  <w:sz w:val="16"/>
                  <w:szCs w:val="16"/>
                  <w:lang w:val="en-US"/>
                </w:rPr>
                <w:t xml:space="preserve"> There is regular monitoring of the prevalence of NCD metabolic risk factors and occurrence rates (e.g. prevalence, incidence, mortality) for the main diet-related NCDs.</w:t>
              </w:r>
            </w:moveFrom>
          </w:p>
          <w:p w14:paraId="3EC9D025" w14:textId="61A679BC" w:rsidR="00AA3D60" w:rsidRPr="00195D49" w:rsidDel="00912284" w:rsidRDefault="00AA3D60" w:rsidP="00814C0E">
            <w:pPr>
              <w:autoSpaceDE w:val="0"/>
              <w:autoSpaceDN w:val="0"/>
              <w:adjustRightInd w:val="0"/>
              <w:jc w:val="both"/>
              <w:rPr>
                <w:moveFrom w:id="528" w:author="Djojosoeparto, S.K. (Sanne)" w:date="2021-12-21T07:59:00Z"/>
                <w:rFonts w:ascii="Times New Roman" w:hAnsi="Times New Roman" w:cs="Times New Roman"/>
                <w:sz w:val="16"/>
                <w:szCs w:val="16"/>
                <w:lang w:val="en-US"/>
              </w:rPr>
            </w:pPr>
          </w:p>
        </w:tc>
      </w:tr>
      <w:tr w:rsidR="00AA3D60" w:rsidRPr="00693B75" w:rsidDel="00912284" w14:paraId="1CC69E5C" w14:textId="6D60B3EA" w:rsidTr="00AA3D60">
        <w:trPr>
          <w:trHeight w:val="1223"/>
        </w:trPr>
        <w:tc>
          <w:tcPr>
            <w:tcW w:w="3681" w:type="dxa"/>
            <w:vMerge/>
          </w:tcPr>
          <w:p w14:paraId="2904A318" w14:textId="6A71392D" w:rsidR="00AA3D60" w:rsidRPr="00195D49" w:rsidDel="00912284" w:rsidRDefault="00AA3D60" w:rsidP="00814C0E">
            <w:pPr>
              <w:autoSpaceDE w:val="0"/>
              <w:autoSpaceDN w:val="0"/>
              <w:adjustRightInd w:val="0"/>
              <w:jc w:val="both"/>
              <w:rPr>
                <w:moveFrom w:id="529" w:author="Djojosoeparto, S.K. (Sanne)" w:date="2021-12-21T07:59:00Z"/>
                <w:rFonts w:ascii="Times New Roman" w:hAnsi="Times New Roman" w:cs="Times New Roman"/>
                <w:sz w:val="16"/>
                <w:szCs w:val="16"/>
                <w:lang w:val="en-US"/>
              </w:rPr>
            </w:pPr>
          </w:p>
        </w:tc>
        <w:tc>
          <w:tcPr>
            <w:tcW w:w="6662" w:type="dxa"/>
          </w:tcPr>
          <w:p w14:paraId="31F19AA6" w14:textId="104CCCFD" w:rsidR="00AA3D60" w:rsidRPr="00195D49" w:rsidDel="00912284" w:rsidRDefault="00AA3D60" w:rsidP="00814C0E">
            <w:pPr>
              <w:autoSpaceDE w:val="0"/>
              <w:autoSpaceDN w:val="0"/>
              <w:adjustRightInd w:val="0"/>
              <w:jc w:val="both"/>
              <w:rPr>
                <w:moveFrom w:id="530" w:author="Djojosoeparto, S.K. (Sanne)" w:date="2021-12-21T07:59:00Z"/>
                <w:rFonts w:ascii="Times New Roman" w:hAnsi="Times New Roman" w:cs="Times New Roman"/>
                <w:sz w:val="16"/>
                <w:szCs w:val="16"/>
                <w:lang w:val="en-US"/>
              </w:rPr>
            </w:pPr>
            <w:moveFrom w:id="531" w:author="Djojosoeparto, S.K. (Sanne)" w:date="2021-12-21T07:59:00Z">
              <w:r w:rsidRPr="00195D49" w:rsidDel="00912284">
                <w:rPr>
                  <w:rFonts w:ascii="Times New Roman" w:hAnsi="Times New Roman" w:cs="Times New Roman"/>
                  <w:b/>
                  <w:bCs/>
                  <w:sz w:val="16"/>
                  <w:szCs w:val="16"/>
                  <w:lang w:val="en-US"/>
                </w:rPr>
                <w:t xml:space="preserve">MONIT5 </w:t>
              </w:r>
              <w:r w:rsidRPr="00195D49" w:rsidDel="00912284">
                <w:rPr>
                  <w:rFonts w:ascii="Times New Roman" w:hAnsi="Times New Roman" w:cs="Times New Roman"/>
                  <w:sz w:val="16"/>
                  <w:szCs w:val="16"/>
                  <w:lang w:val="en-US"/>
                </w:rPr>
                <w:t>Major programs and policies are regularly evaluated to assess their effectiveness and contributions to achieving the goals of the nutrition and health plans.</w:t>
              </w:r>
            </w:moveFrom>
          </w:p>
        </w:tc>
      </w:tr>
      <w:tr w:rsidR="00AA3D60" w:rsidRPr="00693B75" w:rsidDel="00912284" w14:paraId="5C30DB03" w14:textId="130A9F03" w:rsidTr="00AA3D60">
        <w:trPr>
          <w:trHeight w:val="1223"/>
        </w:trPr>
        <w:tc>
          <w:tcPr>
            <w:tcW w:w="3681" w:type="dxa"/>
            <w:vMerge/>
          </w:tcPr>
          <w:p w14:paraId="0AB5F0EA" w14:textId="31E30614" w:rsidR="00AA3D60" w:rsidRPr="00195D49" w:rsidDel="00912284" w:rsidRDefault="00AA3D60" w:rsidP="00814C0E">
            <w:pPr>
              <w:autoSpaceDE w:val="0"/>
              <w:autoSpaceDN w:val="0"/>
              <w:adjustRightInd w:val="0"/>
              <w:jc w:val="both"/>
              <w:rPr>
                <w:moveFrom w:id="532" w:author="Djojosoeparto, S.K. (Sanne)" w:date="2021-12-21T07:59:00Z"/>
                <w:rFonts w:ascii="Times New Roman" w:hAnsi="Times New Roman" w:cs="Times New Roman"/>
                <w:sz w:val="16"/>
                <w:szCs w:val="16"/>
                <w:lang w:val="en-US"/>
              </w:rPr>
            </w:pPr>
          </w:p>
        </w:tc>
        <w:tc>
          <w:tcPr>
            <w:tcW w:w="6662" w:type="dxa"/>
          </w:tcPr>
          <w:p w14:paraId="00E7EB0C" w14:textId="2A7985B1" w:rsidR="00AA3D60" w:rsidRPr="00195D49" w:rsidDel="00912284" w:rsidRDefault="00AA3D60" w:rsidP="00814C0E">
            <w:pPr>
              <w:autoSpaceDE w:val="0"/>
              <w:autoSpaceDN w:val="0"/>
              <w:adjustRightInd w:val="0"/>
              <w:jc w:val="both"/>
              <w:rPr>
                <w:moveFrom w:id="533" w:author="Djojosoeparto, S.K. (Sanne)" w:date="2021-12-21T07:59:00Z"/>
                <w:rFonts w:ascii="Times New Roman" w:hAnsi="Times New Roman" w:cs="Times New Roman"/>
                <w:sz w:val="16"/>
                <w:szCs w:val="16"/>
                <w:lang w:val="en-US"/>
              </w:rPr>
            </w:pPr>
            <w:moveFrom w:id="534" w:author="Djojosoeparto, S.K. (Sanne)" w:date="2021-12-21T07:59:00Z">
              <w:r w:rsidRPr="00195D49" w:rsidDel="00912284">
                <w:rPr>
                  <w:rFonts w:ascii="Times New Roman" w:hAnsi="Times New Roman" w:cs="Times New Roman"/>
                  <w:b/>
                  <w:bCs/>
                  <w:sz w:val="16"/>
                  <w:szCs w:val="16"/>
                  <w:lang w:val="en-US"/>
                </w:rPr>
                <w:t xml:space="preserve">MONIT6 </w:t>
              </w:r>
              <w:r w:rsidRPr="00195D49" w:rsidDel="00912284">
                <w:rPr>
                  <w:rFonts w:ascii="Times New Roman" w:hAnsi="Times New Roman" w:cs="Times New Roman"/>
                  <w:sz w:val="16"/>
                  <w:szCs w:val="16"/>
                  <w:lang w:val="en-US"/>
                </w:rPr>
                <w:t>Progress towards reducing health inequalities or health impacts in vulnerable populations and social and economic determinants of health are regularly monitored.</w:t>
              </w:r>
            </w:moveFrom>
          </w:p>
        </w:tc>
      </w:tr>
      <w:tr w:rsidR="00AA3D60" w:rsidRPr="00693B75" w:rsidDel="00912284" w14:paraId="00B508A6" w14:textId="7C3985F5" w:rsidTr="00AA3D60">
        <w:tc>
          <w:tcPr>
            <w:tcW w:w="3681" w:type="dxa"/>
            <w:vMerge w:val="restart"/>
          </w:tcPr>
          <w:p w14:paraId="594EF002" w14:textId="4D4D1C99" w:rsidR="00AA3D60" w:rsidRPr="00195D49" w:rsidDel="00912284" w:rsidRDefault="00AA3D60" w:rsidP="00814C0E">
            <w:pPr>
              <w:autoSpaceDE w:val="0"/>
              <w:autoSpaceDN w:val="0"/>
              <w:adjustRightInd w:val="0"/>
              <w:jc w:val="both"/>
              <w:rPr>
                <w:moveFrom w:id="535" w:author="Djojosoeparto, S.K. (Sanne)" w:date="2021-12-21T07:59:00Z"/>
                <w:rFonts w:ascii="Times New Roman" w:hAnsi="Times New Roman" w:cs="Times New Roman"/>
                <w:sz w:val="16"/>
                <w:szCs w:val="16"/>
                <w:lang w:val="en-US"/>
              </w:rPr>
            </w:pPr>
            <w:moveFrom w:id="536" w:author="Djojosoeparto, S.K. (Sanne)" w:date="2021-12-21T07:59:00Z">
              <w:r w:rsidRPr="00195D49" w:rsidDel="00912284">
                <w:rPr>
                  <w:rFonts w:ascii="Times New Roman" w:hAnsi="Times New Roman" w:cs="Times New Roman"/>
                  <w:sz w:val="16"/>
                  <w:szCs w:val="16"/>
                  <w:lang w:val="en-US"/>
                </w:rPr>
                <w:t>DOMAIN 11 – FUNDING AND RESOURCES</w:t>
              </w:r>
            </w:moveFrom>
          </w:p>
          <w:p w14:paraId="445A73F0" w14:textId="4BC8D1CB" w:rsidR="00AA3D60" w:rsidRPr="00195D49" w:rsidDel="00912284" w:rsidRDefault="00AA3D60" w:rsidP="00814C0E">
            <w:pPr>
              <w:autoSpaceDE w:val="0"/>
              <w:autoSpaceDN w:val="0"/>
              <w:adjustRightInd w:val="0"/>
              <w:jc w:val="both"/>
              <w:rPr>
                <w:moveFrom w:id="537" w:author="Djojosoeparto, S.K. (Sanne)" w:date="2021-12-21T07:59:00Z"/>
                <w:rFonts w:ascii="Times New Roman" w:hAnsi="Times New Roman" w:cs="Times New Roman"/>
                <w:sz w:val="16"/>
                <w:szCs w:val="16"/>
                <w:lang w:val="en-US"/>
              </w:rPr>
            </w:pPr>
            <w:moveFrom w:id="538" w:author="Djojosoeparto, S.K. (Sanne)" w:date="2021-12-21T07:59:00Z">
              <w:r w:rsidRPr="00195D49" w:rsidDel="00912284">
                <w:rPr>
                  <w:rFonts w:ascii="Times New Roman" w:hAnsi="Times New Roman" w:cs="Times New Roman"/>
                  <w:sz w:val="16"/>
                  <w:szCs w:val="16"/>
                  <w:lang w:val="en-US"/>
                </w:rPr>
                <w:t>This domain concerns the extent to which the EU has sufficient funding invested in</w:t>
              </w:r>
            </w:moveFrom>
          </w:p>
          <w:p w14:paraId="5D1E97A7" w14:textId="17A95A0C" w:rsidR="00AA3D60" w:rsidRPr="00195D49" w:rsidDel="00912284" w:rsidRDefault="00AA3D60" w:rsidP="00814C0E">
            <w:pPr>
              <w:autoSpaceDE w:val="0"/>
              <w:autoSpaceDN w:val="0"/>
              <w:adjustRightInd w:val="0"/>
              <w:jc w:val="both"/>
              <w:rPr>
                <w:moveFrom w:id="539" w:author="Djojosoeparto, S.K. (Sanne)" w:date="2021-12-21T07:59:00Z"/>
                <w:rFonts w:ascii="Times New Roman" w:hAnsi="Times New Roman" w:cs="Times New Roman"/>
                <w:sz w:val="16"/>
                <w:szCs w:val="16"/>
                <w:lang w:val="en-US"/>
              </w:rPr>
            </w:pPr>
            <w:moveFrom w:id="540" w:author="Djojosoeparto, S.K. (Sanne)" w:date="2021-12-21T07:59:00Z">
              <w:r w:rsidRPr="00195D49" w:rsidDel="00912284">
                <w:rPr>
                  <w:rFonts w:ascii="Times New Roman" w:hAnsi="Times New Roman" w:cs="Times New Roman"/>
                  <w:sz w:val="16"/>
                  <w:szCs w:val="16"/>
                  <w:lang w:val="en-US"/>
                </w:rPr>
                <w:t>‘Population Nutrition Promotion’ (estimated from the investments in population promotion of healthy eating and healthy food environments for the prevention of obesity and diet-related NCDs, excluding all one-on-one promotion (primary-care, antenatal services, maternal and child nursing services etc.), food safety, micronutrient deficiencies</w:t>
              </w:r>
            </w:moveFrom>
          </w:p>
          <w:p w14:paraId="79ACB6DC" w14:textId="304D4B52" w:rsidR="00AA3D60" w:rsidRPr="00195D49" w:rsidDel="00912284" w:rsidRDefault="00AA3D60" w:rsidP="00814C0E">
            <w:pPr>
              <w:autoSpaceDE w:val="0"/>
              <w:autoSpaceDN w:val="0"/>
              <w:adjustRightInd w:val="0"/>
              <w:jc w:val="both"/>
              <w:rPr>
                <w:moveFrom w:id="541" w:author="Djojosoeparto, S.K. (Sanne)" w:date="2021-12-21T07:59:00Z"/>
                <w:rFonts w:ascii="Times New Roman" w:hAnsi="Times New Roman" w:cs="Times New Roman"/>
                <w:sz w:val="16"/>
                <w:szCs w:val="16"/>
                <w:lang w:val="en-US"/>
              </w:rPr>
            </w:pPr>
            <w:moveFrom w:id="542" w:author="Djojosoeparto, S.K. (Sanne)" w:date="2021-12-21T07:59:00Z">
              <w:r w:rsidRPr="00195D49" w:rsidDel="00912284">
                <w:rPr>
                  <w:rFonts w:ascii="Times New Roman" w:hAnsi="Times New Roman" w:cs="Times New Roman"/>
                  <w:sz w:val="16"/>
                  <w:szCs w:val="16"/>
                  <w:lang w:val="en-US"/>
                </w:rPr>
                <w:t>(e.g. folate fortification and undernutrition) to create healthy food environments, improved population nutrition, reductions in obesity, diet-related NCDs and their related inequalities.</w:t>
              </w:r>
            </w:moveFrom>
          </w:p>
        </w:tc>
        <w:tc>
          <w:tcPr>
            <w:tcW w:w="6662" w:type="dxa"/>
          </w:tcPr>
          <w:p w14:paraId="71F003EA" w14:textId="4695DA57" w:rsidR="00AA3D60" w:rsidRPr="00195D49" w:rsidDel="00912284" w:rsidRDefault="00AA3D60" w:rsidP="00814C0E">
            <w:pPr>
              <w:autoSpaceDE w:val="0"/>
              <w:autoSpaceDN w:val="0"/>
              <w:adjustRightInd w:val="0"/>
              <w:jc w:val="both"/>
              <w:rPr>
                <w:moveFrom w:id="543" w:author="Djojosoeparto, S.K. (Sanne)" w:date="2021-12-21T07:59:00Z"/>
                <w:rFonts w:ascii="Times New Roman" w:hAnsi="Times New Roman" w:cs="Times New Roman"/>
                <w:sz w:val="16"/>
                <w:szCs w:val="16"/>
                <w:lang w:val="en-US"/>
              </w:rPr>
            </w:pPr>
            <w:moveFrom w:id="544" w:author="Djojosoeparto, S.K. (Sanne)" w:date="2021-12-21T07:59:00Z">
              <w:r w:rsidRPr="00195D49" w:rsidDel="00912284">
                <w:rPr>
                  <w:rFonts w:ascii="Times New Roman" w:hAnsi="Times New Roman" w:cs="Times New Roman"/>
                  <w:b/>
                  <w:bCs/>
                  <w:sz w:val="16"/>
                  <w:szCs w:val="16"/>
                  <w:lang w:val="en-US"/>
                </w:rPr>
                <w:t>FUND1</w:t>
              </w:r>
              <w:r w:rsidRPr="00195D49" w:rsidDel="00912284">
                <w:rPr>
                  <w:rFonts w:ascii="Times New Roman" w:hAnsi="Times New Roman" w:cs="Times New Roman"/>
                  <w:sz w:val="16"/>
                  <w:szCs w:val="16"/>
                  <w:lang w:val="en-US"/>
                </w:rPr>
                <w:t xml:space="preserve"> The ‘population nutrition’ budget, as a proportion of total health spending and/or in relation to the diet-related NCD burden sufficiently contributes to reducing diet-related NCD’s.</w:t>
              </w:r>
            </w:moveFrom>
          </w:p>
          <w:p w14:paraId="1FD31ABA" w14:textId="7DE60422" w:rsidR="00AA3D60" w:rsidRPr="00195D49" w:rsidDel="00912284" w:rsidRDefault="00AA3D60" w:rsidP="00814C0E">
            <w:pPr>
              <w:autoSpaceDE w:val="0"/>
              <w:autoSpaceDN w:val="0"/>
              <w:adjustRightInd w:val="0"/>
              <w:jc w:val="both"/>
              <w:rPr>
                <w:moveFrom w:id="545" w:author="Djojosoeparto, S.K. (Sanne)" w:date="2021-12-21T07:59:00Z"/>
                <w:rFonts w:ascii="Times New Roman" w:hAnsi="Times New Roman" w:cs="Times New Roman"/>
                <w:sz w:val="16"/>
                <w:szCs w:val="16"/>
                <w:lang w:val="en-US"/>
              </w:rPr>
            </w:pPr>
          </w:p>
        </w:tc>
      </w:tr>
      <w:tr w:rsidR="00AA3D60" w:rsidRPr="00693B75" w:rsidDel="00912284" w14:paraId="10856F6C" w14:textId="482018E2" w:rsidTr="00AA3D60">
        <w:tc>
          <w:tcPr>
            <w:tcW w:w="3681" w:type="dxa"/>
            <w:vMerge/>
          </w:tcPr>
          <w:p w14:paraId="3C1968D3" w14:textId="45D500B7" w:rsidR="00AA3D60" w:rsidRPr="00195D49" w:rsidDel="00912284" w:rsidRDefault="00AA3D60" w:rsidP="00814C0E">
            <w:pPr>
              <w:autoSpaceDE w:val="0"/>
              <w:autoSpaceDN w:val="0"/>
              <w:adjustRightInd w:val="0"/>
              <w:jc w:val="both"/>
              <w:rPr>
                <w:moveFrom w:id="546" w:author="Djojosoeparto, S.K. (Sanne)" w:date="2021-12-21T07:59:00Z"/>
                <w:rFonts w:ascii="Times New Roman" w:hAnsi="Times New Roman" w:cs="Times New Roman"/>
                <w:sz w:val="16"/>
                <w:szCs w:val="16"/>
                <w:lang w:val="en-US"/>
              </w:rPr>
            </w:pPr>
          </w:p>
        </w:tc>
        <w:tc>
          <w:tcPr>
            <w:tcW w:w="6662" w:type="dxa"/>
          </w:tcPr>
          <w:p w14:paraId="35D73A0D" w14:textId="5F258445" w:rsidR="00AA3D60" w:rsidRPr="00195D49" w:rsidDel="00912284" w:rsidRDefault="00AA3D60" w:rsidP="00814C0E">
            <w:pPr>
              <w:autoSpaceDE w:val="0"/>
              <w:autoSpaceDN w:val="0"/>
              <w:adjustRightInd w:val="0"/>
              <w:jc w:val="both"/>
              <w:rPr>
                <w:moveFrom w:id="547" w:author="Djojosoeparto, S.K. (Sanne)" w:date="2021-12-21T07:59:00Z"/>
                <w:rFonts w:ascii="Times New Roman" w:hAnsi="Times New Roman" w:cs="Times New Roman"/>
                <w:sz w:val="16"/>
                <w:szCs w:val="16"/>
                <w:lang w:val="en-US"/>
              </w:rPr>
            </w:pPr>
            <w:moveFrom w:id="548" w:author="Djojosoeparto, S.K. (Sanne)" w:date="2021-12-21T07:59:00Z">
              <w:r w:rsidRPr="00195D49" w:rsidDel="00912284">
                <w:rPr>
                  <w:rFonts w:ascii="Times New Roman" w:hAnsi="Times New Roman" w:cs="Times New Roman"/>
                  <w:b/>
                  <w:bCs/>
                  <w:sz w:val="16"/>
                  <w:szCs w:val="16"/>
                  <w:lang w:val="en-US"/>
                </w:rPr>
                <w:t>FUND2</w:t>
              </w:r>
              <w:r w:rsidRPr="00195D49" w:rsidDel="00912284">
                <w:rPr>
                  <w:rFonts w:ascii="Times New Roman" w:hAnsi="Times New Roman" w:cs="Times New Roman"/>
                  <w:sz w:val="16"/>
                  <w:szCs w:val="16"/>
                  <w:lang w:val="en-US"/>
                </w:rPr>
                <w:t xml:space="preserve"> EU funded research is targeted for improving food environments, reducing obesity, NCDs and their related inequalities.</w:t>
              </w:r>
            </w:moveFrom>
          </w:p>
          <w:p w14:paraId="1CDACA09" w14:textId="3D502ECC" w:rsidR="00AA3D60" w:rsidRPr="00195D49" w:rsidDel="00912284" w:rsidRDefault="00AA3D60" w:rsidP="00814C0E">
            <w:pPr>
              <w:autoSpaceDE w:val="0"/>
              <w:autoSpaceDN w:val="0"/>
              <w:adjustRightInd w:val="0"/>
              <w:jc w:val="both"/>
              <w:rPr>
                <w:moveFrom w:id="549" w:author="Djojosoeparto, S.K. (Sanne)" w:date="2021-12-21T07:59:00Z"/>
                <w:rFonts w:ascii="Times New Roman" w:hAnsi="Times New Roman" w:cs="Times New Roman"/>
                <w:sz w:val="16"/>
                <w:szCs w:val="16"/>
                <w:lang w:val="en-US"/>
              </w:rPr>
            </w:pPr>
          </w:p>
        </w:tc>
      </w:tr>
      <w:tr w:rsidR="00AA3D60" w:rsidRPr="00693B75" w:rsidDel="00912284" w14:paraId="27DA23F4" w14:textId="6CFBF649" w:rsidTr="00AA3D60">
        <w:tc>
          <w:tcPr>
            <w:tcW w:w="3681" w:type="dxa"/>
            <w:vMerge/>
          </w:tcPr>
          <w:p w14:paraId="6A1045E4" w14:textId="1267689A" w:rsidR="00AA3D60" w:rsidRPr="00195D49" w:rsidDel="00912284" w:rsidRDefault="00AA3D60" w:rsidP="00814C0E">
            <w:pPr>
              <w:autoSpaceDE w:val="0"/>
              <w:autoSpaceDN w:val="0"/>
              <w:adjustRightInd w:val="0"/>
              <w:jc w:val="both"/>
              <w:rPr>
                <w:moveFrom w:id="550" w:author="Djojosoeparto, S.K. (Sanne)" w:date="2021-12-21T07:59:00Z"/>
                <w:rFonts w:ascii="Times New Roman" w:hAnsi="Times New Roman" w:cs="Times New Roman"/>
                <w:sz w:val="16"/>
                <w:szCs w:val="16"/>
                <w:lang w:val="en-US"/>
              </w:rPr>
            </w:pPr>
          </w:p>
        </w:tc>
        <w:tc>
          <w:tcPr>
            <w:tcW w:w="6662" w:type="dxa"/>
          </w:tcPr>
          <w:p w14:paraId="0D563CDC" w14:textId="4E12FF6F" w:rsidR="00AA3D60" w:rsidRPr="00195D49" w:rsidDel="00912284" w:rsidRDefault="00AA3D60" w:rsidP="00814C0E">
            <w:pPr>
              <w:autoSpaceDE w:val="0"/>
              <w:autoSpaceDN w:val="0"/>
              <w:adjustRightInd w:val="0"/>
              <w:jc w:val="both"/>
              <w:rPr>
                <w:moveFrom w:id="551" w:author="Djojosoeparto, S.K. (Sanne)" w:date="2021-12-21T07:59:00Z"/>
                <w:rFonts w:ascii="Times New Roman" w:hAnsi="Times New Roman" w:cs="Times New Roman"/>
                <w:sz w:val="16"/>
                <w:szCs w:val="16"/>
                <w:lang w:val="en-US"/>
              </w:rPr>
            </w:pPr>
            <w:moveFrom w:id="552" w:author="Djojosoeparto, S.K. (Sanne)" w:date="2021-12-21T07:59:00Z">
              <w:r w:rsidRPr="00195D49" w:rsidDel="00912284">
                <w:rPr>
                  <w:rFonts w:ascii="Times New Roman" w:hAnsi="Times New Roman" w:cs="Times New Roman"/>
                  <w:b/>
                  <w:bCs/>
                  <w:sz w:val="16"/>
                  <w:szCs w:val="16"/>
                  <w:lang w:val="en-US"/>
                </w:rPr>
                <w:t xml:space="preserve">FUND3 </w:t>
              </w:r>
              <w:r w:rsidRPr="00195D49" w:rsidDel="00912284">
                <w:rPr>
                  <w:rFonts w:ascii="Times New Roman" w:hAnsi="Times New Roman" w:cs="Times New Roman"/>
                  <w:sz w:val="16"/>
                  <w:szCs w:val="16"/>
                  <w:lang w:val="en-US"/>
                </w:rPr>
                <w:t>There is a statutory health promotion agency in place that includes an objective to improve population nutrition with a secure funding stream.</w:t>
              </w:r>
            </w:moveFrom>
          </w:p>
          <w:p w14:paraId="40696F28" w14:textId="49DE374A" w:rsidR="00AA3D60" w:rsidRPr="00195D49" w:rsidDel="00912284" w:rsidRDefault="00AA3D60" w:rsidP="00814C0E">
            <w:pPr>
              <w:autoSpaceDE w:val="0"/>
              <w:autoSpaceDN w:val="0"/>
              <w:adjustRightInd w:val="0"/>
              <w:jc w:val="both"/>
              <w:rPr>
                <w:moveFrom w:id="553" w:author="Djojosoeparto, S.K. (Sanne)" w:date="2021-12-21T07:59:00Z"/>
                <w:rFonts w:ascii="Times New Roman" w:hAnsi="Times New Roman" w:cs="Times New Roman"/>
                <w:sz w:val="16"/>
                <w:szCs w:val="16"/>
                <w:lang w:val="en-US"/>
              </w:rPr>
            </w:pPr>
          </w:p>
        </w:tc>
      </w:tr>
      <w:tr w:rsidR="00AA3D60" w:rsidRPr="00693B75" w:rsidDel="00912284" w14:paraId="3B76B07B" w14:textId="5FABEAE4" w:rsidTr="00AA3D60">
        <w:tc>
          <w:tcPr>
            <w:tcW w:w="3681" w:type="dxa"/>
            <w:vMerge w:val="restart"/>
          </w:tcPr>
          <w:p w14:paraId="76A219FC" w14:textId="192437A6" w:rsidR="00AA3D60" w:rsidRPr="00195D49" w:rsidDel="00912284" w:rsidRDefault="00AA3D60" w:rsidP="00814C0E">
            <w:pPr>
              <w:autoSpaceDE w:val="0"/>
              <w:autoSpaceDN w:val="0"/>
              <w:adjustRightInd w:val="0"/>
              <w:jc w:val="both"/>
              <w:rPr>
                <w:moveFrom w:id="554" w:author="Djojosoeparto, S.K. (Sanne)" w:date="2021-12-21T07:59:00Z"/>
                <w:rFonts w:ascii="Times New Roman" w:hAnsi="Times New Roman" w:cs="Times New Roman"/>
                <w:sz w:val="16"/>
                <w:szCs w:val="16"/>
                <w:lang w:val="en-US"/>
              </w:rPr>
            </w:pPr>
          </w:p>
          <w:p w14:paraId="43CBCA4A" w14:textId="365438A7" w:rsidR="00AA3D60" w:rsidRPr="00195D49" w:rsidDel="00912284" w:rsidRDefault="00AA3D60" w:rsidP="00814C0E">
            <w:pPr>
              <w:autoSpaceDE w:val="0"/>
              <w:autoSpaceDN w:val="0"/>
              <w:adjustRightInd w:val="0"/>
              <w:jc w:val="both"/>
              <w:rPr>
                <w:moveFrom w:id="555" w:author="Djojosoeparto, S.K. (Sanne)" w:date="2021-12-21T07:59:00Z"/>
                <w:rFonts w:ascii="Times New Roman" w:hAnsi="Times New Roman" w:cs="Times New Roman"/>
                <w:sz w:val="16"/>
                <w:szCs w:val="16"/>
                <w:lang w:val="en-US"/>
              </w:rPr>
            </w:pPr>
            <w:moveFrom w:id="556" w:author="Djojosoeparto, S.K. (Sanne)" w:date="2021-12-21T07:59:00Z">
              <w:r w:rsidRPr="00195D49" w:rsidDel="00912284">
                <w:rPr>
                  <w:rFonts w:ascii="Times New Roman" w:hAnsi="Times New Roman" w:cs="Times New Roman"/>
                  <w:sz w:val="16"/>
                  <w:szCs w:val="16"/>
                  <w:lang w:val="en-US"/>
                </w:rPr>
                <w:t>DOMAIN 12 – PLATFORMS AND INTERACTION</w:t>
              </w:r>
            </w:moveFrom>
          </w:p>
          <w:p w14:paraId="7C1C4887" w14:textId="341F0A76" w:rsidR="00AA3D60" w:rsidRPr="00195D49" w:rsidDel="00912284" w:rsidRDefault="00AA3D60" w:rsidP="00814C0E">
            <w:pPr>
              <w:autoSpaceDE w:val="0"/>
              <w:autoSpaceDN w:val="0"/>
              <w:adjustRightInd w:val="0"/>
              <w:jc w:val="both"/>
              <w:rPr>
                <w:moveFrom w:id="557" w:author="Djojosoeparto, S.K. (Sanne)" w:date="2021-12-21T07:59:00Z"/>
                <w:rFonts w:ascii="Times New Roman" w:hAnsi="Times New Roman" w:cs="Times New Roman"/>
                <w:sz w:val="16"/>
                <w:szCs w:val="16"/>
                <w:lang w:val="en-US"/>
              </w:rPr>
            </w:pPr>
            <w:moveFrom w:id="558" w:author="Djojosoeparto, S.K. (Sanne)" w:date="2021-12-21T07:59:00Z">
              <w:r w:rsidRPr="00195D49" w:rsidDel="00912284">
                <w:rPr>
                  <w:rFonts w:ascii="Times New Roman" w:hAnsi="Times New Roman" w:cs="Times New Roman"/>
                  <w:sz w:val="16"/>
                  <w:szCs w:val="16"/>
                  <w:lang w:val="en-US"/>
                </w:rPr>
                <w:t>This domain concerns the extent to which there are coordination platforms and</w:t>
              </w:r>
            </w:moveFrom>
          </w:p>
          <w:p w14:paraId="64176677" w14:textId="20E891F7" w:rsidR="00AA3D60" w:rsidRPr="00195D49" w:rsidDel="00912284" w:rsidRDefault="00AA3D60" w:rsidP="00814C0E">
            <w:pPr>
              <w:autoSpaceDE w:val="0"/>
              <w:autoSpaceDN w:val="0"/>
              <w:adjustRightInd w:val="0"/>
              <w:jc w:val="both"/>
              <w:rPr>
                <w:moveFrom w:id="559" w:author="Djojosoeparto, S.K. (Sanne)" w:date="2021-12-21T07:59:00Z"/>
                <w:rFonts w:ascii="Times New Roman" w:hAnsi="Times New Roman" w:cs="Times New Roman"/>
                <w:sz w:val="16"/>
                <w:szCs w:val="16"/>
                <w:lang w:val="en-US"/>
              </w:rPr>
            </w:pPr>
            <w:moveFrom w:id="560" w:author="Djojosoeparto, S.K. (Sanne)" w:date="2021-12-21T07:59:00Z">
              <w:r w:rsidRPr="00195D49" w:rsidDel="00912284">
                <w:rPr>
                  <w:rFonts w:ascii="Times New Roman" w:hAnsi="Times New Roman" w:cs="Times New Roman"/>
                  <w:sz w:val="16"/>
                  <w:szCs w:val="16"/>
                  <w:lang w:val="en-US"/>
                </w:rPr>
                <w:t>opportunities for synergies across EU departments, levels of government, and other sectors (NGOs, private sector, and academia) such that policies and actions in food and nutrition are coherent, efficient and effective in improving food environments, population nutrition, diet-related NCDs and their related inequalities.</w:t>
              </w:r>
            </w:moveFrom>
          </w:p>
          <w:p w14:paraId="70C2D425" w14:textId="15348062" w:rsidR="00AA3D60" w:rsidRPr="00195D49" w:rsidDel="00912284" w:rsidRDefault="00AA3D60" w:rsidP="00814C0E">
            <w:pPr>
              <w:autoSpaceDE w:val="0"/>
              <w:autoSpaceDN w:val="0"/>
              <w:adjustRightInd w:val="0"/>
              <w:jc w:val="both"/>
              <w:rPr>
                <w:moveFrom w:id="561" w:author="Djojosoeparto, S.K. (Sanne)" w:date="2021-12-21T07:59:00Z"/>
                <w:rFonts w:ascii="Times New Roman" w:hAnsi="Times New Roman" w:cs="Times New Roman"/>
                <w:sz w:val="16"/>
                <w:szCs w:val="16"/>
                <w:lang w:val="en-US"/>
              </w:rPr>
            </w:pPr>
          </w:p>
        </w:tc>
        <w:tc>
          <w:tcPr>
            <w:tcW w:w="6662" w:type="dxa"/>
          </w:tcPr>
          <w:p w14:paraId="7D518560" w14:textId="59C7C3B5" w:rsidR="00AA3D60" w:rsidRPr="00195D49" w:rsidDel="00912284" w:rsidRDefault="00AA3D60" w:rsidP="00814C0E">
            <w:pPr>
              <w:autoSpaceDE w:val="0"/>
              <w:autoSpaceDN w:val="0"/>
              <w:adjustRightInd w:val="0"/>
              <w:jc w:val="both"/>
              <w:rPr>
                <w:moveFrom w:id="562" w:author="Djojosoeparto, S.K. (Sanne)" w:date="2021-12-21T07:59:00Z"/>
                <w:rFonts w:ascii="Times New Roman" w:hAnsi="Times New Roman" w:cs="Times New Roman"/>
                <w:sz w:val="16"/>
                <w:szCs w:val="16"/>
                <w:lang w:val="en-US"/>
              </w:rPr>
            </w:pPr>
            <w:moveFrom w:id="563" w:author="Djojosoeparto, S.K. (Sanne)" w:date="2021-12-21T07:59:00Z">
              <w:r w:rsidRPr="00195D49" w:rsidDel="00912284">
                <w:rPr>
                  <w:rFonts w:ascii="Times New Roman" w:hAnsi="Times New Roman" w:cs="Times New Roman"/>
                  <w:b/>
                  <w:bCs/>
                  <w:sz w:val="16"/>
                  <w:szCs w:val="16"/>
                  <w:lang w:val="en-US"/>
                </w:rPr>
                <w:t xml:space="preserve">PLAT1 </w:t>
              </w:r>
              <w:r w:rsidRPr="00195D49" w:rsidDel="00912284">
                <w:rPr>
                  <w:rFonts w:ascii="Times New Roman" w:hAnsi="Times New Roman" w:cs="Times New Roman"/>
                  <w:sz w:val="16"/>
                  <w:szCs w:val="16"/>
                  <w:lang w:val="en-US"/>
                </w:rPr>
                <w:t>There are robust coordination mechanisms across departments and levels of government (European, national, state and local) to ensure policy coherence, alignment, and integration of food, obesity and diet-related NCD prevention policies across governments.</w:t>
              </w:r>
            </w:moveFrom>
          </w:p>
        </w:tc>
      </w:tr>
      <w:tr w:rsidR="00AA3D60" w:rsidRPr="00693B75" w:rsidDel="00912284" w14:paraId="68A1C025" w14:textId="5D81744E" w:rsidTr="00AA3D60">
        <w:tc>
          <w:tcPr>
            <w:tcW w:w="3681" w:type="dxa"/>
            <w:vMerge/>
          </w:tcPr>
          <w:p w14:paraId="535D3B38" w14:textId="615F1B7F" w:rsidR="00AA3D60" w:rsidRPr="00195D49" w:rsidDel="00912284" w:rsidRDefault="00AA3D60" w:rsidP="00814C0E">
            <w:pPr>
              <w:autoSpaceDE w:val="0"/>
              <w:autoSpaceDN w:val="0"/>
              <w:adjustRightInd w:val="0"/>
              <w:jc w:val="both"/>
              <w:rPr>
                <w:moveFrom w:id="564" w:author="Djojosoeparto, S.K. (Sanne)" w:date="2021-12-21T07:59:00Z"/>
                <w:rFonts w:ascii="Times New Roman" w:hAnsi="Times New Roman" w:cs="Times New Roman"/>
                <w:sz w:val="16"/>
                <w:szCs w:val="16"/>
                <w:lang w:val="en-US"/>
              </w:rPr>
            </w:pPr>
          </w:p>
        </w:tc>
        <w:tc>
          <w:tcPr>
            <w:tcW w:w="6662" w:type="dxa"/>
          </w:tcPr>
          <w:p w14:paraId="3AB5B9B2" w14:textId="40216DE3" w:rsidR="00AA3D60" w:rsidRPr="00195D49" w:rsidDel="00912284" w:rsidRDefault="00AA3D60" w:rsidP="00814C0E">
            <w:pPr>
              <w:autoSpaceDE w:val="0"/>
              <w:autoSpaceDN w:val="0"/>
              <w:adjustRightInd w:val="0"/>
              <w:jc w:val="both"/>
              <w:rPr>
                <w:moveFrom w:id="565" w:author="Djojosoeparto, S.K. (Sanne)" w:date="2021-12-21T07:59:00Z"/>
                <w:rFonts w:ascii="Times New Roman" w:hAnsi="Times New Roman" w:cs="Times New Roman"/>
                <w:sz w:val="16"/>
                <w:szCs w:val="16"/>
                <w:lang w:val="en-US"/>
              </w:rPr>
            </w:pPr>
            <w:moveFrom w:id="566" w:author="Djojosoeparto, S.K. (Sanne)" w:date="2021-12-21T07:59:00Z">
              <w:r w:rsidRPr="00195D49" w:rsidDel="00912284">
                <w:rPr>
                  <w:rFonts w:ascii="Times New Roman" w:hAnsi="Times New Roman" w:cs="Times New Roman"/>
                  <w:b/>
                  <w:bCs/>
                  <w:sz w:val="16"/>
                  <w:szCs w:val="16"/>
                  <w:lang w:val="en-US"/>
                </w:rPr>
                <w:t xml:space="preserve">PLAT2 </w:t>
              </w:r>
              <w:r w:rsidRPr="00195D49" w:rsidDel="00912284">
                <w:rPr>
                  <w:rFonts w:ascii="Times New Roman" w:hAnsi="Times New Roman" w:cs="Times New Roman"/>
                  <w:sz w:val="16"/>
                  <w:szCs w:val="16"/>
                  <w:lang w:val="en-US"/>
                </w:rPr>
                <w:t>There are formal platforms (with clearly defined mandates, roles and structures) for regular interactions between the EU and the commercial food sector on the implementation of healthy food policies and other related strategies.</w:t>
              </w:r>
            </w:moveFrom>
          </w:p>
        </w:tc>
      </w:tr>
      <w:tr w:rsidR="00AA3D60" w:rsidRPr="00693B75" w:rsidDel="00912284" w14:paraId="1FA119B2" w14:textId="66AF08AF" w:rsidTr="00AA3D60">
        <w:tc>
          <w:tcPr>
            <w:tcW w:w="3681" w:type="dxa"/>
            <w:vMerge/>
          </w:tcPr>
          <w:p w14:paraId="20554D85" w14:textId="4A57C22E" w:rsidR="00AA3D60" w:rsidRPr="00195D49" w:rsidDel="00912284" w:rsidRDefault="00AA3D60" w:rsidP="00814C0E">
            <w:pPr>
              <w:autoSpaceDE w:val="0"/>
              <w:autoSpaceDN w:val="0"/>
              <w:adjustRightInd w:val="0"/>
              <w:jc w:val="both"/>
              <w:rPr>
                <w:moveFrom w:id="567" w:author="Djojosoeparto, S.K. (Sanne)" w:date="2021-12-21T07:59:00Z"/>
                <w:rFonts w:ascii="Times New Roman" w:hAnsi="Times New Roman" w:cs="Times New Roman"/>
                <w:sz w:val="16"/>
                <w:szCs w:val="16"/>
                <w:lang w:val="en-US"/>
              </w:rPr>
            </w:pPr>
          </w:p>
        </w:tc>
        <w:tc>
          <w:tcPr>
            <w:tcW w:w="6662" w:type="dxa"/>
          </w:tcPr>
          <w:p w14:paraId="038BA762" w14:textId="16DE3BF6" w:rsidR="00AA3D60" w:rsidRPr="00195D49" w:rsidDel="00912284" w:rsidRDefault="00AA3D60" w:rsidP="00814C0E">
            <w:pPr>
              <w:autoSpaceDE w:val="0"/>
              <w:autoSpaceDN w:val="0"/>
              <w:adjustRightInd w:val="0"/>
              <w:jc w:val="both"/>
              <w:rPr>
                <w:moveFrom w:id="568" w:author="Djojosoeparto, S.K. (Sanne)" w:date="2021-12-21T07:59:00Z"/>
                <w:rFonts w:ascii="Times New Roman" w:hAnsi="Times New Roman" w:cs="Times New Roman"/>
                <w:sz w:val="16"/>
                <w:szCs w:val="16"/>
                <w:lang w:val="en-US"/>
              </w:rPr>
            </w:pPr>
            <w:moveFrom w:id="569" w:author="Djojosoeparto, S.K. (Sanne)" w:date="2021-12-21T07:59:00Z">
              <w:r w:rsidRPr="00195D49" w:rsidDel="00912284">
                <w:rPr>
                  <w:rFonts w:ascii="Times New Roman" w:hAnsi="Times New Roman" w:cs="Times New Roman"/>
                  <w:b/>
                  <w:bCs/>
                  <w:sz w:val="16"/>
                  <w:szCs w:val="16"/>
                  <w:lang w:val="en-US"/>
                </w:rPr>
                <w:t>PLAT3</w:t>
              </w:r>
              <w:r w:rsidRPr="00195D49" w:rsidDel="00912284">
                <w:rPr>
                  <w:rFonts w:ascii="Times New Roman" w:hAnsi="Times New Roman" w:cs="Times New Roman"/>
                  <w:sz w:val="16"/>
                  <w:szCs w:val="16"/>
                  <w:lang w:val="en-US"/>
                </w:rPr>
                <w:t xml:space="preserve"> There are formal platforms (with clearly defined mandates, roles and structures) for regular interactions between the EU and civil society on the development, implementation and evaluation of healthy food policies and other related strategies.</w:t>
              </w:r>
            </w:moveFrom>
          </w:p>
        </w:tc>
      </w:tr>
      <w:tr w:rsidR="00AA3D60" w:rsidRPr="00693B75" w:rsidDel="00912284" w14:paraId="5102B16C" w14:textId="29921691" w:rsidTr="00AA3D60">
        <w:tc>
          <w:tcPr>
            <w:tcW w:w="3681" w:type="dxa"/>
            <w:vMerge/>
          </w:tcPr>
          <w:p w14:paraId="026372E5" w14:textId="63ED03E1" w:rsidR="00AA3D60" w:rsidRPr="00195D49" w:rsidDel="00912284" w:rsidRDefault="00AA3D60" w:rsidP="00814C0E">
            <w:pPr>
              <w:autoSpaceDE w:val="0"/>
              <w:autoSpaceDN w:val="0"/>
              <w:adjustRightInd w:val="0"/>
              <w:jc w:val="both"/>
              <w:rPr>
                <w:moveFrom w:id="570" w:author="Djojosoeparto, S.K. (Sanne)" w:date="2021-12-21T07:59:00Z"/>
                <w:rFonts w:ascii="Times New Roman" w:hAnsi="Times New Roman" w:cs="Times New Roman"/>
                <w:sz w:val="16"/>
                <w:szCs w:val="16"/>
                <w:lang w:val="en-US"/>
              </w:rPr>
            </w:pPr>
          </w:p>
        </w:tc>
        <w:tc>
          <w:tcPr>
            <w:tcW w:w="6662" w:type="dxa"/>
          </w:tcPr>
          <w:p w14:paraId="3C3B7BA1" w14:textId="0D3446F0" w:rsidR="00AA3D60" w:rsidRPr="00195D49" w:rsidDel="00912284" w:rsidRDefault="00AA3D60" w:rsidP="00814C0E">
            <w:pPr>
              <w:autoSpaceDE w:val="0"/>
              <w:autoSpaceDN w:val="0"/>
              <w:adjustRightInd w:val="0"/>
              <w:jc w:val="both"/>
              <w:rPr>
                <w:moveFrom w:id="571" w:author="Djojosoeparto, S.K. (Sanne)" w:date="2021-12-21T07:59:00Z"/>
                <w:rFonts w:ascii="Times New Roman" w:hAnsi="Times New Roman" w:cs="Times New Roman"/>
                <w:sz w:val="16"/>
                <w:szCs w:val="16"/>
                <w:lang w:val="en-US"/>
              </w:rPr>
            </w:pPr>
            <w:moveFrom w:id="572" w:author="Djojosoeparto, S.K. (Sanne)" w:date="2021-12-21T07:59:00Z">
              <w:r w:rsidRPr="00195D49" w:rsidDel="00912284">
                <w:rPr>
                  <w:rFonts w:ascii="Times New Roman" w:hAnsi="Times New Roman" w:cs="Times New Roman"/>
                  <w:b/>
                  <w:bCs/>
                  <w:sz w:val="16"/>
                  <w:szCs w:val="16"/>
                  <w:lang w:val="en-US"/>
                </w:rPr>
                <w:t>PLAT4</w:t>
              </w:r>
              <w:r w:rsidRPr="00195D49" w:rsidDel="00912284">
                <w:rPr>
                  <w:rFonts w:ascii="Times New Roman" w:hAnsi="Times New Roman" w:cs="Times New Roman"/>
                  <w:sz w:val="16"/>
                  <w:szCs w:val="16"/>
                  <w:lang w:val="en-US"/>
                </w:rPr>
                <w:t xml:space="preserve"> The governments work with a system-based approach with (local, national and European) organisations/partners/groups to improve the healthiness of food environments in EU countries.</w:t>
              </w:r>
            </w:moveFrom>
          </w:p>
        </w:tc>
      </w:tr>
      <w:tr w:rsidR="00AA3D60" w:rsidRPr="00693B75" w:rsidDel="00912284" w14:paraId="33E86069" w14:textId="53DE6C38" w:rsidTr="00AA3D60">
        <w:tc>
          <w:tcPr>
            <w:tcW w:w="3681" w:type="dxa"/>
            <w:vMerge w:val="restart"/>
          </w:tcPr>
          <w:p w14:paraId="6F5D5638" w14:textId="7EE1D769" w:rsidR="00AA3D60" w:rsidRPr="00195D49" w:rsidDel="00912284" w:rsidRDefault="00AA3D60" w:rsidP="00814C0E">
            <w:pPr>
              <w:autoSpaceDE w:val="0"/>
              <w:autoSpaceDN w:val="0"/>
              <w:adjustRightInd w:val="0"/>
              <w:jc w:val="both"/>
              <w:rPr>
                <w:moveFrom w:id="573" w:author="Djojosoeparto, S.K. (Sanne)" w:date="2021-12-21T07:59:00Z"/>
                <w:rFonts w:ascii="Times New Roman" w:hAnsi="Times New Roman" w:cs="Times New Roman"/>
                <w:sz w:val="16"/>
                <w:szCs w:val="16"/>
                <w:lang w:val="en-US"/>
              </w:rPr>
            </w:pPr>
            <w:moveFrom w:id="574" w:author="Djojosoeparto, S.K. (Sanne)" w:date="2021-12-21T07:59:00Z">
              <w:r w:rsidRPr="00195D49" w:rsidDel="00912284">
                <w:rPr>
                  <w:rFonts w:ascii="Times New Roman" w:hAnsi="Times New Roman" w:cs="Times New Roman"/>
                  <w:sz w:val="16"/>
                  <w:szCs w:val="16"/>
                  <w:lang w:val="en-US"/>
                </w:rPr>
                <w:t>DOMAIN 13 – HEALTH IN ALL POLICIES</w:t>
              </w:r>
            </w:moveFrom>
          </w:p>
          <w:p w14:paraId="6AC1A850" w14:textId="792F4927" w:rsidR="00AA3D60" w:rsidRPr="00195D49" w:rsidDel="00912284" w:rsidRDefault="00AA3D60" w:rsidP="00814C0E">
            <w:pPr>
              <w:autoSpaceDE w:val="0"/>
              <w:autoSpaceDN w:val="0"/>
              <w:adjustRightInd w:val="0"/>
              <w:jc w:val="both"/>
              <w:rPr>
                <w:moveFrom w:id="575" w:author="Djojosoeparto, S.K. (Sanne)" w:date="2021-12-21T07:59:00Z"/>
                <w:rFonts w:ascii="Times New Roman" w:hAnsi="Times New Roman" w:cs="Times New Roman"/>
                <w:sz w:val="16"/>
                <w:szCs w:val="16"/>
                <w:lang w:val="en-US"/>
              </w:rPr>
            </w:pPr>
            <w:moveFrom w:id="576" w:author="Djojosoeparto, S.K. (Sanne)" w:date="2021-12-21T07:59:00Z">
              <w:r w:rsidRPr="00195D49" w:rsidDel="00912284">
                <w:rPr>
                  <w:rFonts w:ascii="Times New Roman" w:hAnsi="Times New Roman" w:cs="Times New Roman"/>
                  <w:sz w:val="16"/>
                  <w:szCs w:val="16"/>
                  <w:lang w:val="en-US"/>
                </w:rPr>
                <w:t>This domain concerns the processes that are in place to ensure policy coherence</w:t>
              </w:r>
            </w:moveFrom>
          </w:p>
          <w:p w14:paraId="2262FC93" w14:textId="31D77F3F" w:rsidR="00AA3D60" w:rsidRPr="00195D49" w:rsidDel="00912284" w:rsidRDefault="00AA3D60" w:rsidP="00814C0E">
            <w:pPr>
              <w:autoSpaceDE w:val="0"/>
              <w:autoSpaceDN w:val="0"/>
              <w:adjustRightInd w:val="0"/>
              <w:jc w:val="both"/>
              <w:rPr>
                <w:moveFrom w:id="577" w:author="Djojosoeparto, S.K. (Sanne)" w:date="2021-12-21T07:59:00Z"/>
                <w:rFonts w:ascii="Times New Roman" w:hAnsi="Times New Roman" w:cs="Times New Roman"/>
                <w:sz w:val="16"/>
                <w:szCs w:val="16"/>
                <w:lang w:val="en-US"/>
              </w:rPr>
            </w:pPr>
            <w:moveFrom w:id="578" w:author="Djojosoeparto, S.K. (Sanne)" w:date="2021-12-21T07:59:00Z">
              <w:r w:rsidRPr="00195D49" w:rsidDel="00912284">
                <w:rPr>
                  <w:rFonts w:ascii="Times New Roman" w:hAnsi="Times New Roman" w:cs="Times New Roman"/>
                  <w:sz w:val="16"/>
                  <w:szCs w:val="16"/>
                  <w:lang w:val="en-US"/>
                </w:rPr>
                <w:t>and alignment, and that population health impacts are explicitly considered in the</w:t>
              </w:r>
            </w:moveFrom>
          </w:p>
          <w:p w14:paraId="4A806260" w14:textId="3C7592C7" w:rsidR="00AA3D60" w:rsidRPr="00195D49" w:rsidDel="00912284" w:rsidRDefault="00AA3D60" w:rsidP="00814C0E">
            <w:pPr>
              <w:spacing w:after="160" w:line="259" w:lineRule="auto"/>
              <w:jc w:val="both"/>
              <w:rPr>
                <w:moveFrom w:id="579" w:author="Djojosoeparto, S.K. (Sanne)" w:date="2021-12-21T07:59:00Z"/>
                <w:rFonts w:ascii="Times New Roman" w:hAnsi="Times New Roman" w:cs="Times New Roman"/>
                <w:sz w:val="16"/>
                <w:szCs w:val="16"/>
              </w:rPr>
            </w:pPr>
            <w:moveFrom w:id="580" w:author="Djojosoeparto, S.K. (Sanne)" w:date="2021-12-21T07:59:00Z">
              <w:r w:rsidRPr="00195D49" w:rsidDel="00912284">
                <w:rPr>
                  <w:rFonts w:ascii="Times New Roman" w:hAnsi="Times New Roman" w:cs="Times New Roman"/>
                  <w:sz w:val="16"/>
                  <w:szCs w:val="16"/>
                </w:rPr>
                <w:t>development of EU policies.</w:t>
              </w:r>
            </w:moveFrom>
          </w:p>
          <w:p w14:paraId="3A4AE7F3" w14:textId="058CB922" w:rsidR="00AA3D60" w:rsidRPr="00195D49" w:rsidDel="00912284" w:rsidRDefault="00AA3D60" w:rsidP="00814C0E">
            <w:pPr>
              <w:autoSpaceDE w:val="0"/>
              <w:autoSpaceDN w:val="0"/>
              <w:adjustRightInd w:val="0"/>
              <w:jc w:val="both"/>
              <w:rPr>
                <w:moveFrom w:id="581" w:author="Djojosoeparto, S.K. (Sanne)" w:date="2021-12-21T07:59:00Z"/>
                <w:rFonts w:ascii="Times New Roman" w:hAnsi="Times New Roman" w:cs="Times New Roman"/>
                <w:sz w:val="16"/>
                <w:szCs w:val="16"/>
                <w:lang w:val="en-US"/>
              </w:rPr>
            </w:pPr>
          </w:p>
        </w:tc>
        <w:tc>
          <w:tcPr>
            <w:tcW w:w="6662" w:type="dxa"/>
          </w:tcPr>
          <w:p w14:paraId="66B11E68" w14:textId="1A29E261" w:rsidR="00AA3D60" w:rsidRPr="00195D49" w:rsidDel="00912284" w:rsidRDefault="00AA3D60" w:rsidP="00814C0E">
            <w:pPr>
              <w:autoSpaceDE w:val="0"/>
              <w:autoSpaceDN w:val="0"/>
              <w:adjustRightInd w:val="0"/>
              <w:jc w:val="both"/>
              <w:rPr>
                <w:moveFrom w:id="582" w:author="Djojosoeparto, S.K. (Sanne)" w:date="2021-12-21T07:59:00Z"/>
                <w:rFonts w:ascii="Times New Roman" w:hAnsi="Times New Roman" w:cs="Times New Roman"/>
                <w:sz w:val="16"/>
                <w:szCs w:val="16"/>
                <w:lang w:val="en-US"/>
              </w:rPr>
            </w:pPr>
            <w:moveFrom w:id="583" w:author="Djojosoeparto, S.K. (Sanne)" w:date="2021-12-21T07:59:00Z">
              <w:r w:rsidRPr="00195D49" w:rsidDel="00912284">
                <w:rPr>
                  <w:rFonts w:ascii="Times New Roman" w:hAnsi="Times New Roman" w:cs="Times New Roman"/>
                  <w:b/>
                  <w:bCs/>
                  <w:sz w:val="16"/>
                  <w:szCs w:val="16"/>
                  <w:lang w:val="en-US"/>
                </w:rPr>
                <w:t>HIAP1</w:t>
              </w:r>
              <w:r w:rsidRPr="00195D49" w:rsidDel="00912284">
                <w:rPr>
                  <w:rFonts w:ascii="Times New Roman" w:hAnsi="Times New Roman" w:cs="Times New Roman"/>
                  <w:sz w:val="16"/>
                  <w:szCs w:val="16"/>
                  <w:lang w:val="en-US"/>
                </w:rPr>
                <w:t xml:space="preserve"> There are processes in place to ensure that population nutrition, health outcomes and reducing health inequalities or health impacts in vulnerable populations are considered and prioritised in the development of all EU policies relating to food.</w:t>
              </w:r>
            </w:moveFrom>
          </w:p>
        </w:tc>
      </w:tr>
      <w:tr w:rsidR="00AA3D60" w:rsidRPr="00693B75" w:rsidDel="00912284" w14:paraId="3D953CFB" w14:textId="605A5C2F" w:rsidTr="00AA3D60">
        <w:tc>
          <w:tcPr>
            <w:tcW w:w="3681" w:type="dxa"/>
            <w:vMerge/>
          </w:tcPr>
          <w:p w14:paraId="74C773CF" w14:textId="16EA770A" w:rsidR="00AA3D60" w:rsidRPr="00195D49" w:rsidDel="00912284" w:rsidRDefault="00AA3D60" w:rsidP="00814C0E">
            <w:pPr>
              <w:autoSpaceDE w:val="0"/>
              <w:autoSpaceDN w:val="0"/>
              <w:adjustRightInd w:val="0"/>
              <w:jc w:val="both"/>
              <w:rPr>
                <w:moveFrom w:id="584" w:author="Djojosoeparto, S.K. (Sanne)" w:date="2021-12-21T07:59:00Z"/>
                <w:rFonts w:ascii="Times New Roman" w:hAnsi="Times New Roman" w:cs="Times New Roman"/>
                <w:sz w:val="16"/>
                <w:szCs w:val="16"/>
                <w:lang w:val="en-US"/>
              </w:rPr>
            </w:pPr>
          </w:p>
        </w:tc>
        <w:tc>
          <w:tcPr>
            <w:tcW w:w="6662" w:type="dxa"/>
          </w:tcPr>
          <w:p w14:paraId="22B2B9F9" w14:textId="5BE7A2B8" w:rsidR="00AA3D60" w:rsidRPr="00195D49" w:rsidDel="00912284" w:rsidRDefault="00AA3D60" w:rsidP="00814C0E">
            <w:pPr>
              <w:autoSpaceDE w:val="0"/>
              <w:autoSpaceDN w:val="0"/>
              <w:adjustRightInd w:val="0"/>
              <w:jc w:val="both"/>
              <w:rPr>
                <w:moveFrom w:id="585" w:author="Djojosoeparto, S.K. (Sanne)" w:date="2021-12-21T07:59:00Z"/>
                <w:rFonts w:ascii="Times New Roman" w:hAnsi="Times New Roman" w:cs="Times New Roman"/>
                <w:sz w:val="16"/>
                <w:szCs w:val="16"/>
                <w:lang w:val="en-US"/>
              </w:rPr>
            </w:pPr>
            <w:moveFrom w:id="586" w:author="Djojosoeparto, S.K. (Sanne)" w:date="2021-12-21T07:59:00Z">
              <w:r w:rsidRPr="00195D49" w:rsidDel="00912284">
                <w:rPr>
                  <w:rFonts w:ascii="Times New Roman" w:hAnsi="Times New Roman" w:cs="Times New Roman"/>
                  <w:b/>
                  <w:bCs/>
                  <w:sz w:val="16"/>
                  <w:szCs w:val="16"/>
                  <w:lang w:val="en-US"/>
                </w:rPr>
                <w:t>HIAP2</w:t>
              </w:r>
              <w:r w:rsidRPr="00195D49" w:rsidDel="00912284">
                <w:rPr>
                  <w:rFonts w:ascii="Times New Roman" w:hAnsi="Times New Roman" w:cs="Times New Roman"/>
                  <w:sz w:val="16"/>
                  <w:szCs w:val="16"/>
                  <w:lang w:val="en-US"/>
                </w:rPr>
                <w:t xml:space="preserve"> There are processes e.g. Health Impact Assessment’s (HIAs) to assess and consider health impacts during the development of other non-food policies.</w:t>
              </w:r>
            </w:moveFrom>
          </w:p>
        </w:tc>
      </w:tr>
    </w:tbl>
    <w:p w14:paraId="21513384" w14:textId="058F7422" w:rsidR="00AA3D60" w:rsidRPr="00195D49" w:rsidDel="00912284" w:rsidRDefault="00AA3D60" w:rsidP="00AA3D60">
      <w:pPr>
        <w:jc w:val="both"/>
        <w:rPr>
          <w:moveFrom w:id="587" w:author="Djojosoeparto, S.K. (Sanne)" w:date="2021-12-21T07:59:00Z"/>
          <w:rFonts w:ascii="Times New Roman" w:hAnsi="Times New Roman" w:cs="Times New Roman"/>
          <w:b/>
          <w:bCs/>
          <w:sz w:val="16"/>
          <w:szCs w:val="16"/>
          <w:lang w:val="en-US"/>
        </w:rPr>
      </w:pPr>
    </w:p>
    <w:p w14:paraId="50EBEFA3" w14:textId="67F43F36" w:rsidR="00562863" w:rsidRPr="00195D49" w:rsidDel="00912284" w:rsidRDefault="00562863">
      <w:pPr>
        <w:rPr>
          <w:moveFrom w:id="588" w:author="Djojosoeparto, S.K. (Sanne)" w:date="2021-12-21T07:59:00Z"/>
          <w:rFonts w:ascii="Times New Roman" w:hAnsi="Times New Roman" w:cs="Times New Roman"/>
          <w:b/>
          <w:bCs/>
          <w:sz w:val="16"/>
          <w:szCs w:val="16"/>
          <w:lang w:val="en-US"/>
        </w:rPr>
      </w:pPr>
      <w:moveFrom w:id="589" w:author="Djojosoeparto, S.K. (Sanne)" w:date="2021-12-21T07:59:00Z">
        <w:r w:rsidRPr="00195D49" w:rsidDel="00912284">
          <w:rPr>
            <w:rFonts w:ascii="Times New Roman" w:hAnsi="Times New Roman" w:cs="Times New Roman"/>
            <w:b/>
            <w:bCs/>
            <w:sz w:val="16"/>
            <w:szCs w:val="16"/>
            <w:lang w:val="en-US"/>
          </w:rPr>
          <w:br w:type="page"/>
        </w:r>
      </w:moveFrom>
    </w:p>
    <w:moveFromRangeEnd w:id="314"/>
    <w:p w14:paraId="36244689" w14:textId="62D678C6" w:rsidR="00562863" w:rsidRPr="00977DA9" w:rsidRDefault="00562863" w:rsidP="00562863">
      <w:pPr>
        <w:spacing w:line="240" w:lineRule="auto"/>
        <w:jc w:val="both"/>
        <w:rPr>
          <w:rFonts w:ascii="Times New Roman" w:hAnsi="Times New Roman" w:cs="Times New Roman"/>
          <w:b/>
          <w:bCs/>
          <w:sz w:val="20"/>
          <w:szCs w:val="20"/>
          <w:lang w:val="en-US"/>
        </w:rPr>
      </w:pPr>
      <w:r w:rsidRPr="00977DA9">
        <w:rPr>
          <w:rFonts w:ascii="Times New Roman" w:eastAsia="Times New Roman" w:hAnsi="Times New Roman" w:cs="Times New Roman"/>
          <w:b/>
          <w:bCs/>
          <w:sz w:val="20"/>
          <w:szCs w:val="20"/>
          <w:lang w:val="en-US"/>
        </w:rPr>
        <w:lastRenderedPageBreak/>
        <w:t xml:space="preserve">Supplementary file 3. </w:t>
      </w:r>
      <w:r w:rsidRPr="00977DA9">
        <w:rPr>
          <w:rFonts w:ascii="Times New Roman" w:hAnsi="Times New Roman" w:cs="Times New Roman"/>
          <w:b/>
          <w:bCs/>
          <w:sz w:val="20"/>
          <w:szCs w:val="20"/>
          <w:lang w:val="en-US"/>
        </w:rPr>
        <w:t>Prioriti</w:t>
      </w:r>
      <w:r w:rsidR="00C46EBE">
        <w:rPr>
          <w:rFonts w:ascii="Times New Roman" w:hAnsi="Times New Roman" w:cs="Times New Roman"/>
          <w:b/>
          <w:bCs/>
          <w:sz w:val="20"/>
          <w:szCs w:val="20"/>
          <w:lang w:val="en-US"/>
        </w:rPr>
        <w:t>s</w:t>
      </w:r>
      <w:r w:rsidRPr="00977DA9">
        <w:rPr>
          <w:rFonts w:ascii="Times New Roman" w:hAnsi="Times New Roman" w:cs="Times New Roman"/>
          <w:b/>
          <w:bCs/>
          <w:sz w:val="20"/>
          <w:szCs w:val="20"/>
          <w:lang w:val="en-US"/>
        </w:rPr>
        <w:t xml:space="preserve">ation Criteria for Policy and Infrastructure Actions </w:t>
      </w:r>
    </w:p>
    <w:p w14:paraId="28B2D455" w14:textId="415BA366" w:rsidR="00562863" w:rsidRPr="00E633DC" w:rsidRDefault="00562863" w:rsidP="00562863">
      <w:pPr>
        <w:spacing w:line="240" w:lineRule="auto"/>
        <w:jc w:val="both"/>
        <w:rPr>
          <w:rFonts w:ascii="Times New Roman" w:hAnsi="Times New Roman" w:cs="Times New Roman"/>
          <w:i/>
          <w:iCs/>
          <w:sz w:val="20"/>
          <w:szCs w:val="20"/>
          <w:lang w:val="en-GB"/>
        </w:rPr>
      </w:pPr>
      <w:r>
        <w:rPr>
          <w:rFonts w:ascii="Times New Roman" w:hAnsi="Times New Roman" w:cs="Times New Roman"/>
          <w:i/>
          <w:iCs/>
          <w:sz w:val="20"/>
          <w:szCs w:val="20"/>
          <w:lang w:val="en-GB"/>
        </w:rPr>
        <w:t xml:space="preserve">[Food-EPI </w:t>
      </w:r>
      <w:r w:rsidR="00C46EBE">
        <w:rPr>
          <w:rFonts w:ascii="Times New Roman" w:hAnsi="Times New Roman" w:cs="Times New Roman"/>
          <w:i/>
          <w:iCs/>
          <w:sz w:val="20"/>
          <w:szCs w:val="20"/>
          <w:lang w:val="en-GB"/>
        </w:rPr>
        <w:t xml:space="preserve">EU </w:t>
      </w:r>
      <w:r>
        <w:rPr>
          <w:rFonts w:ascii="Times New Roman" w:hAnsi="Times New Roman" w:cs="Times New Roman"/>
          <w:i/>
          <w:iCs/>
          <w:sz w:val="20"/>
          <w:szCs w:val="20"/>
          <w:lang w:val="en-GB"/>
        </w:rPr>
        <w:t>study, 2019-2020]</w:t>
      </w:r>
    </w:p>
    <w:tbl>
      <w:tblPr>
        <w:tblW w:w="93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41"/>
        <w:gridCol w:w="2925"/>
        <w:gridCol w:w="3260"/>
      </w:tblGrid>
      <w:tr w:rsidR="00562863" w14:paraId="4EEC914E" w14:textId="77777777" w:rsidTr="00814C0E">
        <w:trPr>
          <w:trHeight w:val="329"/>
        </w:trPr>
        <w:tc>
          <w:tcPr>
            <w:tcW w:w="3141" w:type="dxa"/>
            <w:tcBorders>
              <w:top w:val="single" w:sz="12" w:space="0" w:color="auto"/>
              <w:left w:val="single" w:sz="12" w:space="0" w:color="auto"/>
              <w:bottom w:val="single" w:sz="6" w:space="0" w:color="auto"/>
              <w:right w:val="single" w:sz="6" w:space="0" w:color="auto"/>
            </w:tcBorders>
            <w:hideMark/>
          </w:tcPr>
          <w:p w14:paraId="6F887D32" w14:textId="77777777" w:rsidR="00562863" w:rsidRPr="00977DA9" w:rsidRDefault="00562863" w:rsidP="00814C0E">
            <w:pPr>
              <w:tabs>
                <w:tab w:val="center" w:pos="2346"/>
              </w:tabs>
              <w:spacing w:after="0" w:line="240" w:lineRule="auto"/>
              <w:jc w:val="center"/>
              <w:textAlignment w:val="baseline"/>
              <w:rPr>
                <w:rFonts w:ascii="Times New Roman" w:eastAsia="Times New Roman" w:hAnsi="Times New Roman" w:cs="Times New Roman"/>
                <w:sz w:val="16"/>
                <w:szCs w:val="16"/>
                <w:lang w:eastAsia="en-GB"/>
              </w:rPr>
            </w:pPr>
            <w:r w:rsidRPr="00977DA9">
              <w:rPr>
                <w:rFonts w:ascii="Times New Roman" w:eastAsia="Times New Roman" w:hAnsi="Times New Roman" w:cs="Times New Roman"/>
                <w:b/>
                <w:bCs/>
                <w:sz w:val="16"/>
                <w:szCs w:val="16"/>
                <w:lang w:eastAsia="en-GB"/>
              </w:rPr>
              <w:t>Importance</w:t>
            </w:r>
          </w:p>
        </w:tc>
        <w:tc>
          <w:tcPr>
            <w:tcW w:w="2925" w:type="dxa"/>
            <w:tcBorders>
              <w:top w:val="single" w:sz="12" w:space="0" w:color="auto"/>
              <w:left w:val="single" w:sz="6" w:space="0" w:color="auto"/>
              <w:bottom w:val="single" w:sz="6" w:space="0" w:color="auto"/>
              <w:right w:val="single" w:sz="6" w:space="0" w:color="auto"/>
            </w:tcBorders>
            <w:hideMark/>
          </w:tcPr>
          <w:p w14:paraId="6237C978" w14:textId="77777777" w:rsidR="00562863" w:rsidRPr="00977DA9" w:rsidRDefault="00562863" w:rsidP="00814C0E">
            <w:pPr>
              <w:spacing w:after="0" w:line="240" w:lineRule="auto"/>
              <w:jc w:val="center"/>
              <w:textAlignment w:val="baseline"/>
              <w:rPr>
                <w:rFonts w:ascii="Times New Roman" w:eastAsia="Times New Roman" w:hAnsi="Times New Roman" w:cs="Times New Roman"/>
                <w:sz w:val="16"/>
                <w:szCs w:val="16"/>
                <w:lang w:eastAsia="en-GB"/>
              </w:rPr>
            </w:pPr>
            <w:r w:rsidRPr="00977DA9">
              <w:rPr>
                <w:rFonts w:ascii="Times New Roman" w:eastAsia="Times New Roman" w:hAnsi="Times New Roman" w:cs="Times New Roman"/>
                <w:b/>
                <w:bCs/>
                <w:sz w:val="16"/>
                <w:szCs w:val="16"/>
                <w:lang w:eastAsia="en-GB"/>
              </w:rPr>
              <w:t>Achievability</w:t>
            </w:r>
          </w:p>
        </w:tc>
        <w:tc>
          <w:tcPr>
            <w:tcW w:w="3260" w:type="dxa"/>
            <w:tcBorders>
              <w:top w:val="single" w:sz="12" w:space="0" w:color="auto"/>
              <w:left w:val="single" w:sz="6" w:space="0" w:color="auto"/>
              <w:bottom w:val="single" w:sz="6" w:space="0" w:color="auto"/>
              <w:right w:val="single" w:sz="6" w:space="0" w:color="auto"/>
            </w:tcBorders>
            <w:hideMark/>
          </w:tcPr>
          <w:p w14:paraId="1138E66D" w14:textId="77777777" w:rsidR="00562863" w:rsidRPr="00977DA9" w:rsidRDefault="00562863" w:rsidP="00814C0E">
            <w:pPr>
              <w:spacing w:after="0" w:line="240" w:lineRule="auto"/>
              <w:jc w:val="center"/>
              <w:textAlignment w:val="baseline"/>
              <w:rPr>
                <w:rFonts w:ascii="Times New Roman" w:eastAsia="Times New Roman" w:hAnsi="Times New Roman" w:cs="Times New Roman"/>
                <w:b/>
                <w:bCs/>
                <w:sz w:val="16"/>
                <w:szCs w:val="16"/>
                <w:lang w:eastAsia="en-GB"/>
              </w:rPr>
            </w:pPr>
            <w:r w:rsidRPr="00977DA9">
              <w:rPr>
                <w:rFonts w:ascii="Times New Roman" w:eastAsia="Times New Roman" w:hAnsi="Times New Roman" w:cs="Times New Roman"/>
                <w:b/>
                <w:bCs/>
                <w:sz w:val="16"/>
                <w:szCs w:val="16"/>
                <w:lang w:eastAsia="en-GB"/>
              </w:rPr>
              <w:t>Equity</w:t>
            </w:r>
          </w:p>
        </w:tc>
      </w:tr>
      <w:tr w:rsidR="00562863" w:rsidRPr="00CE367F" w14:paraId="56C34BC1" w14:textId="77777777" w:rsidTr="00814C0E">
        <w:trPr>
          <w:trHeight w:val="513"/>
        </w:trPr>
        <w:tc>
          <w:tcPr>
            <w:tcW w:w="3141" w:type="dxa"/>
            <w:tcBorders>
              <w:top w:val="single" w:sz="6" w:space="0" w:color="auto"/>
              <w:left w:val="single" w:sz="12" w:space="0" w:color="auto"/>
              <w:bottom w:val="single" w:sz="6" w:space="0" w:color="auto"/>
              <w:right w:val="single" w:sz="6" w:space="0" w:color="auto"/>
            </w:tcBorders>
            <w:hideMark/>
          </w:tcPr>
          <w:p w14:paraId="648F2F88" w14:textId="77777777" w:rsidR="00562863" w:rsidRPr="00977DA9" w:rsidRDefault="00562863" w:rsidP="00814C0E">
            <w:pPr>
              <w:spacing w:after="0" w:line="240" w:lineRule="auto"/>
              <w:textAlignment w:val="baseline"/>
              <w:rPr>
                <w:rFonts w:ascii="Times New Roman" w:eastAsia="Times New Roman" w:hAnsi="Times New Roman" w:cs="Times New Roman"/>
                <w:sz w:val="16"/>
                <w:szCs w:val="16"/>
                <w:lang w:val="en-US" w:eastAsia="en-GB"/>
              </w:rPr>
            </w:pPr>
            <w:r w:rsidRPr="00977DA9">
              <w:rPr>
                <w:rFonts w:ascii="Times New Roman" w:eastAsia="Times New Roman" w:hAnsi="Times New Roman" w:cs="Times New Roman"/>
                <w:b/>
                <w:bCs/>
                <w:sz w:val="16"/>
                <w:szCs w:val="16"/>
                <w:lang w:val="en-US" w:eastAsia="en-GB"/>
              </w:rPr>
              <w:t>Need</w:t>
            </w:r>
            <w:r w:rsidRPr="00977DA9">
              <w:rPr>
                <w:rFonts w:ascii="Times New Roman" w:eastAsia="Times New Roman" w:hAnsi="Times New Roman" w:cs="Times New Roman"/>
                <w:sz w:val="16"/>
                <w:szCs w:val="16"/>
                <w:lang w:val="en-US" w:eastAsia="en-GB"/>
              </w:rPr>
              <w:t> </w:t>
            </w:r>
          </w:p>
          <w:p w14:paraId="641F5835" w14:textId="77777777" w:rsidR="00562863" w:rsidRPr="00977DA9" w:rsidRDefault="00562863" w:rsidP="00814C0E">
            <w:pPr>
              <w:spacing w:after="0" w:line="240" w:lineRule="auto"/>
              <w:textAlignment w:val="baseline"/>
              <w:rPr>
                <w:rFonts w:ascii="Times New Roman" w:eastAsia="Times New Roman" w:hAnsi="Times New Roman" w:cs="Times New Roman"/>
                <w:sz w:val="16"/>
                <w:szCs w:val="16"/>
                <w:lang w:val="en-US" w:eastAsia="en-GB"/>
              </w:rPr>
            </w:pPr>
            <w:r w:rsidRPr="00977DA9">
              <w:rPr>
                <w:rFonts w:ascii="Times New Roman" w:eastAsia="Times New Roman" w:hAnsi="Times New Roman" w:cs="Times New Roman"/>
                <w:sz w:val="16"/>
                <w:szCs w:val="16"/>
                <w:lang w:val="en-US" w:eastAsia="en-GB"/>
              </w:rPr>
              <w:t>The size of the implementation gap </w:t>
            </w:r>
          </w:p>
        </w:tc>
        <w:tc>
          <w:tcPr>
            <w:tcW w:w="2925" w:type="dxa"/>
            <w:tcBorders>
              <w:top w:val="single" w:sz="6" w:space="0" w:color="auto"/>
              <w:left w:val="single" w:sz="6" w:space="0" w:color="auto"/>
              <w:bottom w:val="single" w:sz="6" w:space="0" w:color="auto"/>
              <w:right w:val="single" w:sz="6" w:space="0" w:color="auto"/>
            </w:tcBorders>
            <w:hideMark/>
          </w:tcPr>
          <w:p w14:paraId="2187E75C" w14:textId="77777777" w:rsidR="00562863" w:rsidRPr="00977DA9" w:rsidRDefault="00562863" w:rsidP="00814C0E">
            <w:pPr>
              <w:spacing w:after="0" w:line="240" w:lineRule="auto"/>
              <w:textAlignment w:val="baseline"/>
              <w:rPr>
                <w:rFonts w:ascii="Times New Roman" w:eastAsia="Times New Roman" w:hAnsi="Times New Roman" w:cs="Times New Roman"/>
                <w:sz w:val="16"/>
                <w:szCs w:val="16"/>
                <w:lang w:val="en-US" w:eastAsia="en-GB"/>
              </w:rPr>
            </w:pPr>
            <w:r w:rsidRPr="00977DA9">
              <w:rPr>
                <w:rFonts w:ascii="Times New Roman" w:eastAsia="Times New Roman" w:hAnsi="Times New Roman" w:cs="Times New Roman"/>
                <w:b/>
                <w:bCs/>
                <w:sz w:val="16"/>
                <w:szCs w:val="16"/>
                <w:lang w:val="en-US" w:eastAsia="en-GB"/>
              </w:rPr>
              <w:t>Feasibility</w:t>
            </w:r>
            <w:r w:rsidRPr="00977DA9">
              <w:rPr>
                <w:rFonts w:ascii="Times New Roman" w:eastAsia="Times New Roman" w:hAnsi="Times New Roman" w:cs="Times New Roman"/>
                <w:sz w:val="16"/>
                <w:szCs w:val="16"/>
                <w:lang w:val="en-US" w:eastAsia="en-GB"/>
              </w:rPr>
              <w:t> </w:t>
            </w:r>
          </w:p>
          <w:p w14:paraId="75C382CB" w14:textId="77777777" w:rsidR="00562863" w:rsidRPr="00977DA9" w:rsidRDefault="00562863" w:rsidP="00814C0E">
            <w:pPr>
              <w:spacing w:after="0" w:line="240" w:lineRule="auto"/>
              <w:textAlignment w:val="baseline"/>
              <w:rPr>
                <w:rFonts w:ascii="Times New Roman" w:eastAsia="Times New Roman" w:hAnsi="Times New Roman" w:cs="Times New Roman"/>
                <w:sz w:val="16"/>
                <w:szCs w:val="16"/>
                <w:lang w:val="en-US" w:eastAsia="en-GB"/>
              </w:rPr>
            </w:pPr>
            <w:r w:rsidRPr="00977DA9">
              <w:rPr>
                <w:rFonts w:ascii="Times New Roman" w:eastAsia="Times New Roman" w:hAnsi="Times New Roman" w:cs="Times New Roman"/>
                <w:sz w:val="16"/>
                <w:szCs w:val="16"/>
                <w:lang w:val="en-US" w:eastAsia="en-GB"/>
              </w:rPr>
              <w:t>How easy or hard the action is to implement </w:t>
            </w:r>
          </w:p>
        </w:tc>
        <w:tc>
          <w:tcPr>
            <w:tcW w:w="3260" w:type="dxa"/>
            <w:tcBorders>
              <w:top w:val="single" w:sz="6" w:space="0" w:color="auto"/>
              <w:left w:val="single" w:sz="6" w:space="0" w:color="auto"/>
              <w:bottom w:val="single" w:sz="6" w:space="0" w:color="auto"/>
              <w:right w:val="single" w:sz="6" w:space="0" w:color="auto"/>
            </w:tcBorders>
            <w:hideMark/>
          </w:tcPr>
          <w:p w14:paraId="687DA5CC" w14:textId="77777777" w:rsidR="00562863" w:rsidRPr="00977DA9" w:rsidRDefault="00562863" w:rsidP="00814C0E">
            <w:pPr>
              <w:spacing w:after="0" w:line="240" w:lineRule="auto"/>
              <w:textAlignment w:val="baseline"/>
              <w:rPr>
                <w:rFonts w:ascii="Times New Roman" w:eastAsia="Times New Roman" w:hAnsi="Times New Roman" w:cs="Times New Roman"/>
                <w:sz w:val="16"/>
                <w:szCs w:val="16"/>
                <w:lang w:val="en-US" w:eastAsia="en-GB"/>
              </w:rPr>
            </w:pPr>
            <w:r w:rsidRPr="00977DA9">
              <w:rPr>
                <w:rFonts w:ascii="Times New Roman" w:eastAsia="Times New Roman" w:hAnsi="Times New Roman" w:cs="Times New Roman"/>
                <w:b/>
                <w:bCs/>
                <w:sz w:val="16"/>
                <w:szCs w:val="16"/>
                <w:lang w:val="en-US" w:eastAsia="en-GB"/>
              </w:rPr>
              <w:t>Socio-economic effect</w:t>
            </w:r>
            <w:r w:rsidRPr="00977DA9">
              <w:rPr>
                <w:rFonts w:ascii="Times New Roman" w:eastAsia="Times New Roman" w:hAnsi="Times New Roman" w:cs="Times New Roman"/>
                <w:sz w:val="16"/>
                <w:szCs w:val="16"/>
                <w:lang w:val="en-US" w:eastAsia="en-GB"/>
              </w:rPr>
              <w:t> </w:t>
            </w:r>
          </w:p>
          <w:p w14:paraId="374E6D49" w14:textId="77777777" w:rsidR="00562863" w:rsidRPr="00977DA9" w:rsidRDefault="00562863" w:rsidP="00814C0E">
            <w:pPr>
              <w:spacing w:after="0" w:line="240" w:lineRule="auto"/>
              <w:textAlignment w:val="baseline"/>
              <w:rPr>
                <w:rFonts w:ascii="Times New Roman" w:eastAsia="Times New Roman" w:hAnsi="Times New Roman" w:cs="Times New Roman"/>
                <w:b/>
                <w:bCs/>
                <w:sz w:val="16"/>
                <w:szCs w:val="16"/>
                <w:lang w:val="en-US" w:eastAsia="en-GB"/>
              </w:rPr>
            </w:pPr>
            <w:r w:rsidRPr="00977DA9">
              <w:rPr>
                <w:rFonts w:ascii="Times New Roman" w:eastAsia="Times New Roman" w:hAnsi="Times New Roman" w:cs="Times New Roman"/>
                <w:sz w:val="16"/>
                <w:szCs w:val="16"/>
                <w:lang w:val="en-US" w:eastAsia="en-GB"/>
              </w:rPr>
              <w:t>Progressive/regressive effects on reducing food/diet-related inequalities </w:t>
            </w:r>
          </w:p>
        </w:tc>
      </w:tr>
      <w:tr w:rsidR="00562863" w:rsidRPr="00CE367F" w14:paraId="54A34174" w14:textId="77777777" w:rsidTr="00814C0E">
        <w:trPr>
          <w:trHeight w:val="711"/>
        </w:trPr>
        <w:tc>
          <w:tcPr>
            <w:tcW w:w="3141" w:type="dxa"/>
            <w:tcBorders>
              <w:top w:val="single" w:sz="6" w:space="0" w:color="auto"/>
              <w:left w:val="single" w:sz="12" w:space="0" w:color="auto"/>
              <w:bottom w:val="single" w:sz="6" w:space="0" w:color="auto"/>
              <w:right w:val="single" w:sz="6" w:space="0" w:color="auto"/>
            </w:tcBorders>
            <w:hideMark/>
          </w:tcPr>
          <w:p w14:paraId="1D3E1AD5" w14:textId="77777777" w:rsidR="00562863" w:rsidRPr="00977DA9" w:rsidRDefault="00562863" w:rsidP="00814C0E">
            <w:pPr>
              <w:spacing w:after="0" w:line="240" w:lineRule="auto"/>
              <w:textAlignment w:val="baseline"/>
              <w:rPr>
                <w:rFonts w:ascii="Times New Roman" w:eastAsia="Times New Roman" w:hAnsi="Times New Roman" w:cs="Times New Roman"/>
                <w:sz w:val="16"/>
                <w:szCs w:val="16"/>
                <w:lang w:val="en-US" w:eastAsia="en-GB"/>
              </w:rPr>
            </w:pPr>
            <w:r w:rsidRPr="00977DA9">
              <w:rPr>
                <w:rFonts w:ascii="Times New Roman" w:eastAsia="Times New Roman" w:hAnsi="Times New Roman" w:cs="Times New Roman"/>
                <w:b/>
                <w:bCs/>
                <w:sz w:val="16"/>
                <w:szCs w:val="16"/>
                <w:lang w:val="en-US" w:eastAsia="en-GB"/>
              </w:rPr>
              <w:t>Impact </w:t>
            </w:r>
            <w:r w:rsidRPr="00977DA9">
              <w:rPr>
                <w:rFonts w:ascii="Times New Roman" w:eastAsia="Times New Roman" w:hAnsi="Times New Roman" w:cs="Times New Roman"/>
                <w:sz w:val="16"/>
                <w:szCs w:val="16"/>
                <w:lang w:val="en-US" w:eastAsia="en-GB"/>
              </w:rPr>
              <w:t> </w:t>
            </w:r>
          </w:p>
          <w:p w14:paraId="7298308C" w14:textId="77777777" w:rsidR="00562863" w:rsidRPr="00977DA9" w:rsidRDefault="00562863" w:rsidP="00814C0E">
            <w:pPr>
              <w:spacing w:after="0" w:line="240" w:lineRule="auto"/>
              <w:textAlignment w:val="baseline"/>
              <w:rPr>
                <w:rFonts w:ascii="Times New Roman" w:eastAsia="Times New Roman" w:hAnsi="Times New Roman" w:cs="Times New Roman"/>
                <w:sz w:val="16"/>
                <w:szCs w:val="16"/>
                <w:lang w:val="en-US" w:eastAsia="en-GB"/>
              </w:rPr>
            </w:pPr>
            <w:r w:rsidRPr="00977DA9">
              <w:rPr>
                <w:rFonts w:ascii="Times New Roman" w:eastAsia="Times New Roman" w:hAnsi="Times New Roman" w:cs="Times New Roman"/>
                <w:sz w:val="16"/>
                <w:szCs w:val="16"/>
                <w:lang w:val="en-US" w:eastAsia="en-GB"/>
              </w:rPr>
              <w:t>The effectiveness of the action on improving food environments and diets (including reach and effect size) </w:t>
            </w:r>
          </w:p>
        </w:tc>
        <w:tc>
          <w:tcPr>
            <w:tcW w:w="2925" w:type="dxa"/>
            <w:tcBorders>
              <w:top w:val="single" w:sz="6" w:space="0" w:color="auto"/>
              <w:left w:val="single" w:sz="6" w:space="0" w:color="auto"/>
              <w:bottom w:val="single" w:sz="6" w:space="0" w:color="auto"/>
              <w:right w:val="single" w:sz="6" w:space="0" w:color="auto"/>
            </w:tcBorders>
            <w:hideMark/>
          </w:tcPr>
          <w:p w14:paraId="538B5C86" w14:textId="77777777" w:rsidR="00562863" w:rsidRPr="00977DA9" w:rsidRDefault="00562863" w:rsidP="00814C0E">
            <w:pPr>
              <w:spacing w:after="0" w:line="240" w:lineRule="auto"/>
              <w:textAlignment w:val="baseline"/>
              <w:rPr>
                <w:rFonts w:ascii="Times New Roman" w:eastAsia="Times New Roman" w:hAnsi="Times New Roman" w:cs="Times New Roman"/>
                <w:sz w:val="16"/>
                <w:szCs w:val="16"/>
                <w:lang w:val="en-US" w:eastAsia="en-GB"/>
              </w:rPr>
            </w:pPr>
            <w:r w:rsidRPr="00977DA9">
              <w:rPr>
                <w:rFonts w:ascii="Times New Roman" w:eastAsia="Times New Roman" w:hAnsi="Times New Roman" w:cs="Times New Roman"/>
                <w:b/>
                <w:bCs/>
                <w:sz w:val="16"/>
                <w:szCs w:val="16"/>
                <w:lang w:val="en-US" w:eastAsia="en-GB"/>
              </w:rPr>
              <w:t>Acceptability</w:t>
            </w:r>
            <w:r w:rsidRPr="00977DA9">
              <w:rPr>
                <w:rFonts w:ascii="Times New Roman" w:eastAsia="Times New Roman" w:hAnsi="Times New Roman" w:cs="Times New Roman"/>
                <w:sz w:val="16"/>
                <w:szCs w:val="16"/>
                <w:lang w:val="en-US" w:eastAsia="en-GB"/>
              </w:rPr>
              <w:t> </w:t>
            </w:r>
          </w:p>
          <w:p w14:paraId="24696FA7" w14:textId="77777777" w:rsidR="00562863" w:rsidRPr="00977DA9" w:rsidRDefault="00562863" w:rsidP="00814C0E">
            <w:pPr>
              <w:spacing w:after="0" w:line="240" w:lineRule="auto"/>
              <w:textAlignment w:val="baseline"/>
              <w:rPr>
                <w:rFonts w:ascii="Times New Roman" w:eastAsia="Times New Roman" w:hAnsi="Times New Roman" w:cs="Times New Roman"/>
                <w:sz w:val="16"/>
                <w:szCs w:val="16"/>
                <w:lang w:val="en-US" w:eastAsia="en-GB"/>
              </w:rPr>
            </w:pPr>
            <w:r w:rsidRPr="00977DA9">
              <w:rPr>
                <w:rFonts w:ascii="Times New Roman" w:eastAsia="Times New Roman" w:hAnsi="Times New Roman" w:cs="Times New Roman"/>
                <w:sz w:val="16"/>
                <w:szCs w:val="16"/>
                <w:lang w:val="en-US" w:eastAsia="en-GB"/>
              </w:rPr>
              <w:t>The level of support from key stakeholders including government, the public, public health and industry  </w:t>
            </w:r>
          </w:p>
        </w:tc>
        <w:tc>
          <w:tcPr>
            <w:tcW w:w="3260" w:type="dxa"/>
            <w:tcBorders>
              <w:top w:val="single" w:sz="6" w:space="0" w:color="auto"/>
              <w:left w:val="single" w:sz="6" w:space="0" w:color="auto"/>
              <w:bottom w:val="single" w:sz="6" w:space="0" w:color="auto"/>
              <w:right w:val="single" w:sz="6" w:space="0" w:color="auto"/>
            </w:tcBorders>
            <w:hideMark/>
          </w:tcPr>
          <w:p w14:paraId="7BED0D84" w14:textId="77777777" w:rsidR="00562863" w:rsidRPr="00977DA9" w:rsidRDefault="00562863" w:rsidP="00814C0E">
            <w:pPr>
              <w:spacing w:after="0" w:line="240" w:lineRule="auto"/>
              <w:textAlignment w:val="baseline"/>
              <w:rPr>
                <w:rFonts w:ascii="Times New Roman" w:eastAsia="Times New Roman" w:hAnsi="Times New Roman" w:cs="Times New Roman"/>
                <w:sz w:val="16"/>
                <w:szCs w:val="16"/>
                <w:lang w:val="en-US" w:eastAsia="en-GB"/>
              </w:rPr>
            </w:pPr>
            <w:r w:rsidRPr="00977DA9">
              <w:rPr>
                <w:rFonts w:ascii="Times New Roman" w:eastAsia="Times New Roman" w:hAnsi="Times New Roman" w:cs="Times New Roman"/>
                <w:b/>
                <w:bCs/>
                <w:sz w:val="16"/>
                <w:szCs w:val="16"/>
                <w:lang w:val="en-US" w:eastAsia="en-GB"/>
              </w:rPr>
              <w:t>Structures vs. Individuals</w:t>
            </w:r>
            <w:r w:rsidRPr="00977DA9">
              <w:rPr>
                <w:rFonts w:ascii="Times New Roman" w:eastAsia="Times New Roman" w:hAnsi="Times New Roman" w:cs="Times New Roman"/>
                <w:sz w:val="16"/>
                <w:szCs w:val="16"/>
                <w:lang w:val="en-US" w:eastAsia="en-GB"/>
              </w:rPr>
              <w:t> </w:t>
            </w:r>
          </w:p>
          <w:p w14:paraId="502C7577" w14:textId="77777777" w:rsidR="00562863" w:rsidRPr="00977DA9" w:rsidRDefault="00562863" w:rsidP="00814C0E">
            <w:pPr>
              <w:spacing w:after="0" w:line="240" w:lineRule="auto"/>
              <w:textAlignment w:val="baseline"/>
              <w:rPr>
                <w:rFonts w:ascii="Times New Roman" w:eastAsia="Times New Roman" w:hAnsi="Times New Roman" w:cs="Times New Roman"/>
                <w:b/>
                <w:bCs/>
                <w:sz w:val="16"/>
                <w:szCs w:val="16"/>
                <w:lang w:val="en-US" w:eastAsia="en-GB"/>
              </w:rPr>
            </w:pPr>
            <w:r w:rsidRPr="00977DA9">
              <w:rPr>
                <w:rFonts w:ascii="Times New Roman" w:eastAsia="Times New Roman" w:hAnsi="Times New Roman" w:cs="Times New Roman"/>
                <w:sz w:val="16"/>
                <w:szCs w:val="16"/>
                <w:lang w:val="en-US" w:eastAsia="en-GB"/>
              </w:rPr>
              <w:t>Extent to which a given policy requires environmental change rather than individual choices </w:t>
            </w:r>
          </w:p>
        </w:tc>
      </w:tr>
      <w:tr w:rsidR="00562863" w:rsidRPr="00CE367F" w14:paraId="6AA55009" w14:textId="77777777" w:rsidTr="00814C0E">
        <w:trPr>
          <w:trHeight w:val="543"/>
        </w:trPr>
        <w:tc>
          <w:tcPr>
            <w:tcW w:w="3141" w:type="dxa"/>
            <w:tcBorders>
              <w:top w:val="single" w:sz="6" w:space="0" w:color="auto"/>
              <w:left w:val="single" w:sz="12" w:space="0" w:color="auto"/>
              <w:bottom w:val="single" w:sz="6" w:space="0" w:color="auto"/>
              <w:right w:val="single" w:sz="6" w:space="0" w:color="auto"/>
            </w:tcBorders>
            <w:hideMark/>
          </w:tcPr>
          <w:p w14:paraId="1612D636" w14:textId="77777777" w:rsidR="00562863" w:rsidRPr="00977DA9" w:rsidRDefault="00562863" w:rsidP="00814C0E">
            <w:pPr>
              <w:spacing w:after="0" w:line="240" w:lineRule="auto"/>
              <w:textAlignment w:val="baseline"/>
              <w:rPr>
                <w:rFonts w:ascii="Times New Roman" w:eastAsia="Times New Roman" w:hAnsi="Times New Roman" w:cs="Times New Roman"/>
                <w:sz w:val="16"/>
                <w:szCs w:val="16"/>
                <w:lang w:val="en-US" w:eastAsia="en-GB"/>
              </w:rPr>
            </w:pPr>
            <w:r w:rsidRPr="00977DA9">
              <w:rPr>
                <w:rFonts w:ascii="Times New Roman" w:eastAsia="Times New Roman" w:hAnsi="Times New Roman" w:cs="Times New Roman"/>
                <w:b/>
                <w:bCs/>
                <w:sz w:val="16"/>
                <w:szCs w:val="16"/>
                <w:lang w:val="en-US" w:eastAsia="en-GB"/>
              </w:rPr>
              <w:t>Other positive effects</w:t>
            </w:r>
            <w:r w:rsidRPr="00977DA9">
              <w:rPr>
                <w:rFonts w:ascii="Times New Roman" w:eastAsia="Times New Roman" w:hAnsi="Times New Roman" w:cs="Times New Roman"/>
                <w:sz w:val="16"/>
                <w:szCs w:val="16"/>
                <w:lang w:val="en-US" w:eastAsia="en-GB"/>
              </w:rPr>
              <w:t> (e.g. on protecting rights of children and consumers) </w:t>
            </w:r>
          </w:p>
        </w:tc>
        <w:tc>
          <w:tcPr>
            <w:tcW w:w="2925" w:type="dxa"/>
            <w:tcBorders>
              <w:top w:val="single" w:sz="6" w:space="0" w:color="auto"/>
              <w:left w:val="single" w:sz="6" w:space="0" w:color="auto"/>
              <w:bottom w:val="single" w:sz="6" w:space="0" w:color="auto"/>
              <w:right w:val="single" w:sz="6" w:space="0" w:color="auto"/>
            </w:tcBorders>
            <w:hideMark/>
          </w:tcPr>
          <w:p w14:paraId="6BB08BA3" w14:textId="77777777" w:rsidR="00562863" w:rsidRPr="00977DA9" w:rsidRDefault="00562863" w:rsidP="00814C0E">
            <w:pPr>
              <w:spacing w:after="0" w:line="240" w:lineRule="auto"/>
              <w:textAlignment w:val="baseline"/>
              <w:rPr>
                <w:rFonts w:ascii="Times New Roman" w:eastAsia="Times New Roman" w:hAnsi="Times New Roman" w:cs="Times New Roman"/>
                <w:sz w:val="16"/>
                <w:szCs w:val="16"/>
                <w:lang w:val="en-US" w:eastAsia="en-GB"/>
              </w:rPr>
            </w:pPr>
            <w:r w:rsidRPr="00977DA9">
              <w:rPr>
                <w:rFonts w:ascii="Times New Roman" w:eastAsia="Times New Roman" w:hAnsi="Times New Roman" w:cs="Times New Roman"/>
                <w:b/>
                <w:bCs/>
                <w:sz w:val="16"/>
                <w:szCs w:val="16"/>
                <w:lang w:val="en-US" w:eastAsia="en-GB"/>
              </w:rPr>
              <w:t>Affordability</w:t>
            </w:r>
            <w:r w:rsidRPr="00977DA9">
              <w:rPr>
                <w:rFonts w:ascii="Times New Roman" w:eastAsia="Times New Roman" w:hAnsi="Times New Roman" w:cs="Times New Roman"/>
                <w:sz w:val="16"/>
                <w:szCs w:val="16"/>
                <w:lang w:val="en-US" w:eastAsia="en-GB"/>
              </w:rPr>
              <w:t> </w:t>
            </w:r>
          </w:p>
          <w:p w14:paraId="6EE9EAFE" w14:textId="77777777" w:rsidR="00562863" w:rsidRPr="00977DA9" w:rsidRDefault="00562863" w:rsidP="00814C0E">
            <w:pPr>
              <w:spacing w:after="0" w:line="240" w:lineRule="auto"/>
              <w:textAlignment w:val="baseline"/>
              <w:rPr>
                <w:rFonts w:ascii="Times New Roman" w:eastAsia="Times New Roman" w:hAnsi="Times New Roman" w:cs="Times New Roman"/>
                <w:sz w:val="16"/>
                <w:szCs w:val="16"/>
                <w:lang w:val="en-US" w:eastAsia="en-GB"/>
              </w:rPr>
            </w:pPr>
            <w:r w:rsidRPr="00977DA9">
              <w:rPr>
                <w:rFonts w:ascii="Times New Roman" w:eastAsia="Times New Roman" w:hAnsi="Times New Roman" w:cs="Times New Roman"/>
                <w:sz w:val="16"/>
                <w:szCs w:val="16"/>
                <w:lang w:val="en-US" w:eastAsia="en-GB"/>
              </w:rPr>
              <w:t>The cost of implementing the action </w:t>
            </w:r>
          </w:p>
        </w:tc>
        <w:tc>
          <w:tcPr>
            <w:tcW w:w="3260" w:type="dxa"/>
            <w:tcBorders>
              <w:top w:val="single" w:sz="6" w:space="0" w:color="auto"/>
              <w:left w:val="single" w:sz="6" w:space="0" w:color="auto"/>
              <w:bottom w:val="single" w:sz="6" w:space="0" w:color="auto"/>
              <w:right w:val="single" w:sz="6" w:space="0" w:color="auto"/>
            </w:tcBorders>
          </w:tcPr>
          <w:p w14:paraId="1EE8F901" w14:textId="77777777" w:rsidR="00562863" w:rsidRPr="00977DA9" w:rsidRDefault="00562863" w:rsidP="00814C0E">
            <w:pPr>
              <w:spacing w:after="0" w:line="240" w:lineRule="auto"/>
              <w:jc w:val="both"/>
              <w:textAlignment w:val="baseline"/>
              <w:rPr>
                <w:rFonts w:ascii="Times New Roman" w:eastAsia="Times New Roman" w:hAnsi="Times New Roman" w:cs="Times New Roman"/>
                <w:b/>
                <w:bCs/>
                <w:sz w:val="16"/>
                <w:szCs w:val="16"/>
                <w:lang w:val="en-US" w:eastAsia="en-GB"/>
              </w:rPr>
            </w:pPr>
          </w:p>
        </w:tc>
      </w:tr>
      <w:tr w:rsidR="00562863" w:rsidRPr="00CE367F" w14:paraId="31D2048D" w14:textId="77777777" w:rsidTr="00814C0E">
        <w:trPr>
          <w:trHeight w:val="438"/>
        </w:trPr>
        <w:tc>
          <w:tcPr>
            <w:tcW w:w="3141" w:type="dxa"/>
            <w:tcBorders>
              <w:top w:val="single" w:sz="6" w:space="0" w:color="auto"/>
              <w:left w:val="single" w:sz="12" w:space="0" w:color="auto"/>
              <w:bottom w:val="single" w:sz="12" w:space="0" w:color="auto"/>
              <w:right w:val="single" w:sz="6" w:space="0" w:color="auto"/>
            </w:tcBorders>
            <w:hideMark/>
          </w:tcPr>
          <w:p w14:paraId="62FC5DB5" w14:textId="77777777" w:rsidR="00562863" w:rsidRPr="00977DA9" w:rsidRDefault="00562863" w:rsidP="00814C0E">
            <w:pPr>
              <w:spacing w:after="0" w:line="240" w:lineRule="auto"/>
              <w:textAlignment w:val="baseline"/>
              <w:rPr>
                <w:rFonts w:ascii="Times New Roman" w:eastAsia="Times New Roman" w:hAnsi="Times New Roman" w:cs="Times New Roman"/>
                <w:sz w:val="16"/>
                <w:szCs w:val="16"/>
                <w:lang w:val="en-US" w:eastAsia="en-GB"/>
              </w:rPr>
            </w:pPr>
            <w:r w:rsidRPr="00977DA9">
              <w:rPr>
                <w:rFonts w:ascii="Times New Roman" w:eastAsia="Times New Roman" w:hAnsi="Times New Roman" w:cs="Times New Roman"/>
                <w:b/>
                <w:bCs/>
                <w:sz w:val="16"/>
                <w:szCs w:val="16"/>
                <w:lang w:val="en-US" w:eastAsia="en-GB"/>
              </w:rPr>
              <w:t>Other negative effects</w:t>
            </w:r>
            <w:r w:rsidRPr="00977DA9">
              <w:rPr>
                <w:rFonts w:ascii="Times New Roman" w:eastAsia="Times New Roman" w:hAnsi="Times New Roman" w:cs="Times New Roman"/>
                <w:sz w:val="16"/>
                <w:szCs w:val="16"/>
                <w:lang w:val="en-US" w:eastAsia="en-GB"/>
              </w:rPr>
              <w:t> (e.g. regressive effects on household income, infringement of personal liberties). </w:t>
            </w:r>
          </w:p>
        </w:tc>
        <w:tc>
          <w:tcPr>
            <w:tcW w:w="2925" w:type="dxa"/>
            <w:tcBorders>
              <w:top w:val="single" w:sz="6" w:space="0" w:color="auto"/>
              <w:left w:val="single" w:sz="6" w:space="0" w:color="auto"/>
              <w:bottom w:val="single" w:sz="12" w:space="0" w:color="auto"/>
              <w:right w:val="single" w:sz="6" w:space="0" w:color="auto"/>
            </w:tcBorders>
            <w:hideMark/>
          </w:tcPr>
          <w:p w14:paraId="06A3CCF0" w14:textId="77777777" w:rsidR="00562863" w:rsidRPr="00977DA9" w:rsidRDefault="00562863" w:rsidP="00814C0E">
            <w:pPr>
              <w:spacing w:after="0" w:line="240" w:lineRule="auto"/>
              <w:textAlignment w:val="baseline"/>
              <w:rPr>
                <w:rFonts w:ascii="Times New Roman" w:eastAsia="Times New Roman" w:hAnsi="Times New Roman" w:cs="Times New Roman"/>
                <w:sz w:val="16"/>
                <w:szCs w:val="16"/>
                <w:lang w:val="en-US" w:eastAsia="en-GB"/>
              </w:rPr>
            </w:pPr>
            <w:r w:rsidRPr="00977DA9">
              <w:rPr>
                <w:rFonts w:ascii="Times New Roman" w:eastAsia="Times New Roman" w:hAnsi="Times New Roman" w:cs="Times New Roman"/>
                <w:b/>
                <w:bCs/>
                <w:sz w:val="16"/>
                <w:szCs w:val="16"/>
                <w:lang w:val="en-US" w:eastAsia="en-GB"/>
              </w:rPr>
              <w:t>Efficiency</w:t>
            </w:r>
            <w:r w:rsidRPr="00977DA9">
              <w:rPr>
                <w:rFonts w:ascii="Times New Roman" w:eastAsia="Times New Roman" w:hAnsi="Times New Roman" w:cs="Times New Roman"/>
                <w:sz w:val="16"/>
                <w:szCs w:val="16"/>
                <w:lang w:val="en-US" w:eastAsia="en-GB"/>
              </w:rPr>
              <w:t> </w:t>
            </w:r>
          </w:p>
          <w:p w14:paraId="54F9C10B" w14:textId="77777777" w:rsidR="00562863" w:rsidRPr="00977DA9" w:rsidRDefault="00562863" w:rsidP="00814C0E">
            <w:pPr>
              <w:spacing w:after="0" w:line="240" w:lineRule="auto"/>
              <w:textAlignment w:val="baseline"/>
              <w:rPr>
                <w:rFonts w:ascii="Times New Roman" w:eastAsia="Times New Roman" w:hAnsi="Times New Roman" w:cs="Times New Roman"/>
                <w:sz w:val="16"/>
                <w:szCs w:val="16"/>
                <w:lang w:val="en-US" w:eastAsia="en-GB"/>
              </w:rPr>
            </w:pPr>
            <w:r w:rsidRPr="00977DA9">
              <w:rPr>
                <w:rFonts w:ascii="Times New Roman" w:eastAsia="Times New Roman" w:hAnsi="Times New Roman" w:cs="Times New Roman"/>
                <w:sz w:val="16"/>
                <w:szCs w:val="16"/>
                <w:lang w:val="en-US" w:eastAsia="en-GB"/>
              </w:rPr>
              <w:t>The cost-effectiveness of the action </w:t>
            </w:r>
          </w:p>
        </w:tc>
        <w:tc>
          <w:tcPr>
            <w:tcW w:w="3260" w:type="dxa"/>
            <w:tcBorders>
              <w:top w:val="single" w:sz="6" w:space="0" w:color="auto"/>
              <w:left w:val="single" w:sz="6" w:space="0" w:color="auto"/>
              <w:bottom w:val="single" w:sz="12" w:space="0" w:color="auto"/>
              <w:right w:val="single" w:sz="6" w:space="0" w:color="auto"/>
            </w:tcBorders>
          </w:tcPr>
          <w:p w14:paraId="0C6FA322" w14:textId="77777777" w:rsidR="00562863" w:rsidRPr="00977DA9" w:rsidRDefault="00562863" w:rsidP="00814C0E">
            <w:pPr>
              <w:spacing w:after="0" w:line="240" w:lineRule="auto"/>
              <w:jc w:val="both"/>
              <w:textAlignment w:val="baseline"/>
              <w:rPr>
                <w:rFonts w:ascii="Times New Roman" w:eastAsia="Times New Roman" w:hAnsi="Times New Roman" w:cs="Times New Roman"/>
                <w:b/>
                <w:bCs/>
                <w:sz w:val="16"/>
                <w:szCs w:val="16"/>
                <w:lang w:val="en-US" w:eastAsia="en-GB"/>
              </w:rPr>
            </w:pPr>
          </w:p>
        </w:tc>
      </w:tr>
    </w:tbl>
    <w:p w14:paraId="61056DB6" w14:textId="77777777" w:rsidR="00562863" w:rsidRPr="00BB6E2D" w:rsidRDefault="00562863" w:rsidP="00562863">
      <w:pPr>
        <w:autoSpaceDE w:val="0"/>
        <w:autoSpaceDN w:val="0"/>
        <w:adjustRightInd w:val="0"/>
        <w:spacing w:after="0" w:line="240" w:lineRule="auto"/>
        <w:jc w:val="both"/>
        <w:rPr>
          <w:rFonts w:ascii="Times New Roman" w:hAnsi="Times New Roman" w:cs="Times New Roman"/>
          <w:b/>
          <w:bCs/>
          <w:sz w:val="24"/>
          <w:szCs w:val="24"/>
          <w:lang w:val="en-US"/>
        </w:rPr>
      </w:pPr>
    </w:p>
    <w:p w14:paraId="284ECCD0" w14:textId="77777777" w:rsidR="00562863" w:rsidRDefault="00562863" w:rsidP="00562863">
      <w:pPr>
        <w:rPr>
          <w:rFonts w:ascii="Times New Roman" w:eastAsia="Times New Roman" w:hAnsi="Times New Roman" w:cs="Times New Roman"/>
          <w:b/>
          <w:bCs/>
          <w:iCs/>
          <w:sz w:val="24"/>
          <w:szCs w:val="24"/>
          <w:lang w:val="en-GB"/>
        </w:rPr>
      </w:pPr>
      <w:r>
        <w:rPr>
          <w:rFonts w:ascii="Times New Roman" w:eastAsia="Times New Roman" w:hAnsi="Times New Roman" w:cs="Times New Roman"/>
          <w:b/>
          <w:bCs/>
          <w:iCs/>
          <w:sz w:val="24"/>
          <w:szCs w:val="24"/>
          <w:lang w:val="en-GB"/>
        </w:rPr>
        <w:br w:type="page"/>
      </w:r>
    </w:p>
    <w:p w14:paraId="5BB552E8" w14:textId="10757699" w:rsidR="00562863" w:rsidRPr="00C6454F" w:rsidRDefault="00562863" w:rsidP="00562863">
      <w:pPr>
        <w:spacing w:line="240" w:lineRule="auto"/>
        <w:jc w:val="both"/>
        <w:rPr>
          <w:rFonts w:ascii="Times New Roman" w:hAnsi="Times New Roman" w:cs="Times New Roman"/>
          <w:i/>
          <w:iCs/>
          <w:sz w:val="20"/>
          <w:szCs w:val="20"/>
          <w:lang w:val="en-GB"/>
        </w:rPr>
      </w:pPr>
      <w:r w:rsidRPr="00977DA9">
        <w:rPr>
          <w:rFonts w:ascii="Times New Roman" w:eastAsia="Times New Roman" w:hAnsi="Times New Roman" w:cs="Times New Roman"/>
          <w:b/>
          <w:bCs/>
          <w:iCs/>
          <w:sz w:val="20"/>
          <w:szCs w:val="20"/>
          <w:lang w:val="en-GB"/>
        </w:rPr>
        <w:lastRenderedPageBreak/>
        <w:t>Supplementary file 4: Expert panel</w:t>
      </w:r>
      <w:r>
        <w:rPr>
          <w:rFonts w:ascii="Times New Roman" w:eastAsia="Times New Roman" w:hAnsi="Times New Roman" w:cs="Times New Roman"/>
          <w:b/>
          <w:bCs/>
          <w:iCs/>
          <w:sz w:val="24"/>
          <w:szCs w:val="24"/>
          <w:lang w:val="en-GB"/>
        </w:rPr>
        <w:t xml:space="preserve"> </w:t>
      </w:r>
      <w:r>
        <w:rPr>
          <w:rFonts w:ascii="Times New Roman" w:hAnsi="Times New Roman" w:cs="Times New Roman"/>
          <w:i/>
          <w:iCs/>
          <w:sz w:val="20"/>
          <w:szCs w:val="20"/>
          <w:lang w:val="en-GB"/>
        </w:rPr>
        <w:t xml:space="preserve">[Food-EPI </w:t>
      </w:r>
      <w:r w:rsidR="004D7007">
        <w:rPr>
          <w:rFonts w:ascii="Times New Roman" w:hAnsi="Times New Roman" w:cs="Times New Roman"/>
          <w:i/>
          <w:iCs/>
          <w:sz w:val="20"/>
          <w:szCs w:val="20"/>
          <w:lang w:val="en-GB"/>
        </w:rPr>
        <w:t xml:space="preserve">EU </w:t>
      </w:r>
      <w:r>
        <w:rPr>
          <w:rFonts w:ascii="Times New Roman" w:hAnsi="Times New Roman" w:cs="Times New Roman"/>
          <w:i/>
          <w:iCs/>
          <w:sz w:val="20"/>
          <w:szCs w:val="20"/>
          <w:lang w:val="en-GB"/>
        </w:rPr>
        <w:t>study, 2019-2020]</w:t>
      </w:r>
    </w:p>
    <w:tbl>
      <w:tblPr>
        <w:tblStyle w:val="PlainTable2"/>
        <w:tblW w:w="0" w:type="auto"/>
        <w:tblLook w:val="04A0" w:firstRow="1" w:lastRow="0" w:firstColumn="1" w:lastColumn="0" w:noHBand="0" w:noVBand="1"/>
      </w:tblPr>
      <w:tblGrid>
        <w:gridCol w:w="1289"/>
        <w:gridCol w:w="2730"/>
        <w:gridCol w:w="1069"/>
        <w:gridCol w:w="1162"/>
        <w:gridCol w:w="757"/>
        <w:gridCol w:w="885"/>
        <w:gridCol w:w="1134"/>
      </w:tblGrid>
      <w:tr w:rsidR="00D77511" w:rsidRPr="00562863" w14:paraId="21270A72" w14:textId="77777777" w:rsidTr="00814C0E">
        <w:trPr>
          <w:cnfStyle w:val="100000000000" w:firstRow="1" w:lastRow="0" w:firstColumn="0" w:lastColumn="0" w:oddVBand="0" w:evenVBand="0" w:oddHBand="0"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563A6B0B" w14:textId="77777777" w:rsidR="00562863" w:rsidRPr="007D47F4" w:rsidRDefault="00562863" w:rsidP="00814C0E">
            <w:pPr>
              <w:spacing w:line="480" w:lineRule="auto"/>
              <w:rPr>
                <w:rFonts w:ascii="Times New Roman" w:hAnsi="Times New Roman" w:cs="Times New Roman"/>
                <w:kern w:val="24"/>
                <w:sz w:val="16"/>
                <w:szCs w:val="16"/>
                <w:lang w:val="en-GB"/>
              </w:rPr>
            </w:pPr>
            <w:r w:rsidRPr="007D47F4">
              <w:rPr>
                <w:rFonts w:ascii="Times New Roman" w:hAnsi="Times New Roman" w:cs="Times New Roman"/>
                <w:b w:val="0"/>
                <w:kern w:val="24"/>
                <w:sz w:val="16"/>
                <w:szCs w:val="16"/>
                <w:lang w:val="en-GB"/>
              </w:rPr>
              <w:t>Stakeholder</w:t>
            </w:r>
          </w:p>
          <w:p w14:paraId="1A2959E4" w14:textId="77777777" w:rsidR="00562863" w:rsidRPr="007D47F4" w:rsidRDefault="00562863" w:rsidP="00814C0E">
            <w:pPr>
              <w:spacing w:line="480" w:lineRule="auto"/>
              <w:rPr>
                <w:rFonts w:ascii="Times New Roman" w:hAnsi="Times New Roman" w:cs="Times New Roman"/>
                <w:b w:val="0"/>
                <w:color w:val="0070C0"/>
                <w:sz w:val="16"/>
                <w:szCs w:val="16"/>
                <w:lang w:val="en-GB"/>
              </w:rPr>
            </w:pPr>
            <w:r w:rsidRPr="007D47F4">
              <w:rPr>
                <w:rFonts w:ascii="Times New Roman" w:hAnsi="Times New Roman" w:cs="Times New Roman"/>
                <w:b w:val="0"/>
                <w:kern w:val="24"/>
                <w:sz w:val="16"/>
                <w:szCs w:val="16"/>
                <w:lang w:val="en-GB"/>
              </w:rPr>
              <w:t>Group</w:t>
            </w:r>
          </w:p>
        </w:tc>
        <w:tc>
          <w:tcPr>
            <w:tcW w:w="0" w:type="auto"/>
            <w:tcBorders>
              <w:top w:val="single" w:sz="4" w:space="0" w:color="auto"/>
              <w:bottom w:val="single" w:sz="4" w:space="0" w:color="auto"/>
            </w:tcBorders>
          </w:tcPr>
          <w:p w14:paraId="3F6A51F3" w14:textId="77777777" w:rsidR="00562863" w:rsidRPr="007D47F4" w:rsidRDefault="00562863" w:rsidP="00814C0E">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kern w:val="24"/>
                <w:sz w:val="16"/>
                <w:szCs w:val="16"/>
                <w:lang w:val="en-GB"/>
              </w:rPr>
            </w:pPr>
            <w:r w:rsidRPr="007D47F4">
              <w:rPr>
                <w:rFonts w:ascii="Times New Roman" w:hAnsi="Times New Roman" w:cs="Times New Roman"/>
                <w:b w:val="0"/>
                <w:kern w:val="24"/>
                <w:sz w:val="16"/>
                <w:szCs w:val="16"/>
                <w:lang w:val="en-GB"/>
              </w:rPr>
              <w:t>Expertise</w:t>
            </w:r>
          </w:p>
        </w:tc>
        <w:tc>
          <w:tcPr>
            <w:tcW w:w="0" w:type="auto"/>
            <w:tcBorders>
              <w:top w:val="single" w:sz="4" w:space="0" w:color="auto"/>
              <w:bottom w:val="single" w:sz="4" w:space="0" w:color="auto"/>
            </w:tcBorders>
          </w:tcPr>
          <w:p w14:paraId="6CD6B41C" w14:textId="6E562BF8" w:rsidR="00562863" w:rsidRPr="007D47F4" w:rsidRDefault="00562863" w:rsidP="00814C0E">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kern w:val="24"/>
                <w:sz w:val="16"/>
                <w:szCs w:val="16"/>
                <w:lang w:val="en-GB"/>
              </w:rPr>
            </w:pPr>
            <w:r w:rsidRPr="007D47F4">
              <w:rPr>
                <w:rFonts w:ascii="Times New Roman" w:hAnsi="Times New Roman" w:cs="Times New Roman"/>
                <w:b w:val="0"/>
                <w:kern w:val="24"/>
                <w:sz w:val="16"/>
                <w:szCs w:val="16"/>
                <w:lang w:val="en-GB"/>
              </w:rPr>
              <w:t>Participants approached (n=</w:t>
            </w:r>
            <w:r w:rsidR="007D47F4" w:rsidRPr="007D47F4">
              <w:rPr>
                <w:rFonts w:ascii="Times New Roman" w:hAnsi="Times New Roman" w:cs="Times New Roman"/>
                <w:b w:val="0"/>
                <w:kern w:val="24"/>
                <w:sz w:val="16"/>
                <w:szCs w:val="16"/>
                <w:lang w:val="en-GB"/>
              </w:rPr>
              <w:t>6</w:t>
            </w:r>
            <w:r w:rsidR="00B0294F">
              <w:rPr>
                <w:rFonts w:ascii="Times New Roman" w:hAnsi="Times New Roman" w:cs="Times New Roman"/>
                <w:b w:val="0"/>
                <w:kern w:val="24"/>
                <w:sz w:val="16"/>
                <w:szCs w:val="16"/>
                <w:lang w:val="en-GB"/>
              </w:rPr>
              <w:t>1</w:t>
            </w:r>
            <w:r w:rsidRPr="007D47F4">
              <w:rPr>
                <w:rFonts w:ascii="Times New Roman" w:hAnsi="Times New Roman" w:cs="Times New Roman"/>
                <w:b w:val="0"/>
                <w:kern w:val="24"/>
                <w:sz w:val="16"/>
                <w:szCs w:val="16"/>
                <w:lang w:val="en-GB"/>
              </w:rPr>
              <w:t>)</w:t>
            </w:r>
          </w:p>
        </w:tc>
        <w:tc>
          <w:tcPr>
            <w:tcW w:w="0" w:type="auto"/>
            <w:tcBorders>
              <w:top w:val="single" w:sz="4" w:space="0" w:color="auto"/>
              <w:bottom w:val="single" w:sz="4" w:space="0" w:color="auto"/>
            </w:tcBorders>
          </w:tcPr>
          <w:p w14:paraId="03C89867" w14:textId="7CDF3EC3" w:rsidR="00562863" w:rsidRPr="007D47F4" w:rsidRDefault="00562863" w:rsidP="00814C0E">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kern w:val="24"/>
                <w:sz w:val="16"/>
                <w:szCs w:val="16"/>
                <w:lang w:val="en-GB"/>
              </w:rPr>
            </w:pPr>
            <w:r w:rsidRPr="007D47F4">
              <w:rPr>
                <w:rFonts w:ascii="Times New Roman" w:hAnsi="Times New Roman" w:cs="Times New Roman"/>
                <w:b w:val="0"/>
                <w:kern w:val="24"/>
                <w:sz w:val="16"/>
                <w:szCs w:val="16"/>
                <w:lang w:val="en-GB"/>
              </w:rPr>
              <w:t>Participants declined (n=</w:t>
            </w:r>
            <w:r w:rsidR="007D47F4" w:rsidRPr="007D47F4">
              <w:rPr>
                <w:rFonts w:ascii="Times New Roman" w:hAnsi="Times New Roman" w:cs="Times New Roman"/>
                <w:b w:val="0"/>
                <w:kern w:val="24"/>
                <w:sz w:val="16"/>
                <w:szCs w:val="16"/>
                <w:lang w:val="en-GB"/>
              </w:rPr>
              <w:t>30</w:t>
            </w:r>
            <w:r w:rsidRPr="007D47F4">
              <w:rPr>
                <w:rFonts w:ascii="Times New Roman" w:hAnsi="Times New Roman" w:cs="Times New Roman"/>
                <w:b w:val="0"/>
                <w:kern w:val="24"/>
                <w:sz w:val="16"/>
                <w:szCs w:val="16"/>
                <w:lang w:val="en-GB"/>
              </w:rPr>
              <w:t>)</w:t>
            </w:r>
          </w:p>
        </w:tc>
        <w:tc>
          <w:tcPr>
            <w:tcW w:w="0" w:type="auto"/>
            <w:tcBorders>
              <w:top w:val="single" w:sz="4" w:space="0" w:color="auto"/>
              <w:bottom w:val="single" w:sz="4" w:space="0" w:color="auto"/>
            </w:tcBorders>
          </w:tcPr>
          <w:p w14:paraId="418B4F35" w14:textId="20D1E2A8" w:rsidR="00562863" w:rsidRPr="00B0294F" w:rsidRDefault="00562863" w:rsidP="00814C0E">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kern w:val="24"/>
                <w:sz w:val="16"/>
                <w:szCs w:val="16"/>
                <w:lang w:val="en-GB"/>
              </w:rPr>
            </w:pPr>
            <w:r w:rsidRPr="00B0294F">
              <w:rPr>
                <w:rFonts w:ascii="Times New Roman" w:hAnsi="Times New Roman" w:cs="Times New Roman"/>
                <w:b w:val="0"/>
                <w:kern w:val="24"/>
                <w:sz w:val="16"/>
                <w:szCs w:val="16"/>
                <w:lang w:val="en-GB"/>
              </w:rPr>
              <w:t xml:space="preserve">Online </w:t>
            </w:r>
            <w:r w:rsidR="007D47F4" w:rsidRPr="00B0294F">
              <w:rPr>
                <w:rFonts w:ascii="Times New Roman" w:hAnsi="Times New Roman" w:cs="Times New Roman"/>
                <w:b w:val="0"/>
                <w:kern w:val="24"/>
                <w:sz w:val="16"/>
                <w:szCs w:val="16"/>
                <w:lang w:val="en-GB"/>
              </w:rPr>
              <w:t>rating</w:t>
            </w:r>
            <w:r w:rsidRPr="00B0294F">
              <w:rPr>
                <w:rFonts w:ascii="Times New Roman" w:hAnsi="Times New Roman" w:cs="Times New Roman"/>
                <w:b w:val="0"/>
                <w:kern w:val="24"/>
                <w:sz w:val="16"/>
                <w:szCs w:val="16"/>
                <w:lang w:val="en-GB"/>
              </w:rPr>
              <w:t xml:space="preserve"> survey (n=</w:t>
            </w:r>
            <w:r w:rsidR="007D47F4" w:rsidRPr="00B0294F">
              <w:rPr>
                <w:rFonts w:ascii="Times New Roman" w:hAnsi="Times New Roman" w:cs="Times New Roman"/>
                <w:b w:val="0"/>
                <w:kern w:val="24"/>
                <w:sz w:val="16"/>
                <w:szCs w:val="16"/>
                <w:lang w:val="en-GB"/>
              </w:rPr>
              <w:t>3</w:t>
            </w:r>
            <w:r w:rsidR="00B0294F" w:rsidRPr="00B0294F">
              <w:rPr>
                <w:rFonts w:ascii="Times New Roman" w:hAnsi="Times New Roman" w:cs="Times New Roman"/>
                <w:b w:val="0"/>
                <w:kern w:val="24"/>
                <w:sz w:val="16"/>
                <w:szCs w:val="16"/>
                <w:lang w:val="en-GB"/>
              </w:rPr>
              <w:t>1</w:t>
            </w:r>
            <w:r w:rsidRPr="00B0294F">
              <w:rPr>
                <w:rFonts w:ascii="Times New Roman" w:hAnsi="Times New Roman" w:cs="Times New Roman"/>
                <w:b w:val="0"/>
                <w:kern w:val="24"/>
                <w:sz w:val="16"/>
                <w:szCs w:val="16"/>
                <w:lang w:val="en-GB"/>
              </w:rPr>
              <w:t>)</w:t>
            </w:r>
          </w:p>
        </w:tc>
        <w:tc>
          <w:tcPr>
            <w:tcW w:w="0" w:type="auto"/>
            <w:tcBorders>
              <w:top w:val="single" w:sz="4" w:space="0" w:color="auto"/>
              <w:bottom w:val="single" w:sz="4" w:space="0" w:color="auto"/>
            </w:tcBorders>
          </w:tcPr>
          <w:p w14:paraId="186A690A" w14:textId="3BBEA4D4" w:rsidR="00562863" w:rsidRPr="00B0294F" w:rsidRDefault="00562863" w:rsidP="00814C0E">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kern w:val="24"/>
                <w:sz w:val="16"/>
                <w:szCs w:val="16"/>
                <w:lang w:val="en-GB"/>
              </w:rPr>
            </w:pPr>
            <w:r w:rsidRPr="00B0294F">
              <w:rPr>
                <w:rFonts w:ascii="Times New Roman" w:hAnsi="Times New Roman" w:cs="Times New Roman"/>
                <w:b w:val="0"/>
                <w:kern w:val="24"/>
                <w:sz w:val="16"/>
                <w:szCs w:val="16"/>
                <w:lang w:val="en-GB"/>
              </w:rPr>
              <w:t>Selection survey (n=1</w:t>
            </w:r>
            <w:r w:rsidR="007D47F4" w:rsidRPr="00B0294F">
              <w:rPr>
                <w:rFonts w:ascii="Times New Roman" w:hAnsi="Times New Roman" w:cs="Times New Roman"/>
                <w:b w:val="0"/>
                <w:kern w:val="24"/>
                <w:sz w:val="16"/>
                <w:szCs w:val="16"/>
                <w:lang w:val="en-GB"/>
              </w:rPr>
              <w:t>6</w:t>
            </w:r>
            <w:r w:rsidRPr="00B0294F">
              <w:rPr>
                <w:rFonts w:ascii="Times New Roman" w:hAnsi="Times New Roman" w:cs="Times New Roman"/>
                <w:b w:val="0"/>
                <w:kern w:val="24"/>
                <w:sz w:val="16"/>
                <w:szCs w:val="16"/>
                <w:lang w:val="en-GB"/>
              </w:rPr>
              <w:t>)</w:t>
            </w:r>
          </w:p>
        </w:tc>
        <w:tc>
          <w:tcPr>
            <w:tcW w:w="0" w:type="auto"/>
            <w:tcBorders>
              <w:top w:val="single" w:sz="4" w:space="0" w:color="auto"/>
              <w:bottom w:val="single" w:sz="4" w:space="0" w:color="auto"/>
            </w:tcBorders>
          </w:tcPr>
          <w:p w14:paraId="454C74BB" w14:textId="77777777" w:rsidR="00562863" w:rsidRPr="00B0294F" w:rsidRDefault="00562863" w:rsidP="00814C0E">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kern w:val="24"/>
                <w:sz w:val="16"/>
                <w:szCs w:val="16"/>
                <w:lang w:val="en-GB"/>
              </w:rPr>
            </w:pPr>
            <w:r w:rsidRPr="00B0294F">
              <w:rPr>
                <w:rFonts w:ascii="Times New Roman" w:hAnsi="Times New Roman" w:cs="Times New Roman"/>
                <w:b w:val="0"/>
                <w:kern w:val="24"/>
                <w:sz w:val="16"/>
                <w:szCs w:val="16"/>
                <w:lang w:val="en-GB"/>
              </w:rPr>
              <w:t>Prioritization survey (n=21)</w:t>
            </w:r>
          </w:p>
        </w:tc>
      </w:tr>
      <w:tr w:rsidR="00D77511" w:rsidRPr="00562863" w14:paraId="1377FB67" w14:textId="77777777" w:rsidTr="00814C0E">
        <w:trPr>
          <w:cnfStyle w:val="000000100000" w:firstRow="0" w:lastRow="0" w:firstColumn="0" w:lastColumn="0" w:oddVBand="0" w:evenVBand="0" w:oddHBand="1" w:evenHBand="0" w:firstRowFirstColumn="0" w:firstRowLastColumn="0" w:lastRowFirstColumn="0" w:lastRowLastColumn="0"/>
          <w:trHeight w:val="80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tcBorders>
          </w:tcPr>
          <w:p w14:paraId="71C86917" w14:textId="77777777" w:rsidR="00562863" w:rsidRPr="00562863" w:rsidRDefault="00562863" w:rsidP="00814C0E">
            <w:pPr>
              <w:spacing w:line="480" w:lineRule="auto"/>
              <w:rPr>
                <w:rFonts w:ascii="Times New Roman" w:hAnsi="Times New Roman" w:cs="Times New Roman"/>
                <w:b w:val="0"/>
                <w:color w:val="0070C0"/>
                <w:sz w:val="16"/>
                <w:szCs w:val="16"/>
                <w:highlight w:val="yellow"/>
                <w:lang w:val="en-GB"/>
              </w:rPr>
            </w:pPr>
            <w:r w:rsidRPr="00FE1D5E">
              <w:rPr>
                <w:rFonts w:ascii="Times New Roman" w:hAnsi="Times New Roman" w:cs="Times New Roman"/>
                <w:b w:val="0"/>
                <w:kern w:val="24"/>
                <w:sz w:val="16"/>
                <w:szCs w:val="16"/>
                <w:lang w:val="en-GB"/>
              </w:rPr>
              <w:t>Academia</w:t>
            </w:r>
          </w:p>
        </w:tc>
        <w:tc>
          <w:tcPr>
            <w:tcW w:w="0" w:type="auto"/>
            <w:tcBorders>
              <w:top w:val="single" w:sz="4" w:space="0" w:color="FFFFFF" w:themeColor="background1"/>
              <w:bottom w:val="single" w:sz="4" w:space="0" w:color="FFFFFF" w:themeColor="background1"/>
            </w:tcBorders>
          </w:tcPr>
          <w:p w14:paraId="3074819B" w14:textId="2AB82ACD" w:rsidR="00562863" w:rsidRPr="00FE1D5E" w:rsidRDefault="00562863"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GB"/>
              </w:rPr>
            </w:pPr>
            <w:r w:rsidRPr="00FE1D5E">
              <w:rPr>
                <w:rFonts w:ascii="Times New Roman" w:hAnsi="Times New Roman" w:cs="Times New Roman"/>
                <w:sz w:val="16"/>
                <w:szCs w:val="16"/>
                <w:lang w:val="en-GB"/>
              </w:rPr>
              <w:t>Academics in the field of obesity prevention, nutrition and health, food and health policies, medical science, political science, behavioural science (n=</w:t>
            </w:r>
            <w:r w:rsidR="000272A5">
              <w:rPr>
                <w:rFonts w:ascii="Times New Roman" w:hAnsi="Times New Roman" w:cs="Times New Roman"/>
                <w:sz w:val="16"/>
                <w:szCs w:val="16"/>
                <w:lang w:val="en-GB"/>
              </w:rPr>
              <w:t>9</w:t>
            </w:r>
            <w:r w:rsidRPr="00FE1D5E">
              <w:rPr>
                <w:rFonts w:ascii="Times New Roman" w:hAnsi="Times New Roman" w:cs="Times New Roman"/>
                <w:sz w:val="16"/>
                <w:szCs w:val="16"/>
                <w:lang w:val="en-GB"/>
              </w:rPr>
              <w:t>)</w:t>
            </w:r>
          </w:p>
          <w:p w14:paraId="009CE0AB" w14:textId="77777777" w:rsidR="00562863" w:rsidRPr="00FE1D5E" w:rsidRDefault="00562863"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24"/>
                <w:sz w:val="16"/>
                <w:szCs w:val="16"/>
                <w:lang w:val="en-GB"/>
              </w:rPr>
            </w:pPr>
          </w:p>
        </w:tc>
        <w:tc>
          <w:tcPr>
            <w:tcW w:w="0" w:type="auto"/>
            <w:tcBorders>
              <w:top w:val="single" w:sz="4" w:space="0" w:color="FFFFFF" w:themeColor="background1"/>
              <w:bottom w:val="single" w:sz="4" w:space="0" w:color="FFFFFF" w:themeColor="background1"/>
            </w:tcBorders>
          </w:tcPr>
          <w:p w14:paraId="1D63ACEE" w14:textId="58A7BD5A" w:rsidR="00562863" w:rsidRPr="00FE1D5E" w:rsidRDefault="00294247"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24"/>
                <w:sz w:val="16"/>
                <w:szCs w:val="16"/>
                <w:lang w:val="en-GB"/>
              </w:rPr>
            </w:pPr>
            <w:r>
              <w:rPr>
                <w:rFonts w:ascii="Times New Roman" w:eastAsia="Calibri" w:hAnsi="Times New Roman" w:cs="Times New Roman"/>
                <w:kern w:val="24"/>
                <w:sz w:val="16"/>
                <w:szCs w:val="16"/>
                <w:lang w:val="en-GB"/>
              </w:rPr>
              <w:t>16</w:t>
            </w:r>
          </w:p>
        </w:tc>
        <w:tc>
          <w:tcPr>
            <w:tcW w:w="0" w:type="auto"/>
            <w:tcBorders>
              <w:top w:val="single" w:sz="4" w:space="0" w:color="FFFFFF" w:themeColor="background1"/>
              <w:bottom w:val="single" w:sz="4" w:space="0" w:color="FFFFFF" w:themeColor="background1"/>
            </w:tcBorders>
          </w:tcPr>
          <w:p w14:paraId="13EDF1C5" w14:textId="0622D414" w:rsidR="00562863" w:rsidRPr="00FE1D5E" w:rsidRDefault="00562863"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24"/>
                <w:sz w:val="16"/>
                <w:szCs w:val="16"/>
                <w:lang w:val="en-GB"/>
              </w:rPr>
            </w:pPr>
            <w:r w:rsidRPr="00FE1D5E">
              <w:rPr>
                <w:rFonts w:ascii="Times New Roman" w:eastAsia="Calibri" w:hAnsi="Times New Roman" w:cs="Times New Roman"/>
                <w:kern w:val="24"/>
                <w:sz w:val="16"/>
                <w:szCs w:val="16"/>
                <w:lang w:val="en-GB"/>
              </w:rPr>
              <w:t>No response=</w:t>
            </w:r>
            <w:r w:rsidR="000272A5">
              <w:rPr>
                <w:rFonts w:ascii="Times New Roman" w:eastAsia="Calibri" w:hAnsi="Times New Roman" w:cs="Times New Roman"/>
                <w:kern w:val="24"/>
                <w:sz w:val="16"/>
                <w:szCs w:val="16"/>
                <w:lang w:val="en-GB"/>
              </w:rPr>
              <w:t>4</w:t>
            </w:r>
          </w:p>
          <w:p w14:paraId="2A60C03D" w14:textId="05172353" w:rsidR="00562863" w:rsidRPr="00FE1D5E" w:rsidRDefault="00562863"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24"/>
                <w:sz w:val="16"/>
                <w:szCs w:val="16"/>
                <w:lang w:val="en-GB"/>
              </w:rPr>
            </w:pPr>
            <w:r w:rsidRPr="00FE1D5E">
              <w:rPr>
                <w:rFonts w:ascii="Times New Roman" w:eastAsia="Calibri" w:hAnsi="Times New Roman" w:cs="Times New Roman"/>
                <w:kern w:val="24"/>
                <w:sz w:val="16"/>
                <w:szCs w:val="16"/>
                <w:lang w:val="en-GB"/>
              </w:rPr>
              <w:t xml:space="preserve">No time= </w:t>
            </w:r>
            <w:r w:rsidR="00FE1D5E" w:rsidRPr="00FE1D5E">
              <w:rPr>
                <w:rFonts w:ascii="Times New Roman" w:eastAsia="Calibri" w:hAnsi="Times New Roman" w:cs="Times New Roman"/>
                <w:kern w:val="24"/>
                <w:sz w:val="16"/>
                <w:szCs w:val="16"/>
                <w:lang w:val="en-GB"/>
              </w:rPr>
              <w:t>3</w:t>
            </w:r>
          </w:p>
          <w:p w14:paraId="24EA1BFC" w14:textId="012EAC8E" w:rsidR="00562863" w:rsidRPr="00FE1D5E" w:rsidRDefault="00562863"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24"/>
                <w:sz w:val="16"/>
                <w:szCs w:val="16"/>
                <w:lang w:val="en-GB"/>
              </w:rPr>
            </w:pPr>
          </w:p>
        </w:tc>
        <w:tc>
          <w:tcPr>
            <w:tcW w:w="0" w:type="auto"/>
            <w:tcBorders>
              <w:top w:val="single" w:sz="4" w:space="0" w:color="FFFFFF" w:themeColor="background1"/>
              <w:bottom w:val="single" w:sz="4" w:space="0" w:color="FFFFFF" w:themeColor="background1"/>
            </w:tcBorders>
          </w:tcPr>
          <w:p w14:paraId="44406A10" w14:textId="20EAAD5A" w:rsidR="00562863" w:rsidRPr="00FE1D5E" w:rsidRDefault="000272A5"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24"/>
                <w:sz w:val="16"/>
                <w:szCs w:val="16"/>
                <w:lang w:val="en-GB"/>
              </w:rPr>
            </w:pPr>
            <w:r>
              <w:rPr>
                <w:rFonts w:ascii="Times New Roman" w:eastAsia="Calibri" w:hAnsi="Times New Roman" w:cs="Times New Roman"/>
                <w:kern w:val="24"/>
                <w:sz w:val="16"/>
                <w:szCs w:val="16"/>
                <w:lang w:val="en-GB"/>
              </w:rPr>
              <w:t>9</w:t>
            </w:r>
            <w:r w:rsidR="0093076D" w:rsidRPr="00FE1D5E">
              <w:rPr>
                <w:rFonts w:ascii="Times New Roman" w:eastAsia="Calibri" w:hAnsi="Times New Roman" w:cs="Times New Roman"/>
                <w:kern w:val="24"/>
                <w:sz w:val="16"/>
                <w:szCs w:val="16"/>
                <w:lang w:val="en-GB"/>
              </w:rPr>
              <w:t xml:space="preserve"> (of which 1 partly)</w:t>
            </w:r>
          </w:p>
        </w:tc>
        <w:tc>
          <w:tcPr>
            <w:tcW w:w="0" w:type="auto"/>
            <w:tcBorders>
              <w:top w:val="single" w:sz="4" w:space="0" w:color="FFFFFF" w:themeColor="background1"/>
              <w:bottom w:val="single" w:sz="4" w:space="0" w:color="FFFFFF" w:themeColor="background1"/>
            </w:tcBorders>
          </w:tcPr>
          <w:p w14:paraId="7631C7A5" w14:textId="05413CAF" w:rsidR="00562863" w:rsidRPr="00865D88" w:rsidRDefault="000272A5"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24"/>
                <w:sz w:val="16"/>
                <w:szCs w:val="16"/>
                <w:lang w:val="en-GB"/>
              </w:rPr>
            </w:pPr>
            <w:r>
              <w:rPr>
                <w:rFonts w:ascii="Times New Roman" w:eastAsia="Calibri" w:hAnsi="Times New Roman" w:cs="Times New Roman"/>
                <w:kern w:val="24"/>
                <w:sz w:val="16"/>
                <w:szCs w:val="16"/>
                <w:lang w:val="en-GB"/>
              </w:rPr>
              <w:t>5</w:t>
            </w:r>
          </w:p>
        </w:tc>
        <w:tc>
          <w:tcPr>
            <w:tcW w:w="0" w:type="auto"/>
            <w:tcBorders>
              <w:top w:val="single" w:sz="4" w:space="0" w:color="FFFFFF" w:themeColor="background1"/>
              <w:bottom w:val="single" w:sz="4" w:space="0" w:color="FFFFFF" w:themeColor="background1"/>
            </w:tcBorders>
          </w:tcPr>
          <w:p w14:paraId="6EC4EAFE" w14:textId="6BA4F93C" w:rsidR="00562863" w:rsidRPr="00865D88" w:rsidRDefault="00865D88"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24"/>
                <w:sz w:val="16"/>
                <w:szCs w:val="16"/>
                <w:lang w:val="en-GB"/>
              </w:rPr>
            </w:pPr>
            <w:r w:rsidRPr="00865D88">
              <w:rPr>
                <w:rFonts w:ascii="Times New Roman" w:eastAsia="Calibri" w:hAnsi="Times New Roman" w:cs="Times New Roman"/>
                <w:kern w:val="24"/>
                <w:sz w:val="16"/>
                <w:szCs w:val="16"/>
                <w:lang w:val="en-GB"/>
              </w:rPr>
              <w:t>7</w:t>
            </w:r>
          </w:p>
        </w:tc>
      </w:tr>
      <w:tr w:rsidR="007D47F4" w:rsidRPr="00AC7EC6" w14:paraId="32DC0A68" w14:textId="77777777" w:rsidTr="00814C0E">
        <w:trPr>
          <w:trHeight w:val="731"/>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tcBorders>
          </w:tcPr>
          <w:p w14:paraId="72BD7825" w14:textId="24F70522" w:rsidR="00AC7EC6" w:rsidRPr="00AC7EC6" w:rsidRDefault="00AC7EC6" w:rsidP="00814C0E">
            <w:pPr>
              <w:spacing w:line="480" w:lineRule="auto"/>
              <w:rPr>
                <w:rFonts w:ascii="Times New Roman" w:eastAsiaTheme="minorEastAsia" w:hAnsi="Times New Roman" w:cs="Times New Roman"/>
                <w:b w:val="0"/>
                <w:bCs w:val="0"/>
                <w:kern w:val="24"/>
                <w:sz w:val="16"/>
                <w:szCs w:val="16"/>
                <w:highlight w:val="yellow"/>
                <w:lang w:val="en-GB"/>
              </w:rPr>
            </w:pPr>
            <w:r w:rsidRPr="00AC7EC6">
              <w:rPr>
                <w:rFonts w:ascii="Times New Roman" w:eastAsiaTheme="minorEastAsia" w:hAnsi="Times New Roman" w:cs="Times New Roman"/>
                <w:b w:val="0"/>
                <w:bCs w:val="0"/>
                <w:kern w:val="24"/>
                <w:sz w:val="16"/>
                <w:szCs w:val="16"/>
                <w:lang w:val="en-GB"/>
              </w:rPr>
              <w:t>International health and food organizations</w:t>
            </w:r>
          </w:p>
        </w:tc>
        <w:tc>
          <w:tcPr>
            <w:tcW w:w="0" w:type="auto"/>
            <w:tcBorders>
              <w:top w:val="single" w:sz="4" w:space="0" w:color="FFFFFF" w:themeColor="background1"/>
              <w:bottom w:val="single" w:sz="4" w:space="0" w:color="FFFFFF" w:themeColor="background1"/>
            </w:tcBorders>
          </w:tcPr>
          <w:p w14:paraId="69B70991" w14:textId="420BBCE9" w:rsidR="00AC7EC6" w:rsidRPr="00562863" w:rsidRDefault="00AC7EC6" w:rsidP="00814C0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highlight w:val="yellow"/>
                <w:lang w:val="en-GB"/>
              </w:rPr>
            </w:pPr>
            <w:r w:rsidRPr="00AC7EC6">
              <w:rPr>
                <w:rFonts w:ascii="Times New Roman" w:hAnsi="Times New Roman" w:cs="Times New Roman"/>
                <w:sz w:val="16"/>
                <w:szCs w:val="16"/>
                <w:lang w:val="en-GB"/>
              </w:rPr>
              <w:t xml:space="preserve">Representatives of </w:t>
            </w:r>
            <w:r>
              <w:rPr>
                <w:rFonts w:ascii="Times New Roman" w:hAnsi="Times New Roman" w:cs="Times New Roman"/>
                <w:sz w:val="16"/>
                <w:szCs w:val="16"/>
                <w:lang w:val="en-GB"/>
              </w:rPr>
              <w:t>international</w:t>
            </w:r>
            <w:r w:rsidRPr="00AC7EC6">
              <w:rPr>
                <w:rFonts w:ascii="Times New Roman" w:hAnsi="Times New Roman" w:cs="Times New Roman"/>
                <w:sz w:val="16"/>
                <w:szCs w:val="16"/>
                <w:lang w:val="en-GB"/>
              </w:rPr>
              <w:t xml:space="preserve"> non-government health and food organizations in the field of nutrition and health promotion, diet-related chronic diseases, </w:t>
            </w:r>
            <w:r w:rsidR="000272A5">
              <w:rPr>
                <w:rFonts w:ascii="Times New Roman" w:hAnsi="Times New Roman" w:cs="Times New Roman"/>
                <w:sz w:val="16"/>
                <w:szCs w:val="16"/>
                <w:lang w:val="en-GB"/>
              </w:rPr>
              <w:t xml:space="preserve">health and </w:t>
            </w:r>
            <w:r w:rsidRPr="00AC7EC6">
              <w:rPr>
                <w:rFonts w:ascii="Times New Roman" w:hAnsi="Times New Roman" w:cs="Times New Roman"/>
                <w:sz w:val="16"/>
                <w:szCs w:val="16"/>
                <w:lang w:val="en-GB"/>
              </w:rPr>
              <w:t xml:space="preserve">food </w:t>
            </w:r>
            <w:r w:rsidR="000272A5">
              <w:rPr>
                <w:rFonts w:ascii="Times New Roman" w:hAnsi="Times New Roman" w:cs="Times New Roman"/>
                <w:sz w:val="16"/>
                <w:szCs w:val="16"/>
                <w:lang w:val="en-GB"/>
              </w:rPr>
              <w:t>policies</w:t>
            </w:r>
            <w:r>
              <w:rPr>
                <w:rFonts w:ascii="Times New Roman" w:hAnsi="Times New Roman" w:cs="Times New Roman"/>
                <w:sz w:val="16"/>
                <w:szCs w:val="16"/>
                <w:lang w:val="en-GB"/>
              </w:rPr>
              <w:t xml:space="preserve"> (n=5)</w:t>
            </w:r>
          </w:p>
        </w:tc>
        <w:tc>
          <w:tcPr>
            <w:tcW w:w="0" w:type="auto"/>
            <w:tcBorders>
              <w:top w:val="single" w:sz="4" w:space="0" w:color="FFFFFF" w:themeColor="background1"/>
              <w:bottom w:val="single" w:sz="4" w:space="0" w:color="FFFFFF" w:themeColor="background1"/>
            </w:tcBorders>
          </w:tcPr>
          <w:p w14:paraId="2DF6EFB2" w14:textId="09D99269" w:rsidR="00AC7EC6" w:rsidRPr="00562863" w:rsidRDefault="00AC7EC6" w:rsidP="00814C0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sz w:val="16"/>
                <w:szCs w:val="16"/>
                <w:highlight w:val="yellow"/>
                <w:lang w:val="en-GB"/>
              </w:rPr>
            </w:pPr>
            <w:r w:rsidRPr="00AC7EC6">
              <w:rPr>
                <w:rFonts w:ascii="Times New Roman" w:hAnsi="Times New Roman" w:cs="Times New Roman"/>
                <w:kern w:val="24"/>
                <w:sz w:val="16"/>
                <w:szCs w:val="16"/>
                <w:lang w:val="en-GB"/>
              </w:rPr>
              <w:t>11</w:t>
            </w:r>
          </w:p>
        </w:tc>
        <w:tc>
          <w:tcPr>
            <w:tcW w:w="0" w:type="auto"/>
            <w:tcBorders>
              <w:top w:val="single" w:sz="4" w:space="0" w:color="FFFFFF" w:themeColor="background1"/>
              <w:bottom w:val="single" w:sz="4" w:space="0" w:color="FFFFFF" w:themeColor="background1"/>
            </w:tcBorders>
          </w:tcPr>
          <w:p w14:paraId="028AB2DF" w14:textId="27F9190D" w:rsidR="00AC7EC6" w:rsidRPr="00FE1D5E" w:rsidRDefault="00AC7EC6" w:rsidP="00AC7EC6">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24"/>
                <w:sz w:val="16"/>
                <w:szCs w:val="16"/>
                <w:lang w:val="en-GB"/>
              </w:rPr>
            </w:pPr>
            <w:r w:rsidRPr="00FE1D5E">
              <w:rPr>
                <w:rFonts w:ascii="Times New Roman" w:eastAsia="Calibri" w:hAnsi="Times New Roman" w:cs="Times New Roman"/>
                <w:kern w:val="24"/>
                <w:sz w:val="16"/>
                <w:szCs w:val="16"/>
                <w:lang w:val="en-GB"/>
              </w:rPr>
              <w:t>No response=</w:t>
            </w:r>
            <w:r>
              <w:rPr>
                <w:rFonts w:ascii="Times New Roman" w:eastAsia="Calibri" w:hAnsi="Times New Roman" w:cs="Times New Roman"/>
                <w:kern w:val="24"/>
                <w:sz w:val="16"/>
                <w:szCs w:val="16"/>
                <w:lang w:val="en-GB"/>
              </w:rPr>
              <w:t>5</w:t>
            </w:r>
          </w:p>
          <w:p w14:paraId="75564857" w14:textId="0FDD4521" w:rsidR="00AC7EC6" w:rsidRPr="00562863" w:rsidRDefault="00AC7EC6" w:rsidP="00AC7EC6">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sz w:val="16"/>
                <w:szCs w:val="16"/>
                <w:highlight w:val="yellow"/>
                <w:lang w:val="en-GB"/>
              </w:rPr>
            </w:pPr>
            <w:r w:rsidRPr="00FE1D5E">
              <w:rPr>
                <w:rFonts w:ascii="Times New Roman" w:eastAsia="Calibri" w:hAnsi="Times New Roman" w:cs="Times New Roman"/>
                <w:kern w:val="24"/>
                <w:sz w:val="16"/>
                <w:szCs w:val="16"/>
                <w:lang w:val="en-GB"/>
              </w:rPr>
              <w:t xml:space="preserve">No time= </w:t>
            </w:r>
            <w:r>
              <w:rPr>
                <w:rFonts w:ascii="Times New Roman" w:eastAsia="Calibri" w:hAnsi="Times New Roman" w:cs="Times New Roman"/>
                <w:kern w:val="24"/>
                <w:sz w:val="16"/>
                <w:szCs w:val="16"/>
                <w:lang w:val="en-GB"/>
              </w:rPr>
              <w:t>1</w:t>
            </w:r>
          </w:p>
        </w:tc>
        <w:tc>
          <w:tcPr>
            <w:tcW w:w="0" w:type="auto"/>
            <w:tcBorders>
              <w:top w:val="single" w:sz="4" w:space="0" w:color="FFFFFF" w:themeColor="background1"/>
              <w:bottom w:val="single" w:sz="4" w:space="0" w:color="FFFFFF" w:themeColor="background1"/>
            </w:tcBorders>
          </w:tcPr>
          <w:p w14:paraId="0A223928" w14:textId="36B1C3CD" w:rsidR="00AC7EC6" w:rsidRPr="00AC7EC6" w:rsidRDefault="00AC7EC6" w:rsidP="00814C0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sz w:val="16"/>
                <w:szCs w:val="16"/>
                <w:lang w:val="en-GB"/>
              </w:rPr>
            </w:pPr>
            <w:r w:rsidRPr="00AC7EC6">
              <w:rPr>
                <w:rFonts w:ascii="Times New Roman" w:hAnsi="Times New Roman" w:cs="Times New Roman"/>
                <w:kern w:val="24"/>
                <w:sz w:val="16"/>
                <w:szCs w:val="16"/>
                <w:lang w:val="en-GB"/>
              </w:rPr>
              <w:t>5</w:t>
            </w:r>
          </w:p>
        </w:tc>
        <w:tc>
          <w:tcPr>
            <w:tcW w:w="0" w:type="auto"/>
            <w:tcBorders>
              <w:top w:val="single" w:sz="4" w:space="0" w:color="FFFFFF" w:themeColor="background1"/>
              <w:bottom w:val="single" w:sz="4" w:space="0" w:color="FFFFFF" w:themeColor="background1"/>
            </w:tcBorders>
          </w:tcPr>
          <w:p w14:paraId="5DF75745" w14:textId="5CB16DE2" w:rsidR="00AC7EC6" w:rsidRPr="00AC7EC6" w:rsidRDefault="00AC7EC6" w:rsidP="00814C0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sz w:val="16"/>
                <w:szCs w:val="16"/>
                <w:lang w:val="en-GB"/>
              </w:rPr>
            </w:pPr>
            <w:r w:rsidRPr="00AC7EC6">
              <w:rPr>
                <w:rFonts w:ascii="Times New Roman" w:hAnsi="Times New Roman" w:cs="Times New Roman"/>
                <w:kern w:val="24"/>
                <w:sz w:val="16"/>
                <w:szCs w:val="16"/>
                <w:lang w:val="en-GB"/>
              </w:rPr>
              <w:t>3</w:t>
            </w:r>
          </w:p>
        </w:tc>
        <w:tc>
          <w:tcPr>
            <w:tcW w:w="0" w:type="auto"/>
            <w:tcBorders>
              <w:top w:val="single" w:sz="4" w:space="0" w:color="FFFFFF" w:themeColor="background1"/>
              <w:bottom w:val="single" w:sz="4" w:space="0" w:color="FFFFFF" w:themeColor="background1"/>
            </w:tcBorders>
          </w:tcPr>
          <w:p w14:paraId="74DBE48E" w14:textId="1DD14BD9" w:rsidR="00AC7EC6" w:rsidRPr="00AC7EC6" w:rsidRDefault="00AC7EC6" w:rsidP="00814C0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sz w:val="16"/>
                <w:szCs w:val="16"/>
                <w:lang w:val="en-GB"/>
              </w:rPr>
            </w:pPr>
            <w:r w:rsidRPr="00AC7EC6">
              <w:rPr>
                <w:rFonts w:ascii="Times New Roman" w:hAnsi="Times New Roman" w:cs="Times New Roman"/>
                <w:kern w:val="24"/>
                <w:sz w:val="16"/>
                <w:szCs w:val="16"/>
                <w:lang w:val="en-GB"/>
              </w:rPr>
              <w:t>2</w:t>
            </w:r>
          </w:p>
        </w:tc>
      </w:tr>
      <w:tr w:rsidR="00D77511" w:rsidRPr="00562863" w14:paraId="0BAD3105" w14:textId="77777777" w:rsidTr="00814C0E">
        <w:trPr>
          <w:cnfStyle w:val="000000100000" w:firstRow="0" w:lastRow="0" w:firstColumn="0" w:lastColumn="0" w:oddVBand="0" w:evenVBand="0" w:oddHBand="1" w:evenHBand="0" w:firstRowFirstColumn="0" w:firstRowLastColumn="0" w:lastRowFirstColumn="0" w:lastRowLastColumn="0"/>
          <w:trHeight w:val="903"/>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tcBorders>
          </w:tcPr>
          <w:p w14:paraId="19B35407" w14:textId="70840B58" w:rsidR="00562863" w:rsidRPr="007D47F4" w:rsidRDefault="00562863" w:rsidP="00814C0E">
            <w:pPr>
              <w:spacing w:line="480" w:lineRule="auto"/>
              <w:rPr>
                <w:rFonts w:ascii="Times New Roman" w:eastAsia="Calibri" w:hAnsi="Times New Roman" w:cs="Times New Roman"/>
                <w:bCs w:val="0"/>
                <w:kern w:val="24"/>
                <w:sz w:val="16"/>
                <w:szCs w:val="16"/>
                <w:lang w:val="en-GB"/>
              </w:rPr>
            </w:pPr>
            <w:r w:rsidRPr="007D47F4">
              <w:rPr>
                <w:rFonts w:ascii="Times New Roman" w:eastAsia="Calibri" w:hAnsi="Times New Roman" w:cs="Times New Roman"/>
                <w:b w:val="0"/>
                <w:kern w:val="24"/>
                <w:sz w:val="16"/>
                <w:szCs w:val="16"/>
                <w:lang w:val="en-GB"/>
              </w:rPr>
              <w:t xml:space="preserve">Non-governmental </w:t>
            </w:r>
            <w:r w:rsidR="00D77511" w:rsidRPr="007D47F4">
              <w:rPr>
                <w:rFonts w:ascii="Times New Roman" w:eastAsia="Calibri" w:hAnsi="Times New Roman" w:cs="Times New Roman"/>
                <w:b w:val="0"/>
                <w:kern w:val="24"/>
                <w:sz w:val="16"/>
                <w:szCs w:val="16"/>
                <w:lang w:val="en-GB"/>
              </w:rPr>
              <w:t xml:space="preserve">health and nutrition </w:t>
            </w:r>
            <w:r w:rsidRPr="007D47F4">
              <w:rPr>
                <w:rFonts w:ascii="Times New Roman" w:eastAsia="Calibri" w:hAnsi="Times New Roman" w:cs="Times New Roman"/>
                <w:b w:val="0"/>
                <w:kern w:val="24"/>
                <w:sz w:val="16"/>
                <w:szCs w:val="16"/>
                <w:lang w:val="en-GB"/>
              </w:rPr>
              <w:t xml:space="preserve">organizations </w:t>
            </w:r>
          </w:p>
          <w:p w14:paraId="0FAB5A20" w14:textId="6DF24929" w:rsidR="00562863" w:rsidRPr="007D47F4" w:rsidRDefault="00562863" w:rsidP="00814C0E">
            <w:pPr>
              <w:spacing w:line="480" w:lineRule="auto"/>
              <w:rPr>
                <w:rFonts w:ascii="Times New Roman" w:eastAsia="Calibri" w:hAnsi="Times New Roman" w:cs="Times New Roman"/>
                <w:bCs w:val="0"/>
                <w:kern w:val="24"/>
                <w:sz w:val="16"/>
                <w:szCs w:val="16"/>
                <w:lang w:val="en-GB"/>
              </w:rPr>
            </w:pPr>
            <w:r w:rsidRPr="007D47F4">
              <w:rPr>
                <w:rFonts w:ascii="Times New Roman" w:eastAsia="Calibri" w:hAnsi="Times New Roman" w:cs="Times New Roman"/>
                <w:b w:val="0"/>
                <w:kern w:val="24"/>
                <w:sz w:val="16"/>
                <w:szCs w:val="16"/>
                <w:lang w:val="en-GB"/>
              </w:rPr>
              <w:t>(NGOs)</w:t>
            </w:r>
            <w:r w:rsidR="007D47F4" w:rsidRPr="007D47F4">
              <w:rPr>
                <w:rFonts w:ascii="Times New Roman" w:eastAsia="Calibri" w:hAnsi="Times New Roman" w:cs="Times New Roman"/>
                <w:b w:val="0"/>
                <w:kern w:val="24"/>
                <w:sz w:val="16"/>
                <w:szCs w:val="16"/>
                <w:lang w:val="en-GB"/>
              </w:rPr>
              <w:t>/ associations</w:t>
            </w:r>
          </w:p>
          <w:p w14:paraId="3BAD3F56" w14:textId="77777777" w:rsidR="00562863" w:rsidRPr="007D47F4" w:rsidRDefault="00562863" w:rsidP="00814C0E">
            <w:pPr>
              <w:spacing w:line="480" w:lineRule="auto"/>
              <w:rPr>
                <w:rFonts w:ascii="Times New Roman" w:eastAsia="Calibri" w:hAnsi="Times New Roman" w:cs="Times New Roman"/>
                <w:b w:val="0"/>
                <w:kern w:val="24"/>
                <w:sz w:val="16"/>
                <w:szCs w:val="16"/>
                <w:lang w:val="en-GB"/>
              </w:rPr>
            </w:pPr>
          </w:p>
        </w:tc>
        <w:tc>
          <w:tcPr>
            <w:tcW w:w="0" w:type="auto"/>
            <w:tcBorders>
              <w:top w:val="single" w:sz="4" w:space="0" w:color="FFFFFF" w:themeColor="background1"/>
              <w:bottom w:val="single" w:sz="4" w:space="0" w:color="FFFFFF" w:themeColor="background1"/>
            </w:tcBorders>
          </w:tcPr>
          <w:p w14:paraId="0063AB8D" w14:textId="65FA93BB" w:rsidR="00562863" w:rsidRPr="007D47F4" w:rsidRDefault="00562863"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GB"/>
              </w:rPr>
            </w:pPr>
            <w:r w:rsidRPr="007D47F4">
              <w:rPr>
                <w:rFonts w:ascii="Times New Roman" w:hAnsi="Times New Roman" w:cs="Times New Roman"/>
                <w:sz w:val="16"/>
                <w:szCs w:val="16"/>
                <w:lang w:val="en-GB"/>
              </w:rPr>
              <w:t>Representatives of non-profit organizations</w:t>
            </w:r>
            <w:r w:rsidR="00FE1520" w:rsidRPr="007D47F4">
              <w:rPr>
                <w:rFonts w:ascii="Times New Roman" w:hAnsi="Times New Roman" w:cs="Times New Roman"/>
                <w:sz w:val="16"/>
                <w:szCs w:val="16"/>
                <w:lang w:val="en-GB"/>
              </w:rPr>
              <w:t xml:space="preserve"> and </w:t>
            </w:r>
            <w:r w:rsidR="00D77511">
              <w:rPr>
                <w:rFonts w:ascii="Times New Roman" w:hAnsi="Times New Roman" w:cs="Times New Roman"/>
                <w:sz w:val="16"/>
                <w:szCs w:val="16"/>
                <w:lang w:val="en-GB"/>
              </w:rPr>
              <w:t xml:space="preserve">(professional) </w:t>
            </w:r>
            <w:r w:rsidR="00FE1520" w:rsidRPr="007D47F4">
              <w:rPr>
                <w:rFonts w:ascii="Times New Roman" w:hAnsi="Times New Roman" w:cs="Times New Roman"/>
                <w:sz w:val="16"/>
                <w:szCs w:val="16"/>
                <w:lang w:val="en-GB"/>
              </w:rPr>
              <w:t>associations</w:t>
            </w:r>
            <w:r w:rsidRPr="007D47F4">
              <w:rPr>
                <w:rFonts w:ascii="Times New Roman" w:hAnsi="Times New Roman" w:cs="Times New Roman"/>
                <w:sz w:val="16"/>
                <w:szCs w:val="16"/>
                <w:lang w:val="en-GB"/>
              </w:rPr>
              <w:t xml:space="preserve"> in the field of nutrition</w:t>
            </w:r>
            <w:r w:rsidR="000F3119" w:rsidRPr="007D47F4">
              <w:rPr>
                <w:rFonts w:ascii="Times New Roman" w:hAnsi="Times New Roman" w:cs="Times New Roman"/>
                <w:sz w:val="16"/>
                <w:szCs w:val="16"/>
                <w:lang w:val="en-GB"/>
              </w:rPr>
              <w:t>,</w:t>
            </w:r>
            <w:r w:rsidRPr="007D47F4">
              <w:rPr>
                <w:rFonts w:ascii="Times New Roman" w:hAnsi="Times New Roman" w:cs="Times New Roman"/>
                <w:sz w:val="16"/>
                <w:szCs w:val="16"/>
                <w:lang w:val="en-GB"/>
              </w:rPr>
              <w:t xml:space="preserve"> health</w:t>
            </w:r>
            <w:r w:rsidR="000F3119" w:rsidRPr="007D47F4">
              <w:rPr>
                <w:rFonts w:ascii="Times New Roman" w:hAnsi="Times New Roman" w:cs="Times New Roman"/>
                <w:sz w:val="16"/>
                <w:szCs w:val="16"/>
                <w:lang w:val="en-GB"/>
              </w:rPr>
              <w:t xml:space="preserve">, diet-related chronic diseases, </w:t>
            </w:r>
            <w:r w:rsidR="007D47F4" w:rsidRPr="007D47F4">
              <w:rPr>
                <w:rFonts w:ascii="Times New Roman" w:hAnsi="Times New Roman" w:cs="Times New Roman"/>
                <w:sz w:val="16"/>
                <w:szCs w:val="16"/>
                <w:lang w:val="en-GB"/>
              </w:rPr>
              <w:t>health and food</w:t>
            </w:r>
            <w:r w:rsidRPr="007D47F4">
              <w:rPr>
                <w:rFonts w:ascii="Times New Roman" w:hAnsi="Times New Roman" w:cs="Times New Roman"/>
                <w:sz w:val="16"/>
                <w:szCs w:val="16"/>
                <w:lang w:val="en-GB"/>
              </w:rPr>
              <w:t xml:space="preserve"> policies (n=</w:t>
            </w:r>
            <w:r w:rsidR="00D77511">
              <w:rPr>
                <w:rFonts w:ascii="Times New Roman" w:hAnsi="Times New Roman" w:cs="Times New Roman"/>
                <w:sz w:val="16"/>
                <w:szCs w:val="16"/>
                <w:lang w:val="en-GB"/>
              </w:rPr>
              <w:t>10</w:t>
            </w:r>
            <w:r w:rsidRPr="007D47F4">
              <w:rPr>
                <w:rFonts w:ascii="Times New Roman" w:hAnsi="Times New Roman" w:cs="Times New Roman"/>
                <w:sz w:val="16"/>
                <w:szCs w:val="16"/>
                <w:lang w:val="en-GB"/>
              </w:rPr>
              <w:t>)</w:t>
            </w:r>
          </w:p>
        </w:tc>
        <w:tc>
          <w:tcPr>
            <w:tcW w:w="0" w:type="auto"/>
            <w:tcBorders>
              <w:top w:val="single" w:sz="4" w:space="0" w:color="FFFFFF" w:themeColor="background1"/>
              <w:bottom w:val="single" w:sz="4" w:space="0" w:color="FFFFFF" w:themeColor="background1"/>
            </w:tcBorders>
          </w:tcPr>
          <w:p w14:paraId="0AB8E384" w14:textId="3E25F1B5" w:rsidR="00562863" w:rsidRPr="007D47F4" w:rsidRDefault="007D47F4"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GB"/>
              </w:rPr>
            </w:pPr>
            <w:r w:rsidRPr="007D47F4">
              <w:rPr>
                <w:rFonts w:ascii="Times New Roman" w:hAnsi="Times New Roman" w:cs="Times New Roman"/>
                <w:sz w:val="16"/>
                <w:szCs w:val="16"/>
                <w:lang w:val="en-GB"/>
              </w:rPr>
              <w:t>2</w:t>
            </w:r>
            <w:r w:rsidR="00B0294F">
              <w:rPr>
                <w:rFonts w:ascii="Times New Roman" w:hAnsi="Times New Roman" w:cs="Times New Roman"/>
                <w:sz w:val="16"/>
                <w:szCs w:val="16"/>
                <w:lang w:val="en-GB"/>
              </w:rPr>
              <w:t>2</w:t>
            </w:r>
          </w:p>
        </w:tc>
        <w:tc>
          <w:tcPr>
            <w:tcW w:w="0" w:type="auto"/>
            <w:tcBorders>
              <w:top w:val="single" w:sz="4" w:space="0" w:color="FFFFFF" w:themeColor="background1"/>
              <w:bottom w:val="single" w:sz="4" w:space="0" w:color="FFFFFF" w:themeColor="background1"/>
            </w:tcBorders>
          </w:tcPr>
          <w:p w14:paraId="5C7E9B0D" w14:textId="77777777" w:rsidR="00562863" w:rsidRPr="007D47F4" w:rsidRDefault="00562863"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GB"/>
              </w:rPr>
            </w:pPr>
            <w:r w:rsidRPr="007D47F4">
              <w:rPr>
                <w:rFonts w:ascii="Times New Roman" w:hAnsi="Times New Roman" w:cs="Times New Roman"/>
                <w:sz w:val="16"/>
                <w:szCs w:val="16"/>
                <w:lang w:val="en-GB"/>
              </w:rPr>
              <w:t>No response=</w:t>
            </w:r>
            <w:r w:rsidR="007D47F4" w:rsidRPr="007D47F4">
              <w:rPr>
                <w:rFonts w:ascii="Times New Roman" w:hAnsi="Times New Roman" w:cs="Times New Roman"/>
                <w:sz w:val="16"/>
                <w:szCs w:val="16"/>
                <w:lang w:val="en-GB"/>
              </w:rPr>
              <w:t>9</w:t>
            </w:r>
          </w:p>
          <w:p w14:paraId="6C71D14A" w14:textId="5A151414" w:rsidR="007D47F4" w:rsidRPr="007D47F4" w:rsidRDefault="007D47F4"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GB"/>
              </w:rPr>
            </w:pPr>
            <w:r w:rsidRPr="007D47F4">
              <w:rPr>
                <w:rFonts w:ascii="Times New Roman" w:hAnsi="Times New Roman" w:cs="Times New Roman"/>
                <w:sz w:val="16"/>
                <w:szCs w:val="16"/>
                <w:lang w:val="en-GB"/>
              </w:rPr>
              <w:t>No time=2</w:t>
            </w:r>
          </w:p>
          <w:p w14:paraId="71FD07A2" w14:textId="75B0244B" w:rsidR="007D47F4" w:rsidRPr="007D47F4" w:rsidRDefault="007D47F4"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GB"/>
              </w:rPr>
            </w:pPr>
            <w:r w:rsidRPr="007D47F4">
              <w:rPr>
                <w:rFonts w:ascii="Times New Roman" w:hAnsi="Times New Roman" w:cs="Times New Roman"/>
                <w:sz w:val="16"/>
                <w:szCs w:val="16"/>
                <w:lang w:val="en-GB"/>
              </w:rPr>
              <w:t>Not sufficient knowledge=1</w:t>
            </w:r>
          </w:p>
        </w:tc>
        <w:tc>
          <w:tcPr>
            <w:tcW w:w="0" w:type="auto"/>
            <w:tcBorders>
              <w:top w:val="single" w:sz="4" w:space="0" w:color="FFFFFF" w:themeColor="background1"/>
              <w:bottom w:val="single" w:sz="4" w:space="0" w:color="FFFFFF" w:themeColor="background1"/>
            </w:tcBorders>
          </w:tcPr>
          <w:p w14:paraId="131AC16A" w14:textId="16D1E1E9" w:rsidR="00562863" w:rsidRPr="007D47F4" w:rsidRDefault="00B0294F"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GB"/>
              </w:rPr>
            </w:pPr>
            <w:r>
              <w:rPr>
                <w:rFonts w:ascii="Times New Roman" w:hAnsi="Times New Roman" w:cs="Times New Roman"/>
                <w:sz w:val="16"/>
                <w:szCs w:val="16"/>
                <w:lang w:val="en-GB"/>
              </w:rPr>
              <w:t>10</w:t>
            </w:r>
          </w:p>
        </w:tc>
        <w:tc>
          <w:tcPr>
            <w:tcW w:w="0" w:type="auto"/>
            <w:tcBorders>
              <w:top w:val="single" w:sz="4" w:space="0" w:color="FFFFFF" w:themeColor="background1"/>
              <w:bottom w:val="single" w:sz="4" w:space="0" w:color="FFFFFF" w:themeColor="background1"/>
            </w:tcBorders>
          </w:tcPr>
          <w:p w14:paraId="047AB589" w14:textId="4C3F48D6" w:rsidR="00562863" w:rsidRPr="007D47F4" w:rsidRDefault="00B0294F"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GB"/>
              </w:rPr>
            </w:pPr>
            <w:r>
              <w:rPr>
                <w:rFonts w:ascii="Times New Roman" w:hAnsi="Times New Roman" w:cs="Times New Roman"/>
                <w:sz w:val="16"/>
                <w:szCs w:val="16"/>
                <w:lang w:val="en-GB"/>
              </w:rPr>
              <w:t>6</w:t>
            </w:r>
          </w:p>
        </w:tc>
        <w:tc>
          <w:tcPr>
            <w:tcW w:w="0" w:type="auto"/>
            <w:tcBorders>
              <w:top w:val="single" w:sz="4" w:space="0" w:color="FFFFFF" w:themeColor="background1"/>
              <w:bottom w:val="single" w:sz="4" w:space="0" w:color="FFFFFF" w:themeColor="background1"/>
            </w:tcBorders>
          </w:tcPr>
          <w:p w14:paraId="7292FAD2" w14:textId="7222B8D3" w:rsidR="00562863" w:rsidRPr="007D47F4" w:rsidRDefault="00B0294F" w:rsidP="00814C0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GB"/>
              </w:rPr>
            </w:pPr>
            <w:r>
              <w:rPr>
                <w:rFonts w:ascii="Times New Roman" w:hAnsi="Times New Roman" w:cs="Times New Roman"/>
                <w:sz w:val="16"/>
                <w:szCs w:val="16"/>
                <w:lang w:val="en-GB"/>
              </w:rPr>
              <w:t>8</w:t>
            </w:r>
          </w:p>
        </w:tc>
      </w:tr>
      <w:tr w:rsidR="00D77511" w:rsidRPr="00BD7EB5" w14:paraId="02A6B118" w14:textId="77777777" w:rsidTr="00814C0E">
        <w:trPr>
          <w:trHeight w:val="903"/>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tcBorders>
          </w:tcPr>
          <w:p w14:paraId="09D2CE80" w14:textId="77777777" w:rsidR="00CB52A1" w:rsidRPr="00E25C73" w:rsidRDefault="00CB52A1" w:rsidP="00814C0E">
            <w:pPr>
              <w:spacing w:line="480" w:lineRule="auto"/>
              <w:rPr>
                <w:rFonts w:ascii="Times New Roman" w:eastAsia="Calibri" w:hAnsi="Times New Roman" w:cs="Times New Roman"/>
                <w:bCs w:val="0"/>
                <w:kern w:val="24"/>
                <w:sz w:val="16"/>
                <w:szCs w:val="16"/>
                <w:lang w:val="en-GB"/>
              </w:rPr>
            </w:pPr>
            <w:r w:rsidRPr="00E25C73">
              <w:rPr>
                <w:rFonts w:ascii="Times New Roman" w:eastAsia="Calibri" w:hAnsi="Times New Roman" w:cs="Times New Roman"/>
                <w:b w:val="0"/>
                <w:kern w:val="24"/>
                <w:sz w:val="16"/>
                <w:szCs w:val="16"/>
                <w:lang w:val="en-GB"/>
              </w:rPr>
              <w:t>National</w:t>
            </w:r>
            <w:r w:rsidR="00562863" w:rsidRPr="00E25C73">
              <w:rPr>
                <w:rFonts w:ascii="Times New Roman" w:eastAsia="Calibri" w:hAnsi="Times New Roman" w:cs="Times New Roman"/>
                <w:b w:val="0"/>
                <w:kern w:val="24"/>
                <w:sz w:val="16"/>
                <w:szCs w:val="16"/>
                <w:lang w:val="en-GB"/>
              </w:rPr>
              <w:t xml:space="preserve"> governments</w:t>
            </w:r>
            <w:r w:rsidRPr="00E25C73">
              <w:rPr>
                <w:rFonts w:ascii="Times New Roman" w:eastAsia="Calibri" w:hAnsi="Times New Roman" w:cs="Times New Roman"/>
                <w:b w:val="0"/>
                <w:kern w:val="24"/>
                <w:sz w:val="16"/>
                <w:szCs w:val="16"/>
                <w:lang w:val="en-GB"/>
              </w:rPr>
              <w:t>/</w:t>
            </w:r>
          </w:p>
          <w:p w14:paraId="0E3E417F" w14:textId="509F497B" w:rsidR="00562863" w:rsidRPr="00E25C73" w:rsidRDefault="00CB52A1" w:rsidP="00814C0E">
            <w:pPr>
              <w:spacing w:line="480" w:lineRule="auto"/>
              <w:rPr>
                <w:rFonts w:ascii="Times New Roman" w:eastAsiaTheme="minorEastAsia" w:hAnsi="Times New Roman" w:cs="Times New Roman"/>
                <w:b w:val="0"/>
                <w:kern w:val="24"/>
                <w:sz w:val="16"/>
                <w:szCs w:val="16"/>
                <w:lang w:val="en-GB"/>
              </w:rPr>
            </w:pPr>
            <w:r w:rsidRPr="00E25C73">
              <w:rPr>
                <w:rFonts w:ascii="Times New Roman" w:eastAsia="Calibri" w:hAnsi="Times New Roman" w:cs="Times New Roman"/>
                <w:b w:val="0"/>
                <w:kern w:val="24"/>
                <w:sz w:val="16"/>
                <w:szCs w:val="16"/>
                <w:lang w:val="en-GB"/>
              </w:rPr>
              <w:t>institutes</w:t>
            </w:r>
          </w:p>
        </w:tc>
        <w:tc>
          <w:tcPr>
            <w:tcW w:w="0" w:type="auto"/>
            <w:tcBorders>
              <w:top w:val="single" w:sz="4" w:space="0" w:color="FFFFFF" w:themeColor="background1"/>
              <w:bottom w:val="single" w:sz="4" w:space="0" w:color="FFFFFF" w:themeColor="background1"/>
            </w:tcBorders>
          </w:tcPr>
          <w:p w14:paraId="05634CDA" w14:textId="77E658AE" w:rsidR="00562863" w:rsidRPr="00E25C73" w:rsidRDefault="00562863" w:rsidP="00814C0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r w:rsidRPr="00E25C73">
              <w:rPr>
                <w:rFonts w:ascii="Times New Roman" w:hAnsi="Times New Roman" w:cs="Times New Roman"/>
                <w:sz w:val="16"/>
                <w:szCs w:val="16"/>
                <w:lang w:val="en-GB"/>
              </w:rPr>
              <w:t xml:space="preserve">Representatives of </w:t>
            </w:r>
            <w:r w:rsidR="00CB52A1" w:rsidRPr="00E25C73">
              <w:rPr>
                <w:rFonts w:ascii="Times New Roman" w:hAnsi="Times New Roman" w:cs="Times New Roman"/>
                <w:sz w:val="16"/>
                <w:szCs w:val="16"/>
                <w:lang w:val="en-GB"/>
              </w:rPr>
              <w:t>national</w:t>
            </w:r>
            <w:r w:rsidRPr="00E25C73">
              <w:rPr>
                <w:rFonts w:ascii="Times New Roman" w:hAnsi="Times New Roman" w:cs="Times New Roman"/>
                <w:sz w:val="16"/>
                <w:szCs w:val="16"/>
                <w:lang w:val="en-GB"/>
              </w:rPr>
              <w:t xml:space="preserve"> governments</w:t>
            </w:r>
            <w:r w:rsidR="00E25C73" w:rsidRPr="00E25C73">
              <w:rPr>
                <w:rFonts w:ascii="Times New Roman" w:hAnsi="Times New Roman" w:cs="Times New Roman"/>
                <w:sz w:val="16"/>
                <w:szCs w:val="16"/>
                <w:lang w:val="en-GB"/>
              </w:rPr>
              <w:t xml:space="preserve">, national/intergovernmental </w:t>
            </w:r>
            <w:r w:rsidR="00CB52A1" w:rsidRPr="00E25C73">
              <w:rPr>
                <w:rFonts w:ascii="Times New Roman" w:hAnsi="Times New Roman" w:cs="Times New Roman"/>
                <w:sz w:val="16"/>
                <w:szCs w:val="16"/>
                <w:lang w:val="en-GB"/>
              </w:rPr>
              <w:t>institutes</w:t>
            </w:r>
            <w:r w:rsidRPr="00E25C73">
              <w:rPr>
                <w:rFonts w:ascii="Times New Roman" w:hAnsi="Times New Roman" w:cs="Times New Roman"/>
                <w:sz w:val="16"/>
                <w:szCs w:val="16"/>
                <w:lang w:val="en-GB"/>
              </w:rPr>
              <w:t xml:space="preserve"> in </w:t>
            </w:r>
            <w:r w:rsidR="00CB52A1" w:rsidRPr="00E25C73">
              <w:rPr>
                <w:rFonts w:ascii="Times New Roman" w:hAnsi="Times New Roman" w:cs="Times New Roman"/>
                <w:sz w:val="16"/>
                <w:szCs w:val="16"/>
                <w:lang w:val="en-GB"/>
              </w:rPr>
              <w:t>Europe</w:t>
            </w:r>
            <w:r w:rsidR="00DA6FD1" w:rsidRPr="00E25C73">
              <w:rPr>
                <w:rFonts w:ascii="Times New Roman" w:hAnsi="Times New Roman" w:cs="Times New Roman"/>
                <w:sz w:val="16"/>
                <w:szCs w:val="16"/>
                <w:lang w:val="en-GB"/>
              </w:rPr>
              <w:t xml:space="preserve"> in the field of nutrition, health and policies </w:t>
            </w:r>
            <w:r w:rsidRPr="00E25C73">
              <w:rPr>
                <w:rFonts w:ascii="Times New Roman" w:hAnsi="Times New Roman" w:cs="Times New Roman"/>
                <w:sz w:val="16"/>
                <w:szCs w:val="16"/>
                <w:lang w:val="en-GB"/>
              </w:rPr>
              <w:t xml:space="preserve"> (n=</w:t>
            </w:r>
            <w:r w:rsidR="00B62B35">
              <w:rPr>
                <w:rFonts w:ascii="Times New Roman" w:hAnsi="Times New Roman" w:cs="Times New Roman"/>
                <w:sz w:val="16"/>
                <w:szCs w:val="16"/>
                <w:lang w:val="en-GB"/>
              </w:rPr>
              <w:t>7</w:t>
            </w:r>
            <w:r w:rsidRPr="00E25C73">
              <w:rPr>
                <w:rFonts w:ascii="Times New Roman" w:hAnsi="Times New Roman" w:cs="Times New Roman"/>
                <w:sz w:val="16"/>
                <w:szCs w:val="16"/>
                <w:lang w:val="en-GB"/>
              </w:rPr>
              <w:t>)</w:t>
            </w:r>
          </w:p>
        </w:tc>
        <w:tc>
          <w:tcPr>
            <w:tcW w:w="0" w:type="auto"/>
            <w:tcBorders>
              <w:top w:val="single" w:sz="4" w:space="0" w:color="FFFFFF" w:themeColor="background1"/>
              <w:bottom w:val="single" w:sz="4" w:space="0" w:color="FFFFFF" w:themeColor="background1"/>
            </w:tcBorders>
          </w:tcPr>
          <w:p w14:paraId="4D880503" w14:textId="6E7D09D4" w:rsidR="00562863" w:rsidRPr="00562863" w:rsidRDefault="00B62B35" w:rsidP="00814C0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highlight w:val="yellow"/>
                <w:lang w:val="en-GB"/>
              </w:rPr>
            </w:pPr>
            <w:r w:rsidRPr="00B62B35">
              <w:rPr>
                <w:rFonts w:ascii="Times New Roman" w:hAnsi="Times New Roman" w:cs="Times New Roman"/>
                <w:sz w:val="16"/>
                <w:szCs w:val="16"/>
                <w:lang w:val="en-GB"/>
              </w:rPr>
              <w:t>12</w:t>
            </w:r>
          </w:p>
        </w:tc>
        <w:tc>
          <w:tcPr>
            <w:tcW w:w="0" w:type="auto"/>
            <w:tcBorders>
              <w:top w:val="single" w:sz="4" w:space="0" w:color="FFFFFF" w:themeColor="background1"/>
              <w:bottom w:val="single" w:sz="4" w:space="0" w:color="FFFFFF" w:themeColor="background1"/>
            </w:tcBorders>
          </w:tcPr>
          <w:p w14:paraId="2CAAE5ED" w14:textId="77777777" w:rsidR="00562863" w:rsidRPr="00B62B35" w:rsidRDefault="00B62B35" w:rsidP="00814C0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r w:rsidRPr="00B62B35">
              <w:rPr>
                <w:rFonts w:ascii="Times New Roman" w:hAnsi="Times New Roman" w:cs="Times New Roman"/>
                <w:sz w:val="16"/>
                <w:szCs w:val="16"/>
                <w:lang w:val="en-GB"/>
              </w:rPr>
              <w:t>No response=3</w:t>
            </w:r>
          </w:p>
          <w:p w14:paraId="6F13EAE7" w14:textId="77777777" w:rsidR="00B62B35" w:rsidRPr="00B62B35" w:rsidRDefault="00B62B35" w:rsidP="00814C0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r w:rsidRPr="00B62B35">
              <w:rPr>
                <w:rFonts w:ascii="Times New Roman" w:hAnsi="Times New Roman" w:cs="Times New Roman"/>
                <w:sz w:val="16"/>
                <w:szCs w:val="16"/>
                <w:lang w:val="en-GB"/>
              </w:rPr>
              <w:t>Not sufficient knowledge=1</w:t>
            </w:r>
          </w:p>
          <w:p w14:paraId="7635184E" w14:textId="2BFDA014" w:rsidR="00B62B35" w:rsidRPr="00562863" w:rsidRDefault="00B62B35" w:rsidP="00814C0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highlight w:val="yellow"/>
                <w:lang w:val="en-GB"/>
              </w:rPr>
            </w:pPr>
            <w:r w:rsidRPr="00B62B35">
              <w:rPr>
                <w:rFonts w:ascii="Times New Roman" w:hAnsi="Times New Roman" w:cs="Times New Roman"/>
                <w:sz w:val="16"/>
                <w:szCs w:val="16"/>
                <w:lang w:val="en-GB"/>
              </w:rPr>
              <w:t>Not target group study=1</w:t>
            </w:r>
          </w:p>
        </w:tc>
        <w:tc>
          <w:tcPr>
            <w:tcW w:w="0" w:type="auto"/>
            <w:tcBorders>
              <w:top w:val="single" w:sz="4" w:space="0" w:color="FFFFFF" w:themeColor="background1"/>
              <w:bottom w:val="single" w:sz="4" w:space="0" w:color="FFFFFF" w:themeColor="background1"/>
            </w:tcBorders>
          </w:tcPr>
          <w:p w14:paraId="6DF26ED4" w14:textId="20C3661B" w:rsidR="00562863" w:rsidRPr="00824E04" w:rsidRDefault="00824E04" w:rsidP="00814C0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r w:rsidRPr="00824E04">
              <w:rPr>
                <w:rFonts w:ascii="Times New Roman" w:hAnsi="Times New Roman" w:cs="Times New Roman"/>
                <w:sz w:val="16"/>
                <w:szCs w:val="16"/>
                <w:lang w:val="en-GB"/>
              </w:rPr>
              <w:t>7 (of which 1 partly)</w:t>
            </w:r>
          </w:p>
        </w:tc>
        <w:tc>
          <w:tcPr>
            <w:tcW w:w="0" w:type="auto"/>
            <w:tcBorders>
              <w:top w:val="single" w:sz="4" w:space="0" w:color="FFFFFF" w:themeColor="background1"/>
              <w:bottom w:val="single" w:sz="4" w:space="0" w:color="FFFFFF" w:themeColor="background1"/>
            </w:tcBorders>
          </w:tcPr>
          <w:p w14:paraId="0892BD05" w14:textId="414F87CB" w:rsidR="00562863" w:rsidRPr="00824E04" w:rsidRDefault="00824E04" w:rsidP="00814C0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r w:rsidRPr="00824E04">
              <w:rPr>
                <w:rFonts w:ascii="Times New Roman" w:hAnsi="Times New Roman" w:cs="Times New Roman"/>
                <w:sz w:val="16"/>
                <w:szCs w:val="16"/>
                <w:lang w:val="en-GB"/>
              </w:rPr>
              <w:t>2</w:t>
            </w:r>
          </w:p>
        </w:tc>
        <w:tc>
          <w:tcPr>
            <w:tcW w:w="0" w:type="auto"/>
            <w:tcBorders>
              <w:top w:val="single" w:sz="4" w:space="0" w:color="FFFFFF" w:themeColor="background1"/>
              <w:bottom w:val="single" w:sz="4" w:space="0" w:color="FFFFFF" w:themeColor="background1"/>
            </w:tcBorders>
          </w:tcPr>
          <w:p w14:paraId="006A21FE" w14:textId="1A022C7D" w:rsidR="00562863" w:rsidRPr="00824E04" w:rsidRDefault="00824E04" w:rsidP="00814C0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r w:rsidRPr="00824E04">
              <w:rPr>
                <w:rFonts w:ascii="Times New Roman" w:hAnsi="Times New Roman" w:cs="Times New Roman"/>
                <w:sz w:val="16"/>
                <w:szCs w:val="16"/>
                <w:lang w:val="en-GB"/>
              </w:rPr>
              <w:t>4</w:t>
            </w:r>
          </w:p>
        </w:tc>
      </w:tr>
    </w:tbl>
    <w:p w14:paraId="4FE49274" w14:textId="77777777" w:rsidR="00562863" w:rsidRPr="00BD7EB5" w:rsidRDefault="00562863" w:rsidP="00562863">
      <w:pPr>
        <w:spacing w:before="60" w:after="0" w:line="480" w:lineRule="auto"/>
        <w:rPr>
          <w:rFonts w:ascii="Times New Roman" w:hAnsi="Times New Roman" w:cs="Times New Roman"/>
          <w:sz w:val="16"/>
          <w:szCs w:val="16"/>
          <w:lang w:val="en-GB"/>
        </w:rPr>
      </w:pPr>
    </w:p>
    <w:p w14:paraId="0ED33BFA" w14:textId="77777777" w:rsidR="00562863" w:rsidRDefault="00562863" w:rsidP="00562863">
      <w:pPr>
        <w:spacing w:line="480" w:lineRule="auto"/>
        <w:jc w:val="both"/>
        <w:rPr>
          <w:rFonts w:ascii="Times New Roman" w:hAnsi="Times New Roman" w:cs="Times New Roman"/>
          <w:b/>
          <w:bCs/>
          <w:color w:val="000000"/>
          <w:sz w:val="24"/>
          <w:szCs w:val="24"/>
          <w:lang w:val="en-GB"/>
        </w:rPr>
      </w:pPr>
    </w:p>
    <w:p w14:paraId="58B0AA27" w14:textId="77777777" w:rsidR="00562863" w:rsidRPr="00BB6E2D" w:rsidRDefault="00562863" w:rsidP="00562863">
      <w:pPr>
        <w:rPr>
          <w:rFonts w:ascii="Times New Roman" w:hAnsi="Times New Roman" w:cs="Times New Roman"/>
          <w:sz w:val="24"/>
          <w:szCs w:val="24"/>
          <w:lang w:val="en-US"/>
        </w:rPr>
      </w:pPr>
    </w:p>
    <w:p w14:paraId="0C7C8D30" w14:textId="77777777" w:rsidR="00562863" w:rsidRPr="00BB6E2D" w:rsidRDefault="00562863" w:rsidP="00562863">
      <w:pPr>
        <w:rPr>
          <w:rFonts w:ascii="Times New Roman" w:hAnsi="Times New Roman" w:cs="Times New Roman"/>
          <w:sz w:val="24"/>
          <w:szCs w:val="24"/>
          <w:lang w:val="en-US"/>
        </w:rPr>
      </w:pPr>
    </w:p>
    <w:p w14:paraId="214116F2" w14:textId="3827F57E" w:rsidR="007D7D6D" w:rsidRDefault="007D7D6D">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48B847F" w14:textId="6A515B7A" w:rsidR="00C63407" w:rsidRDefault="000C05B4">
      <w:pPr>
        <w:rPr>
          <w:ins w:id="590" w:author="Djojosoeparto, S.K. (Sanne)" w:date="2021-12-22T09:30:00Z"/>
          <w:rFonts w:ascii="Times New Roman" w:eastAsia="Times New Roman" w:hAnsi="Times New Roman" w:cs="Times New Roman"/>
          <w:b/>
          <w:bCs/>
          <w:iCs/>
          <w:sz w:val="20"/>
          <w:szCs w:val="20"/>
          <w:lang w:val="en-GB"/>
        </w:rPr>
      </w:pPr>
      <w:ins w:id="591" w:author="Djojosoeparto, S.K. (Sanne)" w:date="2021-12-21T08:07:00Z">
        <w:r>
          <w:rPr>
            <w:rFonts w:ascii="Times New Roman" w:eastAsia="Times New Roman" w:hAnsi="Times New Roman" w:cs="Times New Roman"/>
            <w:b/>
            <w:bCs/>
            <w:iCs/>
            <w:sz w:val="20"/>
            <w:szCs w:val="20"/>
            <w:lang w:val="en-GB"/>
          </w:rPr>
          <w:lastRenderedPageBreak/>
          <w:t>Supplementary file 5</w:t>
        </w:r>
      </w:ins>
    </w:p>
    <w:p w14:paraId="1766D262" w14:textId="1A3D6763" w:rsidR="00C63407" w:rsidRPr="00E5033A" w:rsidRDefault="00C63407" w:rsidP="00C63407">
      <w:pPr>
        <w:spacing w:line="240" w:lineRule="auto"/>
        <w:jc w:val="both"/>
        <w:rPr>
          <w:ins w:id="592" w:author="Djojosoeparto, S.K. (Sanne)" w:date="2021-12-21T08:10:00Z"/>
          <w:rFonts w:ascii="Times New Roman" w:hAnsi="Times New Roman" w:cs="Times New Roman"/>
          <w:i/>
          <w:iCs/>
          <w:sz w:val="20"/>
          <w:szCs w:val="20"/>
          <w:lang w:val="en-GB"/>
        </w:rPr>
      </w:pPr>
      <w:ins w:id="593" w:author="Djojosoeparto, S.K. (Sanne)" w:date="2021-12-21T08:10:00Z">
        <w:r w:rsidRPr="00374F2D">
          <w:rPr>
            <w:rFonts w:ascii="Times New Roman" w:hAnsi="Times New Roman" w:cs="Times New Roman"/>
            <w:b/>
            <w:bCs/>
            <w:color w:val="000000"/>
            <w:sz w:val="20"/>
            <w:szCs w:val="20"/>
            <w:lang w:val="en-US"/>
          </w:rPr>
          <w:t xml:space="preserve">Table </w:t>
        </w:r>
        <w:r w:rsidR="00E223FF">
          <w:rPr>
            <w:rFonts w:ascii="Times New Roman" w:hAnsi="Times New Roman" w:cs="Times New Roman"/>
            <w:b/>
            <w:bCs/>
            <w:color w:val="000000"/>
            <w:sz w:val="20"/>
            <w:szCs w:val="20"/>
            <w:lang w:val="en-US"/>
          </w:rPr>
          <w:t>S2</w:t>
        </w:r>
        <w:r w:rsidRPr="00374F2D">
          <w:rPr>
            <w:rFonts w:ascii="Times New Roman" w:hAnsi="Times New Roman" w:cs="Times New Roman"/>
            <w:b/>
            <w:bCs/>
            <w:color w:val="000000"/>
            <w:sz w:val="20"/>
            <w:szCs w:val="20"/>
            <w:lang w:val="en-US"/>
          </w:rPr>
          <w:t xml:space="preserve">. </w:t>
        </w:r>
        <w:bookmarkStart w:id="594" w:name="_Hlk59199038"/>
        <w:r w:rsidRPr="00374F2D">
          <w:rPr>
            <w:rFonts w:ascii="Times New Roman" w:hAnsi="Times New Roman" w:cs="Times New Roman"/>
            <w:b/>
            <w:bCs/>
            <w:color w:val="000000"/>
            <w:sz w:val="20"/>
            <w:szCs w:val="20"/>
            <w:lang w:val="en-US"/>
          </w:rPr>
          <w:t>EU</w:t>
        </w:r>
        <w:r w:rsidRPr="00374F2D">
          <w:rPr>
            <w:rFonts w:ascii="Times New Roman" w:hAnsi="Times New Roman" w:cs="Times New Roman"/>
            <w:b/>
            <w:bCs/>
            <w:sz w:val="20"/>
            <w:szCs w:val="20"/>
            <w:lang w:val="en-US"/>
          </w:rPr>
          <w:t xml:space="preserve"> policy actions to improve food environments, recommended by the Food-EPI expert panel (listed in order of importance and achievability)</w:t>
        </w:r>
        <w:r w:rsidRPr="00374F2D">
          <w:rPr>
            <w:rFonts w:ascii="Times New Roman" w:hAnsi="Times New Roman" w:cs="Times New Roman"/>
            <w:b/>
            <w:bCs/>
            <w:color w:val="000000"/>
            <w:sz w:val="20"/>
            <w:szCs w:val="20"/>
            <w:lang w:val="en-US"/>
          </w:rPr>
          <w:t xml:space="preserve">. </w:t>
        </w:r>
        <w:bookmarkEnd w:id="594"/>
        <w:r w:rsidRPr="00374F2D">
          <w:rPr>
            <w:rFonts w:ascii="Times New Roman" w:hAnsi="Times New Roman" w:cs="Times New Roman"/>
            <w:i/>
            <w:iCs/>
            <w:sz w:val="20"/>
            <w:szCs w:val="20"/>
            <w:lang w:val="en-GB"/>
          </w:rPr>
          <w:t>[Food-EPI</w:t>
        </w:r>
        <w:r>
          <w:rPr>
            <w:rFonts w:ascii="Times New Roman" w:hAnsi="Times New Roman" w:cs="Times New Roman"/>
            <w:i/>
            <w:iCs/>
            <w:sz w:val="20"/>
            <w:szCs w:val="20"/>
            <w:lang w:val="en-GB"/>
          </w:rPr>
          <w:t xml:space="preserve"> EU</w:t>
        </w:r>
        <w:r w:rsidRPr="00374F2D">
          <w:rPr>
            <w:rFonts w:ascii="Times New Roman" w:hAnsi="Times New Roman" w:cs="Times New Roman"/>
            <w:i/>
            <w:iCs/>
            <w:sz w:val="20"/>
            <w:szCs w:val="20"/>
            <w:lang w:val="en-GB"/>
          </w:rPr>
          <w:t xml:space="preserve"> study, 2019-2020]</w:t>
        </w:r>
      </w:ins>
    </w:p>
    <w:tbl>
      <w:tblPr>
        <w:tblStyle w:val="TableGrid"/>
        <w:tblW w:w="10343" w:type="dxa"/>
        <w:tblLook w:val="04A0" w:firstRow="1" w:lastRow="0" w:firstColumn="1" w:lastColumn="0" w:noHBand="0" w:noVBand="1"/>
      </w:tblPr>
      <w:tblGrid>
        <w:gridCol w:w="845"/>
        <w:gridCol w:w="1088"/>
        <w:gridCol w:w="1043"/>
        <w:gridCol w:w="7367"/>
      </w:tblGrid>
      <w:tr w:rsidR="00C63407" w:rsidRPr="00CE367F" w14:paraId="7577749A" w14:textId="77777777" w:rsidTr="00E859D0">
        <w:trPr>
          <w:ins w:id="595" w:author="Djojosoeparto, S.K. (Sanne)" w:date="2021-12-21T08:10:00Z"/>
        </w:trPr>
        <w:tc>
          <w:tcPr>
            <w:tcW w:w="845" w:type="dxa"/>
            <w:shd w:val="clear" w:color="auto" w:fill="808080" w:themeFill="background1" w:themeFillShade="80"/>
          </w:tcPr>
          <w:p w14:paraId="5EA1AFB3" w14:textId="77777777" w:rsidR="00C63407" w:rsidRPr="00374F2D" w:rsidRDefault="00C63407" w:rsidP="00E859D0">
            <w:pPr>
              <w:autoSpaceDE w:val="0"/>
              <w:autoSpaceDN w:val="0"/>
              <w:adjustRightInd w:val="0"/>
              <w:jc w:val="both"/>
              <w:rPr>
                <w:ins w:id="596" w:author="Djojosoeparto, S.K. (Sanne)" w:date="2021-12-21T08:10:00Z"/>
                <w:rFonts w:ascii="Times New Roman" w:hAnsi="Times New Roman" w:cs="Times New Roman"/>
                <w:b/>
                <w:bCs/>
                <w:color w:val="FFFFFF" w:themeColor="background1"/>
                <w:sz w:val="16"/>
                <w:szCs w:val="16"/>
                <w:lang w:val="en-US"/>
              </w:rPr>
            </w:pPr>
            <w:ins w:id="597" w:author="Djojosoeparto, S.K. (Sanne)" w:date="2021-12-21T08:10:00Z">
              <w:r w:rsidRPr="00374F2D">
                <w:rPr>
                  <w:rFonts w:ascii="Times New Roman" w:hAnsi="Times New Roman" w:cs="Times New Roman"/>
                  <w:b/>
                  <w:bCs/>
                  <w:color w:val="FFFFFF" w:themeColor="background1"/>
                  <w:sz w:val="16"/>
                  <w:szCs w:val="16"/>
                  <w:lang w:val="en-US"/>
                </w:rPr>
                <w:t>Ranking  (score)</w:t>
              </w:r>
            </w:ins>
          </w:p>
        </w:tc>
        <w:tc>
          <w:tcPr>
            <w:tcW w:w="1088" w:type="dxa"/>
            <w:shd w:val="clear" w:color="auto" w:fill="808080" w:themeFill="background1" w:themeFillShade="80"/>
          </w:tcPr>
          <w:p w14:paraId="7BDE4568" w14:textId="77777777" w:rsidR="00C63407" w:rsidRPr="00374F2D" w:rsidRDefault="00C63407" w:rsidP="00E859D0">
            <w:pPr>
              <w:autoSpaceDE w:val="0"/>
              <w:autoSpaceDN w:val="0"/>
              <w:adjustRightInd w:val="0"/>
              <w:rPr>
                <w:ins w:id="598" w:author="Djojosoeparto, S.K. (Sanne)" w:date="2021-12-21T08:10:00Z"/>
                <w:rFonts w:ascii="Times New Roman" w:hAnsi="Times New Roman" w:cs="Times New Roman"/>
                <w:b/>
                <w:bCs/>
                <w:color w:val="FFFFFF" w:themeColor="background1"/>
                <w:sz w:val="16"/>
                <w:szCs w:val="16"/>
                <w:lang w:val="en-GB"/>
              </w:rPr>
            </w:pPr>
            <w:ins w:id="599" w:author="Djojosoeparto, S.K. (Sanne)" w:date="2021-12-21T08:10:00Z">
              <w:r w:rsidRPr="00374F2D">
                <w:rPr>
                  <w:rFonts w:ascii="Times New Roman" w:hAnsi="Times New Roman" w:cs="Times New Roman"/>
                  <w:b/>
                  <w:bCs/>
                  <w:color w:val="FFFFFF" w:themeColor="background1"/>
                  <w:sz w:val="16"/>
                  <w:szCs w:val="16"/>
                  <w:lang w:val="en-GB"/>
                </w:rPr>
                <w:t>Sum score</w:t>
              </w:r>
            </w:ins>
          </w:p>
          <w:p w14:paraId="1919AFC1" w14:textId="77777777" w:rsidR="00C63407" w:rsidRPr="00374F2D" w:rsidRDefault="00C63407" w:rsidP="00E859D0">
            <w:pPr>
              <w:autoSpaceDE w:val="0"/>
              <w:autoSpaceDN w:val="0"/>
              <w:adjustRightInd w:val="0"/>
              <w:jc w:val="both"/>
              <w:rPr>
                <w:ins w:id="600" w:author="Djojosoeparto, S.K. (Sanne)" w:date="2021-12-21T08:10:00Z"/>
                <w:rFonts w:ascii="Times New Roman" w:hAnsi="Times New Roman" w:cs="Times New Roman"/>
                <w:b/>
                <w:bCs/>
                <w:color w:val="FFFFFF" w:themeColor="background1"/>
                <w:sz w:val="16"/>
                <w:szCs w:val="16"/>
                <w:lang w:val="en-US"/>
              </w:rPr>
            </w:pPr>
            <w:ins w:id="601" w:author="Djojosoeparto, S.K. (Sanne)" w:date="2021-12-21T08:10:00Z">
              <w:r w:rsidRPr="00374F2D">
                <w:rPr>
                  <w:rFonts w:ascii="Times New Roman" w:hAnsi="Times New Roman" w:cs="Times New Roman"/>
                  <w:b/>
                  <w:bCs/>
                  <w:color w:val="FFFFFF" w:themeColor="background1"/>
                  <w:sz w:val="16"/>
                  <w:szCs w:val="16"/>
                  <w:lang w:val="en-GB"/>
                </w:rPr>
                <w:t>importance + achievability</w:t>
              </w:r>
            </w:ins>
          </w:p>
        </w:tc>
        <w:tc>
          <w:tcPr>
            <w:tcW w:w="1039" w:type="dxa"/>
            <w:shd w:val="clear" w:color="auto" w:fill="808080" w:themeFill="background1" w:themeFillShade="80"/>
          </w:tcPr>
          <w:p w14:paraId="09783417" w14:textId="77777777" w:rsidR="00C63407" w:rsidRPr="00374F2D" w:rsidRDefault="00C63407" w:rsidP="00E859D0">
            <w:pPr>
              <w:autoSpaceDE w:val="0"/>
              <w:autoSpaceDN w:val="0"/>
              <w:adjustRightInd w:val="0"/>
              <w:jc w:val="both"/>
              <w:rPr>
                <w:ins w:id="602" w:author="Djojosoeparto, S.K. (Sanne)" w:date="2021-12-21T08:10:00Z"/>
                <w:rFonts w:ascii="Times New Roman" w:hAnsi="Times New Roman" w:cs="Times New Roman"/>
                <w:b/>
                <w:bCs/>
                <w:color w:val="FFFFFF" w:themeColor="background1"/>
                <w:sz w:val="16"/>
                <w:szCs w:val="16"/>
                <w:lang w:val="en-US"/>
              </w:rPr>
            </w:pPr>
            <w:ins w:id="603" w:author="Djojosoeparto, S.K. (Sanne)" w:date="2021-12-21T08:10:00Z">
              <w:r w:rsidRPr="00374F2D">
                <w:rPr>
                  <w:rFonts w:ascii="Times New Roman" w:hAnsi="Times New Roman" w:cs="Times New Roman"/>
                  <w:b/>
                  <w:bCs/>
                  <w:color w:val="FFFFFF" w:themeColor="background1"/>
                  <w:sz w:val="16"/>
                  <w:szCs w:val="16"/>
                  <w:lang w:val="en-US"/>
                </w:rPr>
                <w:t>Food-EPI Domain</w:t>
              </w:r>
            </w:ins>
          </w:p>
        </w:tc>
        <w:tc>
          <w:tcPr>
            <w:tcW w:w="7371" w:type="dxa"/>
            <w:shd w:val="clear" w:color="auto" w:fill="808080" w:themeFill="background1" w:themeFillShade="80"/>
          </w:tcPr>
          <w:p w14:paraId="637319F0" w14:textId="77777777" w:rsidR="00C63407" w:rsidRPr="00374F2D" w:rsidRDefault="00C63407" w:rsidP="00E859D0">
            <w:pPr>
              <w:autoSpaceDE w:val="0"/>
              <w:autoSpaceDN w:val="0"/>
              <w:adjustRightInd w:val="0"/>
              <w:jc w:val="both"/>
              <w:rPr>
                <w:ins w:id="604" w:author="Djojosoeparto, S.K. (Sanne)" w:date="2021-12-21T08:10:00Z"/>
                <w:rFonts w:ascii="Times New Roman" w:hAnsi="Times New Roman" w:cs="Times New Roman"/>
                <w:b/>
                <w:bCs/>
                <w:color w:val="FFFFFF" w:themeColor="background1"/>
                <w:sz w:val="16"/>
                <w:szCs w:val="16"/>
                <w:lang w:val="en-US"/>
              </w:rPr>
            </w:pPr>
            <w:ins w:id="605" w:author="Djojosoeparto, S.K. (Sanne)" w:date="2021-12-21T08:10:00Z">
              <w:r w:rsidRPr="00374F2D">
                <w:rPr>
                  <w:rFonts w:ascii="Times New Roman" w:hAnsi="Times New Roman" w:cs="Times New Roman"/>
                  <w:b/>
                  <w:bCs/>
                  <w:color w:val="FFFFFF" w:themeColor="background1"/>
                  <w:sz w:val="16"/>
                  <w:szCs w:val="16"/>
                  <w:lang w:val="en-US"/>
                </w:rPr>
                <w:t xml:space="preserve">Policy action recommended by  the Food-EPI expert panel </w:t>
              </w:r>
            </w:ins>
          </w:p>
          <w:p w14:paraId="51B7063F" w14:textId="77777777" w:rsidR="00C63407" w:rsidRPr="00374F2D" w:rsidRDefault="00C63407" w:rsidP="00E859D0">
            <w:pPr>
              <w:autoSpaceDE w:val="0"/>
              <w:autoSpaceDN w:val="0"/>
              <w:adjustRightInd w:val="0"/>
              <w:jc w:val="both"/>
              <w:rPr>
                <w:ins w:id="606" w:author="Djojosoeparto, S.K. (Sanne)" w:date="2021-12-21T08:10:00Z"/>
                <w:rFonts w:ascii="Times New Roman" w:hAnsi="Times New Roman" w:cs="Times New Roman"/>
                <w:b/>
                <w:bCs/>
                <w:color w:val="FFFFFF" w:themeColor="background1"/>
                <w:sz w:val="16"/>
                <w:szCs w:val="16"/>
                <w:lang w:val="en-US"/>
              </w:rPr>
            </w:pPr>
          </w:p>
        </w:tc>
      </w:tr>
      <w:tr w:rsidR="00C63407" w:rsidRPr="00CE367F" w14:paraId="7AD37DCA" w14:textId="77777777" w:rsidTr="00E859D0">
        <w:trPr>
          <w:ins w:id="607" w:author="Djojosoeparto, S.K. (Sanne)" w:date="2021-12-21T08:10:00Z"/>
        </w:trPr>
        <w:tc>
          <w:tcPr>
            <w:tcW w:w="845" w:type="dxa"/>
            <w:shd w:val="clear" w:color="auto" w:fill="auto"/>
          </w:tcPr>
          <w:p w14:paraId="02C1305C" w14:textId="77777777" w:rsidR="00C63407" w:rsidRPr="00374F2D" w:rsidRDefault="00C63407" w:rsidP="00E859D0">
            <w:pPr>
              <w:autoSpaceDE w:val="0"/>
              <w:autoSpaceDN w:val="0"/>
              <w:adjustRightInd w:val="0"/>
              <w:jc w:val="both"/>
              <w:rPr>
                <w:ins w:id="608" w:author="Djojosoeparto, S.K. (Sanne)" w:date="2021-12-21T08:10:00Z"/>
                <w:rFonts w:ascii="Times New Roman" w:hAnsi="Times New Roman" w:cs="Times New Roman"/>
                <w:sz w:val="16"/>
                <w:szCs w:val="16"/>
                <w:lang w:val="en-US"/>
              </w:rPr>
            </w:pPr>
            <w:ins w:id="609" w:author="Djojosoeparto, S.K. (Sanne)" w:date="2021-12-21T08:10:00Z">
              <w:r w:rsidRPr="00374F2D">
                <w:rPr>
                  <w:rFonts w:ascii="Times New Roman" w:hAnsi="Times New Roman" w:cs="Times New Roman"/>
                  <w:sz w:val="16"/>
                  <w:szCs w:val="16"/>
                  <w:lang w:val="en-US"/>
                </w:rPr>
                <w:t>1</w:t>
              </w:r>
            </w:ins>
          </w:p>
        </w:tc>
        <w:tc>
          <w:tcPr>
            <w:tcW w:w="1088" w:type="dxa"/>
            <w:shd w:val="clear" w:color="auto" w:fill="auto"/>
          </w:tcPr>
          <w:p w14:paraId="4868E900" w14:textId="77777777" w:rsidR="00C63407" w:rsidRPr="00374F2D" w:rsidRDefault="00C63407" w:rsidP="00E859D0">
            <w:pPr>
              <w:autoSpaceDE w:val="0"/>
              <w:autoSpaceDN w:val="0"/>
              <w:adjustRightInd w:val="0"/>
              <w:jc w:val="both"/>
              <w:rPr>
                <w:ins w:id="610" w:author="Djojosoeparto, S.K. (Sanne)" w:date="2021-12-21T08:10:00Z"/>
                <w:rFonts w:ascii="Times New Roman" w:hAnsi="Times New Roman" w:cs="Times New Roman"/>
                <w:sz w:val="16"/>
                <w:szCs w:val="16"/>
                <w:lang w:val="en-US"/>
              </w:rPr>
            </w:pPr>
            <w:ins w:id="611" w:author="Djojosoeparto, S.K. (Sanne)" w:date="2021-12-21T08:10:00Z">
              <w:r w:rsidRPr="00374F2D">
                <w:rPr>
                  <w:rFonts w:ascii="Times New Roman" w:hAnsi="Times New Roman" w:cs="Times New Roman"/>
                  <w:sz w:val="16"/>
                  <w:szCs w:val="16"/>
                  <w:lang w:val="en-US"/>
                </w:rPr>
                <w:t>244</w:t>
              </w:r>
            </w:ins>
          </w:p>
          <w:p w14:paraId="7BBF8BF3" w14:textId="77777777" w:rsidR="00C63407" w:rsidRPr="00374F2D" w:rsidRDefault="00C63407" w:rsidP="00E859D0">
            <w:pPr>
              <w:autoSpaceDE w:val="0"/>
              <w:autoSpaceDN w:val="0"/>
              <w:adjustRightInd w:val="0"/>
              <w:jc w:val="both"/>
              <w:rPr>
                <w:ins w:id="612" w:author="Djojosoeparto, S.K. (Sanne)" w:date="2021-12-21T08:10:00Z"/>
                <w:rFonts w:ascii="Times New Roman" w:hAnsi="Times New Roman" w:cs="Times New Roman"/>
                <w:sz w:val="16"/>
                <w:szCs w:val="16"/>
                <w:lang w:val="en-US"/>
              </w:rPr>
            </w:pPr>
          </w:p>
        </w:tc>
        <w:tc>
          <w:tcPr>
            <w:tcW w:w="1039" w:type="dxa"/>
            <w:shd w:val="clear" w:color="auto" w:fill="auto"/>
          </w:tcPr>
          <w:p w14:paraId="7E68F025" w14:textId="77777777" w:rsidR="00C63407" w:rsidRPr="00374F2D" w:rsidRDefault="00C63407" w:rsidP="00E859D0">
            <w:pPr>
              <w:autoSpaceDE w:val="0"/>
              <w:autoSpaceDN w:val="0"/>
              <w:adjustRightInd w:val="0"/>
              <w:jc w:val="both"/>
              <w:rPr>
                <w:ins w:id="613" w:author="Djojosoeparto, S.K. (Sanne)" w:date="2021-12-21T08:10:00Z"/>
                <w:rFonts w:ascii="Times New Roman" w:hAnsi="Times New Roman" w:cs="Times New Roman"/>
                <w:sz w:val="16"/>
                <w:szCs w:val="16"/>
                <w:lang w:val="en-US"/>
              </w:rPr>
            </w:pPr>
            <w:ins w:id="614" w:author="Djojosoeparto, S.K. (Sanne)" w:date="2021-12-21T08:10:00Z">
              <w:r w:rsidRPr="00374F2D">
                <w:rPr>
                  <w:rFonts w:ascii="Times New Roman" w:hAnsi="Times New Roman" w:cs="Times New Roman"/>
                  <w:sz w:val="16"/>
                  <w:szCs w:val="16"/>
                  <w:lang w:val="en-US"/>
                </w:rPr>
                <w:t>Food Labelling</w:t>
              </w:r>
            </w:ins>
          </w:p>
        </w:tc>
        <w:tc>
          <w:tcPr>
            <w:tcW w:w="7371" w:type="dxa"/>
            <w:shd w:val="clear" w:color="auto" w:fill="auto"/>
          </w:tcPr>
          <w:p w14:paraId="1AD1B9D9" w14:textId="77777777" w:rsidR="00C63407" w:rsidRPr="00374F2D" w:rsidRDefault="00C63407" w:rsidP="00E859D0">
            <w:pPr>
              <w:autoSpaceDE w:val="0"/>
              <w:autoSpaceDN w:val="0"/>
              <w:adjustRightInd w:val="0"/>
              <w:jc w:val="both"/>
              <w:rPr>
                <w:ins w:id="615" w:author="Djojosoeparto, S.K. (Sanne)" w:date="2021-12-21T08:10:00Z"/>
                <w:rFonts w:ascii="Times New Roman" w:hAnsi="Times New Roman" w:cs="Times New Roman"/>
                <w:sz w:val="16"/>
                <w:szCs w:val="16"/>
                <w:lang w:val="en-US"/>
              </w:rPr>
            </w:pPr>
            <w:ins w:id="616" w:author="Djojosoeparto, S.K. (Sanne)" w:date="2021-12-21T08:10:00Z">
              <w:r w:rsidRPr="00374F2D">
                <w:rPr>
                  <w:rFonts w:ascii="Times New Roman" w:hAnsi="Times New Roman" w:cs="Times New Roman"/>
                  <w:bCs/>
                  <w:sz w:val="16"/>
                  <w:szCs w:val="16"/>
                  <w:lang w:val="en-US"/>
                </w:rPr>
                <w:t xml:space="preserve">Develop an EU easy-to-understand front-of-pack label (including a normative health statement) for Member States to implement for all product categories including the display on </w:t>
              </w:r>
              <w:r w:rsidRPr="00374F2D">
                <w:rPr>
                  <w:rFonts w:ascii="Times New Roman" w:hAnsi="Times New Roman" w:cs="Times New Roman"/>
                  <w:bCs/>
                  <w:sz w:val="16"/>
                  <w:szCs w:val="16"/>
                  <w:u w:val="single"/>
                  <w:lang w:val="en-US"/>
                </w:rPr>
                <w:t>prepacked foods as well as on-shelf labelling for non-prepacked foods</w:t>
              </w:r>
              <w:r w:rsidRPr="00374F2D">
                <w:rPr>
                  <w:rFonts w:ascii="Times New Roman" w:hAnsi="Times New Roman" w:cs="Times New Roman"/>
                  <w:bCs/>
                  <w:sz w:val="16"/>
                  <w:szCs w:val="16"/>
                  <w:lang w:val="en-US"/>
                </w:rPr>
                <w:t>.</w:t>
              </w:r>
            </w:ins>
          </w:p>
        </w:tc>
      </w:tr>
      <w:tr w:rsidR="00C63407" w:rsidRPr="00CE367F" w14:paraId="046AB5AF" w14:textId="77777777" w:rsidTr="00E859D0">
        <w:trPr>
          <w:ins w:id="617" w:author="Djojosoeparto, S.K. (Sanne)" w:date="2021-12-21T08:10:00Z"/>
        </w:trPr>
        <w:tc>
          <w:tcPr>
            <w:tcW w:w="845" w:type="dxa"/>
            <w:shd w:val="clear" w:color="auto" w:fill="D9D9D9" w:themeFill="background1" w:themeFillShade="D9"/>
          </w:tcPr>
          <w:p w14:paraId="1E8DA4EC" w14:textId="77777777" w:rsidR="00C63407" w:rsidRPr="00374F2D" w:rsidRDefault="00C63407" w:rsidP="00E859D0">
            <w:pPr>
              <w:autoSpaceDE w:val="0"/>
              <w:autoSpaceDN w:val="0"/>
              <w:adjustRightInd w:val="0"/>
              <w:jc w:val="both"/>
              <w:rPr>
                <w:ins w:id="618" w:author="Djojosoeparto, S.K. (Sanne)" w:date="2021-12-21T08:10:00Z"/>
                <w:rFonts w:ascii="Times New Roman" w:hAnsi="Times New Roman" w:cs="Times New Roman"/>
                <w:sz w:val="16"/>
                <w:szCs w:val="16"/>
                <w:lang w:val="en-US"/>
              </w:rPr>
            </w:pPr>
            <w:ins w:id="619" w:author="Djojosoeparto, S.K. (Sanne)" w:date="2021-12-21T08:10:00Z">
              <w:r w:rsidRPr="00374F2D">
                <w:rPr>
                  <w:rFonts w:ascii="Times New Roman" w:hAnsi="Times New Roman" w:cs="Times New Roman"/>
                  <w:sz w:val="16"/>
                  <w:szCs w:val="16"/>
                  <w:lang w:val="en-US"/>
                </w:rPr>
                <w:t>2*</w:t>
              </w:r>
            </w:ins>
          </w:p>
        </w:tc>
        <w:tc>
          <w:tcPr>
            <w:tcW w:w="1088" w:type="dxa"/>
            <w:shd w:val="clear" w:color="auto" w:fill="D9D9D9" w:themeFill="background1" w:themeFillShade="D9"/>
          </w:tcPr>
          <w:p w14:paraId="3AFCB2FF" w14:textId="77777777" w:rsidR="00C63407" w:rsidRPr="00374F2D" w:rsidRDefault="00C63407" w:rsidP="00E859D0">
            <w:pPr>
              <w:autoSpaceDE w:val="0"/>
              <w:autoSpaceDN w:val="0"/>
              <w:adjustRightInd w:val="0"/>
              <w:jc w:val="both"/>
              <w:rPr>
                <w:ins w:id="620" w:author="Djojosoeparto, S.K. (Sanne)" w:date="2021-12-21T08:10:00Z"/>
                <w:rFonts w:ascii="Times New Roman" w:hAnsi="Times New Roman" w:cs="Times New Roman"/>
                <w:sz w:val="16"/>
                <w:szCs w:val="16"/>
                <w:lang w:val="en-US"/>
              </w:rPr>
            </w:pPr>
            <w:ins w:id="621" w:author="Djojosoeparto, S.K. (Sanne)" w:date="2021-12-21T08:10:00Z">
              <w:r w:rsidRPr="00374F2D">
                <w:rPr>
                  <w:rFonts w:ascii="Times New Roman" w:hAnsi="Times New Roman" w:cs="Times New Roman"/>
                  <w:sz w:val="16"/>
                  <w:szCs w:val="16"/>
                  <w:lang w:val="en-US"/>
                </w:rPr>
                <w:t>294</w:t>
              </w:r>
            </w:ins>
          </w:p>
          <w:p w14:paraId="0B6BC27F" w14:textId="77777777" w:rsidR="00C63407" w:rsidRPr="00374F2D" w:rsidRDefault="00C63407" w:rsidP="00E859D0">
            <w:pPr>
              <w:autoSpaceDE w:val="0"/>
              <w:autoSpaceDN w:val="0"/>
              <w:adjustRightInd w:val="0"/>
              <w:jc w:val="both"/>
              <w:rPr>
                <w:ins w:id="622" w:author="Djojosoeparto, S.K. (Sanne)" w:date="2021-12-21T08:10:00Z"/>
                <w:rFonts w:ascii="Times New Roman" w:hAnsi="Times New Roman" w:cs="Times New Roman"/>
                <w:sz w:val="16"/>
                <w:szCs w:val="16"/>
                <w:lang w:val="en-US"/>
              </w:rPr>
            </w:pPr>
          </w:p>
        </w:tc>
        <w:tc>
          <w:tcPr>
            <w:tcW w:w="1039" w:type="dxa"/>
            <w:shd w:val="clear" w:color="auto" w:fill="D9D9D9" w:themeFill="background1" w:themeFillShade="D9"/>
          </w:tcPr>
          <w:p w14:paraId="40113E28" w14:textId="77777777" w:rsidR="00C63407" w:rsidRPr="00374F2D" w:rsidRDefault="00C63407" w:rsidP="00E859D0">
            <w:pPr>
              <w:autoSpaceDE w:val="0"/>
              <w:autoSpaceDN w:val="0"/>
              <w:adjustRightInd w:val="0"/>
              <w:jc w:val="both"/>
              <w:rPr>
                <w:ins w:id="623" w:author="Djojosoeparto, S.K. (Sanne)" w:date="2021-12-21T08:10:00Z"/>
                <w:rFonts w:ascii="Times New Roman" w:hAnsi="Times New Roman" w:cs="Times New Roman"/>
                <w:sz w:val="16"/>
                <w:szCs w:val="16"/>
                <w:lang w:val="en-US"/>
              </w:rPr>
            </w:pPr>
            <w:ins w:id="624" w:author="Djojosoeparto, S.K. (Sanne)" w:date="2021-12-21T08:10:00Z">
              <w:r w:rsidRPr="00374F2D">
                <w:rPr>
                  <w:rFonts w:ascii="Times New Roman" w:hAnsi="Times New Roman" w:cs="Times New Roman"/>
                  <w:sz w:val="16"/>
                  <w:szCs w:val="16"/>
                  <w:lang w:val="en-US"/>
                </w:rPr>
                <w:t>Food Prices</w:t>
              </w:r>
            </w:ins>
          </w:p>
        </w:tc>
        <w:tc>
          <w:tcPr>
            <w:tcW w:w="7371" w:type="dxa"/>
            <w:shd w:val="clear" w:color="auto" w:fill="D9D9D9" w:themeFill="background1" w:themeFillShade="D9"/>
          </w:tcPr>
          <w:p w14:paraId="708A4AF6" w14:textId="77777777" w:rsidR="00C63407" w:rsidRPr="00374F2D" w:rsidRDefault="00C63407" w:rsidP="00E859D0">
            <w:pPr>
              <w:autoSpaceDE w:val="0"/>
              <w:autoSpaceDN w:val="0"/>
              <w:adjustRightInd w:val="0"/>
              <w:jc w:val="both"/>
              <w:rPr>
                <w:ins w:id="625" w:author="Djojosoeparto, S.K. (Sanne)" w:date="2021-12-21T08:10:00Z"/>
                <w:rFonts w:ascii="Times New Roman" w:hAnsi="Times New Roman" w:cs="Times New Roman"/>
                <w:sz w:val="16"/>
                <w:szCs w:val="16"/>
                <w:lang w:val="en-US"/>
              </w:rPr>
            </w:pPr>
            <w:ins w:id="626" w:author="Djojosoeparto, S.K. (Sanne)" w:date="2021-12-21T08:10:00Z">
              <w:r w:rsidRPr="00374F2D">
                <w:rPr>
                  <w:rFonts w:ascii="Times New Roman" w:hAnsi="Times New Roman" w:cs="Times New Roman"/>
                  <w:sz w:val="16"/>
                  <w:szCs w:val="16"/>
                  <w:lang w:val="en-GB"/>
                </w:rPr>
                <w:t>Allow Member States to implement a Value-Added Tax (VAT) exemption of 0% for all fresh fruit and vegetables, by adopting the proposal of the Commission</w:t>
              </w:r>
              <w:r w:rsidRPr="008B053D">
                <w:rPr>
                  <w:rFonts w:ascii="Times New Roman" w:hAnsi="Times New Roman" w:cs="Times New Roman"/>
                  <w:sz w:val="16"/>
                  <w:szCs w:val="16"/>
                  <w:vertAlign w:val="superscript"/>
                  <w:lang w:val="en-US"/>
                </w:rPr>
                <w:t>1</w:t>
              </w:r>
              <w:r w:rsidRPr="00374F2D">
                <w:rPr>
                  <w:rFonts w:ascii="Times New Roman" w:hAnsi="Times New Roman" w:cs="Times New Roman"/>
                  <w:sz w:val="16"/>
                  <w:szCs w:val="16"/>
                  <w:lang w:val="en-GB"/>
                </w:rPr>
                <w:t xml:space="preserve"> and encourage Member States to implement this VAT exemption to encourage healthy food choices.</w:t>
              </w:r>
            </w:ins>
          </w:p>
        </w:tc>
      </w:tr>
      <w:tr w:rsidR="00C63407" w:rsidRPr="00CE367F" w14:paraId="06738C06" w14:textId="77777777" w:rsidTr="00E859D0">
        <w:trPr>
          <w:ins w:id="627" w:author="Djojosoeparto, S.K. (Sanne)" w:date="2021-12-21T08:10:00Z"/>
        </w:trPr>
        <w:tc>
          <w:tcPr>
            <w:tcW w:w="845" w:type="dxa"/>
            <w:shd w:val="clear" w:color="auto" w:fill="D9D9D9" w:themeFill="background1" w:themeFillShade="D9"/>
          </w:tcPr>
          <w:p w14:paraId="0CC8A6DC" w14:textId="77777777" w:rsidR="00C63407" w:rsidRPr="00374F2D" w:rsidRDefault="00C63407" w:rsidP="00E859D0">
            <w:pPr>
              <w:autoSpaceDE w:val="0"/>
              <w:autoSpaceDN w:val="0"/>
              <w:adjustRightInd w:val="0"/>
              <w:jc w:val="both"/>
              <w:rPr>
                <w:ins w:id="628" w:author="Djojosoeparto, S.K. (Sanne)" w:date="2021-12-21T08:10:00Z"/>
                <w:rFonts w:ascii="Times New Roman" w:hAnsi="Times New Roman" w:cs="Times New Roman"/>
                <w:sz w:val="16"/>
                <w:szCs w:val="16"/>
                <w:lang w:val="en-US"/>
              </w:rPr>
            </w:pPr>
            <w:ins w:id="629" w:author="Djojosoeparto, S.K. (Sanne)" w:date="2021-12-21T08:10:00Z">
              <w:r w:rsidRPr="00374F2D">
                <w:rPr>
                  <w:rFonts w:ascii="Times New Roman" w:hAnsi="Times New Roman" w:cs="Times New Roman"/>
                  <w:sz w:val="16"/>
                  <w:szCs w:val="16"/>
                  <w:lang w:val="en-US"/>
                </w:rPr>
                <w:t>3*</w:t>
              </w:r>
            </w:ins>
          </w:p>
        </w:tc>
        <w:tc>
          <w:tcPr>
            <w:tcW w:w="1088" w:type="dxa"/>
            <w:shd w:val="clear" w:color="auto" w:fill="D9D9D9" w:themeFill="background1" w:themeFillShade="D9"/>
          </w:tcPr>
          <w:p w14:paraId="08B606D0" w14:textId="77777777" w:rsidR="00C63407" w:rsidRPr="00374F2D" w:rsidRDefault="00C63407" w:rsidP="00E859D0">
            <w:pPr>
              <w:autoSpaceDE w:val="0"/>
              <w:autoSpaceDN w:val="0"/>
              <w:adjustRightInd w:val="0"/>
              <w:jc w:val="both"/>
              <w:rPr>
                <w:ins w:id="630" w:author="Djojosoeparto, S.K. (Sanne)" w:date="2021-12-21T08:10:00Z"/>
                <w:rFonts w:ascii="Times New Roman" w:hAnsi="Times New Roman" w:cs="Times New Roman"/>
                <w:sz w:val="16"/>
                <w:szCs w:val="16"/>
                <w:lang w:val="en-US"/>
              </w:rPr>
            </w:pPr>
            <w:ins w:id="631" w:author="Djojosoeparto, S.K. (Sanne)" w:date="2021-12-21T08:10:00Z">
              <w:r w:rsidRPr="00374F2D">
                <w:rPr>
                  <w:rFonts w:ascii="Times New Roman" w:hAnsi="Times New Roman" w:cs="Times New Roman"/>
                  <w:sz w:val="16"/>
                  <w:szCs w:val="16"/>
                  <w:lang w:val="en-US"/>
                </w:rPr>
                <w:t>302</w:t>
              </w:r>
            </w:ins>
          </w:p>
          <w:p w14:paraId="4A301894" w14:textId="77777777" w:rsidR="00C63407" w:rsidRPr="00374F2D" w:rsidRDefault="00C63407" w:rsidP="00E859D0">
            <w:pPr>
              <w:autoSpaceDE w:val="0"/>
              <w:autoSpaceDN w:val="0"/>
              <w:adjustRightInd w:val="0"/>
              <w:jc w:val="both"/>
              <w:rPr>
                <w:ins w:id="632" w:author="Djojosoeparto, S.K. (Sanne)" w:date="2021-12-21T08:10:00Z"/>
                <w:rFonts w:ascii="Times New Roman" w:hAnsi="Times New Roman" w:cs="Times New Roman"/>
                <w:sz w:val="16"/>
                <w:szCs w:val="16"/>
                <w:lang w:val="en-US"/>
              </w:rPr>
            </w:pPr>
          </w:p>
        </w:tc>
        <w:tc>
          <w:tcPr>
            <w:tcW w:w="1039" w:type="dxa"/>
            <w:shd w:val="clear" w:color="auto" w:fill="D9D9D9" w:themeFill="background1" w:themeFillShade="D9"/>
          </w:tcPr>
          <w:p w14:paraId="322BB664" w14:textId="77777777" w:rsidR="00C63407" w:rsidRPr="00374F2D" w:rsidRDefault="00C63407" w:rsidP="00E859D0">
            <w:pPr>
              <w:autoSpaceDE w:val="0"/>
              <w:autoSpaceDN w:val="0"/>
              <w:adjustRightInd w:val="0"/>
              <w:jc w:val="both"/>
              <w:rPr>
                <w:ins w:id="633" w:author="Djojosoeparto, S.K. (Sanne)" w:date="2021-12-21T08:10:00Z"/>
                <w:rFonts w:ascii="Times New Roman" w:hAnsi="Times New Roman" w:cs="Times New Roman"/>
                <w:sz w:val="16"/>
                <w:szCs w:val="16"/>
                <w:lang w:val="en-US"/>
              </w:rPr>
            </w:pPr>
            <w:ins w:id="634" w:author="Djojosoeparto, S.K. (Sanne)" w:date="2021-12-21T08:10:00Z">
              <w:r w:rsidRPr="00374F2D">
                <w:rPr>
                  <w:rFonts w:ascii="Times New Roman" w:hAnsi="Times New Roman" w:cs="Times New Roman"/>
                  <w:sz w:val="16"/>
                  <w:szCs w:val="16"/>
                  <w:lang w:val="en-US"/>
                </w:rPr>
                <w:t>Food Composition</w:t>
              </w:r>
            </w:ins>
          </w:p>
        </w:tc>
        <w:tc>
          <w:tcPr>
            <w:tcW w:w="7371" w:type="dxa"/>
            <w:shd w:val="clear" w:color="auto" w:fill="D9D9D9" w:themeFill="background1" w:themeFillShade="D9"/>
          </w:tcPr>
          <w:p w14:paraId="5200DEE3" w14:textId="77777777" w:rsidR="00C63407" w:rsidRPr="00374F2D" w:rsidRDefault="00C63407" w:rsidP="00E859D0">
            <w:pPr>
              <w:autoSpaceDE w:val="0"/>
              <w:autoSpaceDN w:val="0"/>
              <w:adjustRightInd w:val="0"/>
              <w:jc w:val="both"/>
              <w:rPr>
                <w:ins w:id="635" w:author="Djojosoeparto, S.K. (Sanne)" w:date="2021-12-21T08:10:00Z"/>
                <w:rFonts w:ascii="Times New Roman" w:hAnsi="Times New Roman" w:cs="Times New Roman"/>
                <w:sz w:val="16"/>
                <w:szCs w:val="16"/>
                <w:lang w:val="en-US"/>
              </w:rPr>
            </w:pPr>
            <w:ins w:id="636" w:author="Djojosoeparto, S.K. (Sanne)" w:date="2021-12-21T08:10:00Z">
              <w:r w:rsidRPr="00374F2D">
                <w:rPr>
                  <w:rFonts w:ascii="Times New Roman" w:hAnsi="Times New Roman" w:cs="Times New Roman"/>
                  <w:sz w:val="16"/>
                  <w:szCs w:val="16"/>
                  <w:lang w:val="en-GB"/>
                </w:rPr>
                <w:t>Set mandatory, ambitious, comprehensive and time-specific food composition targets for added sugars, salt, and saturated fat for all food categories (including processed and ultra-processed foods) sold in EU Member States (</w:t>
              </w:r>
              <w:r w:rsidRPr="00374F2D">
                <w:rPr>
                  <w:rFonts w:ascii="Times New Roman" w:hAnsi="Times New Roman" w:cs="Times New Roman"/>
                  <w:bCs/>
                  <w:sz w:val="16"/>
                  <w:szCs w:val="16"/>
                  <w:lang w:val="en-GB"/>
                </w:rPr>
                <w:t>e.g. saturated fat reduction for savoury snacks of a minimum of 5% in 4 years and a minimum of an additional 5% reduction by 2026 against the individual baseline levels at the end of 2020)</w:t>
              </w:r>
              <w:r w:rsidRPr="00374F2D">
                <w:rPr>
                  <w:rFonts w:ascii="Times New Roman" w:hAnsi="Times New Roman" w:cs="Times New Roman"/>
                  <w:sz w:val="16"/>
                  <w:szCs w:val="16"/>
                  <w:lang w:val="en-GB"/>
                </w:rPr>
                <w:t>.</w:t>
              </w:r>
            </w:ins>
          </w:p>
        </w:tc>
      </w:tr>
      <w:tr w:rsidR="00C63407" w:rsidRPr="00CE367F" w14:paraId="1279A3C6" w14:textId="77777777" w:rsidTr="00E859D0">
        <w:trPr>
          <w:ins w:id="637" w:author="Djojosoeparto, S.K. (Sanne)" w:date="2021-12-21T08:10:00Z"/>
        </w:trPr>
        <w:tc>
          <w:tcPr>
            <w:tcW w:w="845" w:type="dxa"/>
            <w:shd w:val="clear" w:color="auto" w:fill="auto"/>
          </w:tcPr>
          <w:p w14:paraId="19CF88B1" w14:textId="77777777" w:rsidR="00C63407" w:rsidRPr="00374F2D" w:rsidRDefault="00C63407" w:rsidP="00E859D0">
            <w:pPr>
              <w:autoSpaceDE w:val="0"/>
              <w:autoSpaceDN w:val="0"/>
              <w:adjustRightInd w:val="0"/>
              <w:jc w:val="both"/>
              <w:rPr>
                <w:ins w:id="638" w:author="Djojosoeparto, S.K. (Sanne)" w:date="2021-12-21T08:10:00Z"/>
                <w:rFonts w:ascii="Times New Roman" w:hAnsi="Times New Roman" w:cs="Times New Roman"/>
                <w:sz w:val="16"/>
                <w:szCs w:val="16"/>
                <w:lang w:val="en-US"/>
              </w:rPr>
            </w:pPr>
            <w:ins w:id="639" w:author="Djojosoeparto, S.K. (Sanne)" w:date="2021-12-21T08:10:00Z">
              <w:r w:rsidRPr="00374F2D">
                <w:rPr>
                  <w:rFonts w:ascii="Times New Roman" w:hAnsi="Times New Roman" w:cs="Times New Roman"/>
                  <w:sz w:val="16"/>
                  <w:szCs w:val="16"/>
                  <w:lang w:val="en-US"/>
                </w:rPr>
                <w:t>4</w:t>
              </w:r>
            </w:ins>
          </w:p>
        </w:tc>
        <w:tc>
          <w:tcPr>
            <w:tcW w:w="1088" w:type="dxa"/>
            <w:shd w:val="clear" w:color="auto" w:fill="auto"/>
          </w:tcPr>
          <w:p w14:paraId="49BB9EDB" w14:textId="77777777" w:rsidR="00C63407" w:rsidRPr="00374F2D" w:rsidRDefault="00C63407" w:rsidP="00E859D0">
            <w:pPr>
              <w:autoSpaceDE w:val="0"/>
              <w:autoSpaceDN w:val="0"/>
              <w:adjustRightInd w:val="0"/>
              <w:jc w:val="both"/>
              <w:rPr>
                <w:ins w:id="640" w:author="Djojosoeparto, S.K. (Sanne)" w:date="2021-12-21T08:10:00Z"/>
                <w:rFonts w:ascii="Times New Roman" w:hAnsi="Times New Roman" w:cs="Times New Roman"/>
                <w:sz w:val="16"/>
                <w:szCs w:val="16"/>
                <w:lang w:val="en-US"/>
              </w:rPr>
            </w:pPr>
            <w:ins w:id="641" w:author="Djojosoeparto, S.K. (Sanne)" w:date="2021-12-21T08:10:00Z">
              <w:r w:rsidRPr="00374F2D">
                <w:rPr>
                  <w:rFonts w:ascii="Times New Roman" w:hAnsi="Times New Roman" w:cs="Times New Roman"/>
                  <w:sz w:val="16"/>
                  <w:szCs w:val="16"/>
                  <w:lang w:val="en-US"/>
                </w:rPr>
                <w:t>305</w:t>
              </w:r>
            </w:ins>
          </w:p>
          <w:p w14:paraId="3DCA0602" w14:textId="77777777" w:rsidR="00C63407" w:rsidRPr="00374F2D" w:rsidRDefault="00C63407" w:rsidP="00E859D0">
            <w:pPr>
              <w:autoSpaceDE w:val="0"/>
              <w:autoSpaceDN w:val="0"/>
              <w:adjustRightInd w:val="0"/>
              <w:jc w:val="both"/>
              <w:rPr>
                <w:ins w:id="642" w:author="Djojosoeparto, S.K. (Sanne)" w:date="2021-12-21T08:10:00Z"/>
                <w:rFonts w:ascii="Times New Roman" w:hAnsi="Times New Roman" w:cs="Times New Roman"/>
                <w:sz w:val="16"/>
                <w:szCs w:val="16"/>
                <w:lang w:val="en-US"/>
              </w:rPr>
            </w:pPr>
          </w:p>
        </w:tc>
        <w:tc>
          <w:tcPr>
            <w:tcW w:w="1039" w:type="dxa"/>
            <w:shd w:val="clear" w:color="auto" w:fill="auto"/>
          </w:tcPr>
          <w:p w14:paraId="0A555B63" w14:textId="77777777" w:rsidR="00C63407" w:rsidRPr="00374F2D" w:rsidRDefault="00C63407" w:rsidP="00E859D0">
            <w:pPr>
              <w:autoSpaceDE w:val="0"/>
              <w:autoSpaceDN w:val="0"/>
              <w:adjustRightInd w:val="0"/>
              <w:jc w:val="both"/>
              <w:rPr>
                <w:ins w:id="643" w:author="Djojosoeparto, S.K. (Sanne)" w:date="2021-12-21T08:10:00Z"/>
                <w:rFonts w:ascii="Times New Roman" w:hAnsi="Times New Roman" w:cs="Times New Roman"/>
                <w:sz w:val="16"/>
                <w:szCs w:val="16"/>
                <w:lang w:val="en-US"/>
              </w:rPr>
            </w:pPr>
            <w:ins w:id="644" w:author="Djojosoeparto, S.K. (Sanne)" w:date="2021-12-21T08:10:00Z">
              <w:r w:rsidRPr="00374F2D">
                <w:rPr>
                  <w:rFonts w:ascii="Times New Roman" w:hAnsi="Times New Roman" w:cs="Times New Roman"/>
                  <w:sz w:val="16"/>
                  <w:szCs w:val="16"/>
                  <w:lang w:val="en-US"/>
                </w:rPr>
                <w:t>Food Labelling</w:t>
              </w:r>
            </w:ins>
          </w:p>
        </w:tc>
        <w:tc>
          <w:tcPr>
            <w:tcW w:w="7371" w:type="dxa"/>
            <w:shd w:val="clear" w:color="auto" w:fill="auto"/>
          </w:tcPr>
          <w:p w14:paraId="079FA495" w14:textId="77777777" w:rsidR="00C63407" w:rsidRPr="00374F2D" w:rsidRDefault="00C63407" w:rsidP="00E859D0">
            <w:pPr>
              <w:autoSpaceDE w:val="0"/>
              <w:autoSpaceDN w:val="0"/>
              <w:adjustRightInd w:val="0"/>
              <w:jc w:val="both"/>
              <w:rPr>
                <w:ins w:id="645" w:author="Djojosoeparto, S.K. (Sanne)" w:date="2021-12-21T08:10:00Z"/>
                <w:rFonts w:ascii="Times New Roman" w:hAnsi="Times New Roman" w:cs="Times New Roman"/>
                <w:sz w:val="16"/>
                <w:szCs w:val="16"/>
                <w:lang w:val="en-US"/>
              </w:rPr>
            </w:pPr>
            <w:ins w:id="646" w:author="Djojosoeparto, S.K. (Sanne)" w:date="2021-12-21T08:10:00Z">
              <w:r w:rsidRPr="00374F2D">
                <w:rPr>
                  <w:rFonts w:ascii="Times New Roman" w:hAnsi="Times New Roman" w:cs="Times New Roman"/>
                  <w:sz w:val="16"/>
                  <w:szCs w:val="16"/>
                  <w:lang w:val="en-GB"/>
                </w:rPr>
                <w:t>Develop and use a clear and evidence-based nutrient profiling system to prevent the use of nutrition and health claims (including function claims) on foods and meals high in</w:t>
              </w:r>
              <w:r w:rsidRPr="00374F2D">
                <w:rPr>
                  <w:rFonts w:ascii="Times New Roman" w:hAnsi="Times New Roman" w:cs="Times New Roman"/>
                  <w:bCs/>
                  <w:sz w:val="16"/>
                  <w:szCs w:val="16"/>
                  <w:lang w:val="en-GB"/>
                </w:rPr>
                <w:t xml:space="preserve"> saturated fat, trans fat, salt or added sugars</w:t>
              </w:r>
              <w:r w:rsidRPr="00374F2D">
                <w:rPr>
                  <w:rFonts w:ascii="Times New Roman" w:hAnsi="Times New Roman" w:cs="Times New Roman"/>
                  <w:sz w:val="16"/>
                  <w:szCs w:val="16"/>
                  <w:lang w:val="en-GB"/>
                </w:rPr>
                <w:t>.</w:t>
              </w:r>
            </w:ins>
          </w:p>
        </w:tc>
      </w:tr>
      <w:tr w:rsidR="00C63407" w:rsidRPr="00CE367F" w14:paraId="0B7DFB39" w14:textId="77777777" w:rsidTr="00E859D0">
        <w:trPr>
          <w:ins w:id="647" w:author="Djojosoeparto, S.K. (Sanne)" w:date="2021-12-21T08:10:00Z"/>
        </w:trPr>
        <w:tc>
          <w:tcPr>
            <w:tcW w:w="845" w:type="dxa"/>
            <w:shd w:val="clear" w:color="auto" w:fill="D9D9D9" w:themeFill="background1" w:themeFillShade="D9"/>
          </w:tcPr>
          <w:p w14:paraId="5F8CACE2" w14:textId="77777777" w:rsidR="00C63407" w:rsidRPr="00374F2D" w:rsidRDefault="00C63407" w:rsidP="00E859D0">
            <w:pPr>
              <w:autoSpaceDE w:val="0"/>
              <w:autoSpaceDN w:val="0"/>
              <w:adjustRightInd w:val="0"/>
              <w:jc w:val="both"/>
              <w:rPr>
                <w:ins w:id="648" w:author="Djojosoeparto, S.K. (Sanne)" w:date="2021-12-21T08:10:00Z"/>
                <w:rFonts w:ascii="Times New Roman" w:hAnsi="Times New Roman" w:cs="Times New Roman"/>
                <w:sz w:val="16"/>
                <w:szCs w:val="16"/>
                <w:lang w:val="en-US"/>
              </w:rPr>
            </w:pPr>
            <w:ins w:id="649" w:author="Djojosoeparto, S.K. (Sanne)" w:date="2021-12-21T08:10:00Z">
              <w:r w:rsidRPr="00374F2D">
                <w:rPr>
                  <w:rFonts w:ascii="Times New Roman" w:hAnsi="Times New Roman" w:cs="Times New Roman"/>
                  <w:sz w:val="16"/>
                  <w:szCs w:val="16"/>
                  <w:lang w:val="en-US"/>
                </w:rPr>
                <w:t>5*</w:t>
              </w:r>
            </w:ins>
          </w:p>
        </w:tc>
        <w:tc>
          <w:tcPr>
            <w:tcW w:w="1088" w:type="dxa"/>
            <w:shd w:val="clear" w:color="auto" w:fill="D9D9D9" w:themeFill="background1" w:themeFillShade="D9"/>
          </w:tcPr>
          <w:p w14:paraId="32D13EA8" w14:textId="77777777" w:rsidR="00C63407" w:rsidRPr="00374F2D" w:rsidRDefault="00C63407" w:rsidP="00E859D0">
            <w:pPr>
              <w:autoSpaceDE w:val="0"/>
              <w:autoSpaceDN w:val="0"/>
              <w:adjustRightInd w:val="0"/>
              <w:jc w:val="both"/>
              <w:rPr>
                <w:ins w:id="650" w:author="Djojosoeparto, S.K. (Sanne)" w:date="2021-12-21T08:10:00Z"/>
                <w:rFonts w:ascii="Times New Roman" w:hAnsi="Times New Roman" w:cs="Times New Roman"/>
                <w:sz w:val="16"/>
                <w:szCs w:val="16"/>
                <w:lang w:val="en-US"/>
              </w:rPr>
            </w:pPr>
            <w:ins w:id="651" w:author="Djojosoeparto, S.K. (Sanne)" w:date="2021-12-21T08:10:00Z">
              <w:r w:rsidRPr="00374F2D">
                <w:rPr>
                  <w:rFonts w:ascii="Times New Roman" w:hAnsi="Times New Roman" w:cs="Times New Roman"/>
                  <w:sz w:val="16"/>
                  <w:szCs w:val="16"/>
                  <w:lang w:val="en-US"/>
                </w:rPr>
                <w:t>317</w:t>
              </w:r>
            </w:ins>
          </w:p>
          <w:p w14:paraId="205D83BB" w14:textId="77777777" w:rsidR="00C63407" w:rsidRPr="00374F2D" w:rsidRDefault="00C63407" w:rsidP="00E859D0">
            <w:pPr>
              <w:autoSpaceDE w:val="0"/>
              <w:autoSpaceDN w:val="0"/>
              <w:adjustRightInd w:val="0"/>
              <w:jc w:val="both"/>
              <w:rPr>
                <w:ins w:id="652" w:author="Djojosoeparto, S.K. (Sanne)" w:date="2021-12-21T08:10:00Z"/>
                <w:rFonts w:ascii="Times New Roman" w:hAnsi="Times New Roman" w:cs="Times New Roman"/>
                <w:sz w:val="16"/>
                <w:szCs w:val="16"/>
                <w:lang w:val="en-US"/>
              </w:rPr>
            </w:pPr>
          </w:p>
        </w:tc>
        <w:tc>
          <w:tcPr>
            <w:tcW w:w="1039" w:type="dxa"/>
            <w:shd w:val="clear" w:color="auto" w:fill="D9D9D9" w:themeFill="background1" w:themeFillShade="D9"/>
          </w:tcPr>
          <w:p w14:paraId="3E936876" w14:textId="77777777" w:rsidR="00C63407" w:rsidRPr="00374F2D" w:rsidRDefault="00C63407" w:rsidP="00E859D0">
            <w:pPr>
              <w:autoSpaceDE w:val="0"/>
              <w:autoSpaceDN w:val="0"/>
              <w:adjustRightInd w:val="0"/>
              <w:jc w:val="both"/>
              <w:rPr>
                <w:ins w:id="653" w:author="Djojosoeparto, S.K. (Sanne)" w:date="2021-12-21T08:10:00Z"/>
                <w:rFonts w:ascii="Times New Roman" w:hAnsi="Times New Roman" w:cs="Times New Roman"/>
                <w:sz w:val="16"/>
                <w:szCs w:val="16"/>
                <w:lang w:val="en-US"/>
              </w:rPr>
            </w:pPr>
            <w:ins w:id="654" w:author="Djojosoeparto, S.K. (Sanne)" w:date="2021-12-21T08:10:00Z">
              <w:r w:rsidRPr="00374F2D">
                <w:rPr>
                  <w:rFonts w:ascii="Times New Roman" w:hAnsi="Times New Roman" w:cs="Times New Roman"/>
                  <w:sz w:val="16"/>
                  <w:szCs w:val="16"/>
                  <w:lang w:val="en-US"/>
                </w:rPr>
                <w:t>Food Composition</w:t>
              </w:r>
            </w:ins>
          </w:p>
        </w:tc>
        <w:tc>
          <w:tcPr>
            <w:tcW w:w="7371" w:type="dxa"/>
            <w:shd w:val="clear" w:color="auto" w:fill="D9D9D9" w:themeFill="background1" w:themeFillShade="D9"/>
          </w:tcPr>
          <w:p w14:paraId="381B544E" w14:textId="77777777" w:rsidR="00C63407" w:rsidRPr="00374F2D" w:rsidRDefault="00C63407" w:rsidP="00E859D0">
            <w:pPr>
              <w:autoSpaceDE w:val="0"/>
              <w:autoSpaceDN w:val="0"/>
              <w:adjustRightInd w:val="0"/>
              <w:jc w:val="both"/>
              <w:rPr>
                <w:ins w:id="655" w:author="Djojosoeparto, S.K. (Sanne)" w:date="2021-12-21T08:10:00Z"/>
                <w:rFonts w:ascii="Times New Roman" w:hAnsi="Times New Roman" w:cs="Times New Roman"/>
                <w:sz w:val="16"/>
                <w:szCs w:val="16"/>
                <w:lang w:val="en-US"/>
              </w:rPr>
            </w:pPr>
            <w:ins w:id="656" w:author="Djojosoeparto, S.K. (Sanne)" w:date="2021-12-21T08:10:00Z">
              <w:r w:rsidRPr="00374F2D">
                <w:rPr>
                  <w:rFonts w:ascii="Times New Roman" w:hAnsi="Times New Roman" w:cs="Times New Roman"/>
                  <w:sz w:val="16"/>
                  <w:szCs w:val="16"/>
                  <w:lang w:val="en-GB"/>
                </w:rPr>
                <w:t>Adopt a legislated ban on trans fats (i.e. no trans-fats are allowed instead of the maximum limit of 2 grams per 100 grams of fat) in processed and ultra-processed foods sold in EU Member States.</w:t>
              </w:r>
            </w:ins>
          </w:p>
        </w:tc>
      </w:tr>
      <w:tr w:rsidR="00C63407" w:rsidRPr="00CE367F" w14:paraId="4EA9548D" w14:textId="77777777" w:rsidTr="00E859D0">
        <w:trPr>
          <w:ins w:id="657" w:author="Djojosoeparto, S.K. (Sanne)" w:date="2021-12-21T08:10:00Z"/>
        </w:trPr>
        <w:tc>
          <w:tcPr>
            <w:tcW w:w="845" w:type="dxa"/>
            <w:shd w:val="clear" w:color="auto" w:fill="auto"/>
          </w:tcPr>
          <w:p w14:paraId="7B1B66BC" w14:textId="77777777" w:rsidR="00C63407" w:rsidRPr="00374F2D" w:rsidRDefault="00C63407" w:rsidP="00E859D0">
            <w:pPr>
              <w:autoSpaceDE w:val="0"/>
              <w:autoSpaceDN w:val="0"/>
              <w:adjustRightInd w:val="0"/>
              <w:jc w:val="both"/>
              <w:rPr>
                <w:ins w:id="658" w:author="Djojosoeparto, S.K. (Sanne)" w:date="2021-12-21T08:10:00Z"/>
                <w:rFonts w:ascii="Times New Roman" w:hAnsi="Times New Roman" w:cs="Times New Roman"/>
                <w:sz w:val="16"/>
                <w:szCs w:val="16"/>
                <w:lang w:val="en-US"/>
              </w:rPr>
            </w:pPr>
            <w:ins w:id="659" w:author="Djojosoeparto, S.K. (Sanne)" w:date="2021-12-21T08:10:00Z">
              <w:r w:rsidRPr="00374F2D">
                <w:rPr>
                  <w:rFonts w:ascii="Times New Roman" w:hAnsi="Times New Roman" w:cs="Times New Roman"/>
                  <w:sz w:val="16"/>
                  <w:szCs w:val="16"/>
                  <w:lang w:val="en-US"/>
                </w:rPr>
                <w:t>6</w:t>
              </w:r>
            </w:ins>
          </w:p>
        </w:tc>
        <w:tc>
          <w:tcPr>
            <w:tcW w:w="1088" w:type="dxa"/>
            <w:shd w:val="clear" w:color="auto" w:fill="auto"/>
          </w:tcPr>
          <w:p w14:paraId="654140DE" w14:textId="77777777" w:rsidR="00C63407" w:rsidRPr="00374F2D" w:rsidRDefault="00C63407" w:rsidP="00E859D0">
            <w:pPr>
              <w:autoSpaceDE w:val="0"/>
              <w:autoSpaceDN w:val="0"/>
              <w:adjustRightInd w:val="0"/>
              <w:jc w:val="both"/>
              <w:rPr>
                <w:ins w:id="660" w:author="Djojosoeparto, S.K. (Sanne)" w:date="2021-12-21T08:10:00Z"/>
                <w:rFonts w:ascii="Times New Roman" w:hAnsi="Times New Roman" w:cs="Times New Roman"/>
                <w:sz w:val="16"/>
                <w:szCs w:val="16"/>
                <w:lang w:val="en-US"/>
              </w:rPr>
            </w:pPr>
            <w:ins w:id="661" w:author="Djojosoeparto, S.K. (Sanne)" w:date="2021-12-21T08:10:00Z">
              <w:r w:rsidRPr="00374F2D">
                <w:rPr>
                  <w:rFonts w:ascii="Times New Roman" w:hAnsi="Times New Roman" w:cs="Times New Roman"/>
                  <w:sz w:val="16"/>
                  <w:szCs w:val="16"/>
                  <w:lang w:val="en-US"/>
                </w:rPr>
                <w:t>341</w:t>
              </w:r>
            </w:ins>
          </w:p>
          <w:p w14:paraId="1362672F" w14:textId="77777777" w:rsidR="00C63407" w:rsidRPr="00374F2D" w:rsidRDefault="00C63407" w:rsidP="00E859D0">
            <w:pPr>
              <w:autoSpaceDE w:val="0"/>
              <w:autoSpaceDN w:val="0"/>
              <w:adjustRightInd w:val="0"/>
              <w:jc w:val="both"/>
              <w:rPr>
                <w:ins w:id="662" w:author="Djojosoeparto, S.K. (Sanne)" w:date="2021-12-21T08:10:00Z"/>
                <w:rFonts w:ascii="Times New Roman" w:hAnsi="Times New Roman" w:cs="Times New Roman"/>
                <w:sz w:val="16"/>
                <w:szCs w:val="16"/>
                <w:lang w:val="en-US"/>
              </w:rPr>
            </w:pPr>
          </w:p>
          <w:p w14:paraId="411D2415" w14:textId="77777777" w:rsidR="00C63407" w:rsidRPr="00374F2D" w:rsidRDefault="00C63407" w:rsidP="00E859D0">
            <w:pPr>
              <w:autoSpaceDE w:val="0"/>
              <w:autoSpaceDN w:val="0"/>
              <w:adjustRightInd w:val="0"/>
              <w:jc w:val="both"/>
              <w:rPr>
                <w:ins w:id="663" w:author="Djojosoeparto, S.K. (Sanne)" w:date="2021-12-21T08:10:00Z"/>
                <w:rFonts w:ascii="Times New Roman" w:hAnsi="Times New Roman" w:cs="Times New Roman"/>
                <w:sz w:val="16"/>
                <w:szCs w:val="16"/>
                <w:lang w:val="en-US"/>
              </w:rPr>
            </w:pPr>
          </w:p>
        </w:tc>
        <w:tc>
          <w:tcPr>
            <w:tcW w:w="1039" w:type="dxa"/>
            <w:shd w:val="clear" w:color="auto" w:fill="auto"/>
          </w:tcPr>
          <w:p w14:paraId="15FE0157" w14:textId="77777777" w:rsidR="00C63407" w:rsidRPr="00374F2D" w:rsidRDefault="00C63407" w:rsidP="00E859D0">
            <w:pPr>
              <w:autoSpaceDE w:val="0"/>
              <w:autoSpaceDN w:val="0"/>
              <w:adjustRightInd w:val="0"/>
              <w:jc w:val="both"/>
              <w:rPr>
                <w:ins w:id="664" w:author="Djojosoeparto, S.K. (Sanne)" w:date="2021-12-21T08:10:00Z"/>
                <w:rFonts w:ascii="Times New Roman" w:hAnsi="Times New Roman" w:cs="Times New Roman"/>
                <w:sz w:val="16"/>
                <w:szCs w:val="16"/>
                <w:lang w:val="en-US"/>
              </w:rPr>
            </w:pPr>
            <w:ins w:id="665" w:author="Djojosoeparto, S.K. (Sanne)" w:date="2021-12-21T08:10:00Z">
              <w:r w:rsidRPr="00374F2D">
                <w:rPr>
                  <w:rFonts w:ascii="Times New Roman" w:hAnsi="Times New Roman" w:cs="Times New Roman"/>
                  <w:sz w:val="16"/>
                  <w:szCs w:val="16"/>
                  <w:lang w:val="en-US"/>
                </w:rPr>
                <w:t>Food Labelling</w:t>
              </w:r>
            </w:ins>
          </w:p>
        </w:tc>
        <w:tc>
          <w:tcPr>
            <w:tcW w:w="7371" w:type="dxa"/>
            <w:shd w:val="clear" w:color="auto" w:fill="auto"/>
          </w:tcPr>
          <w:p w14:paraId="4C861390" w14:textId="77777777" w:rsidR="00C63407" w:rsidRPr="00374F2D" w:rsidRDefault="00C63407" w:rsidP="00E859D0">
            <w:pPr>
              <w:autoSpaceDE w:val="0"/>
              <w:autoSpaceDN w:val="0"/>
              <w:adjustRightInd w:val="0"/>
              <w:jc w:val="both"/>
              <w:rPr>
                <w:ins w:id="666" w:author="Djojosoeparto, S.K. (Sanne)" w:date="2021-12-21T08:10:00Z"/>
                <w:rFonts w:ascii="Times New Roman" w:hAnsi="Times New Roman" w:cs="Times New Roman"/>
                <w:sz w:val="16"/>
                <w:szCs w:val="16"/>
                <w:lang w:val="en-US"/>
              </w:rPr>
            </w:pPr>
            <w:ins w:id="667" w:author="Djojosoeparto, S.K. (Sanne)" w:date="2021-12-21T08:10:00Z">
              <w:r w:rsidRPr="00374F2D">
                <w:rPr>
                  <w:rFonts w:ascii="Times New Roman" w:hAnsi="Times New Roman" w:cs="Times New Roman"/>
                  <w:bCs/>
                  <w:sz w:val="16"/>
                  <w:szCs w:val="16"/>
                  <w:lang w:val="en-GB"/>
                </w:rPr>
                <w:t>Adjust existing regulations (e.g. food information to consumers regulation EU No 1169/2011</w:t>
              </w:r>
              <w:r w:rsidRPr="002B1AAE">
                <w:rPr>
                  <w:rFonts w:ascii="Times New Roman" w:hAnsi="Times New Roman" w:cs="Times New Roman"/>
                  <w:sz w:val="16"/>
                  <w:szCs w:val="16"/>
                  <w:vertAlign w:val="superscript"/>
                  <w:lang w:val="en-US"/>
                </w:rPr>
                <w:t>2</w:t>
              </w:r>
              <w:r w:rsidRPr="00374F2D">
                <w:rPr>
                  <w:rFonts w:ascii="Times New Roman" w:hAnsi="Times New Roman" w:cs="Times New Roman"/>
                  <w:bCs/>
                  <w:sz w:val="16"/>
                  <w:szCs w:val="16"/>
                  <w:lang w:val="en-GB"/>
                </w:rPr>
                <w:t>, added sugars annex</w:t>
              </w:r>
              <w:r w:rsidRPr="002B1AAE">
                <w:rPr>
                  <w:rFonts w:ascii="Times New Roman" w:hAnsi="Times New Roman" w:cs="Times New Roman"/>
                  <w:sz w:val="16"/>
                  <w:szCs w:val="16"/>
                  <w:vertAlign w:val="superscript"/>
                  <w:lang w:val="en-US"/>
                </w:rPr>
                <w:t>3</w:t>
              </w:r>
              <w:r w:rsidRPr="00374F2D">
                <w:rPr>
                  <w:rFonts w:ascii="Times New Roman" w:hAnsi="Times New Roman" w:cs="Times New Roman"/>
                  <w:bCs/>
                  <w:sz w:val="16"/>
                  <w:szCs w:val="16"/>
                  <w:lang w:val="en-GB"/>
                </w:rPr>
                <w:t>) to make the declaration of added or free sugars on prepacked foods mandatory.</w:t>
              </w:r>
            </w:ins>
          </w:p>
        </w:tc>
      </w:tr>
      <w:tr w:rsidR="00C63407" w:rsidRPr="00CE367F" w14:paraId="682907D1" w14:textId="77777777" w:rsidTr="00E859D0">
        <w:trPr>
          <w:ins w:id="668" w:author="Djojosoeparto, S.K. (Sanne)" w:date="2021-12-21T08:10:00Z"/>
        </w:trPr>
        <w:tc>
          <w:tcPr>
            <w:tcW w:w="845" w:type="dxa"/>
            <w:shd w:val="clear" w:color="auto" w:fill="D9D9D9" w:themeFill="background1" w:themeFillShade="D9"/>
          </w:tcPr>
          <w:p w14:paraId="511D8BE0" w14:textId="77777777" w:rsidR="00C63407" w:rsidRPr="00374F2D" w:rsidRDefault="00C63407" w:rsidP="00E859D0">
            <w:pPr>
              <w:autoSpaceDE w:val="0"/>
              <w:autoSpaceDN w:val="0"/>
              <w:adjustRightInd w:val="0"/>
              <w:jc w:val="both"/>
              <w:rPr>
                <w:ins w:id="669" w:author="Djojosoeparto, S.K. (Sanne)" w:date="2021-12-21T08:10:00Z"/>
                <w:rFonts w:ascii="Times New Roman" w:hAnsi="Times New Roman" w:cs="Times New Roman"/>
                <w:sz w:val="16"/>
                <w:szCs w:val="16"/>
                <w:lang w:val="en-US"/>
              </w:rPr>
            </w:pPr>
            <w:ins w:id="670" w:author="Djojosoeparto, S.K. (Sanne)" w:date="2021-12-21T08:10:00Z">
              <w:r w:rsidRPr="00374F2D">
                <w:rPr>
                  <w:rFonts w:ascii="Times New Roman" w:hAnsi="Times New Roman" w:cs="Times New Roman"/>
                  <w:sz w:val="16"/>
                  <w:szCs w:val="16"/>
                  <w:lang w:val="en-US"/>
                </w:rPr>
                <w:t>7*</w:t>
              </w:r>
            </w:ins>
          </w:p>
        </w:tc>
        <w:tc>
          <w:tcPr>
            <w:tcW w:w="1088" w:type="dxa"/>
            <w:shd w:val="clear" w:color="auto" w:fill="D9D9D9" w:themeFill="background1" w:themeFillShade="D9"/>
          </w:tcPr>
          <w:p w14:paraId="758BE45E" w14:textId="77777777" w:rsidR="00C63407" w:rsidRPr="00374F2D" w:rsidRDefault="00C63407" w:rsidP="00E859D0">
            <w:pPr>
              <w:autoSpaceDE w:val="0"/>
              <w:autoSpaceDN w:val="0"/>
              <w:adjustRightInd w:val="0"/>
              <w:jc w:val="both"/>
              <w:rPr>
                <w:ins w:id="671" w:author="Djojosoeparto, S.K. (Sanne)" w:date="2021-12-21T08:10:00Z"/>
                <w:rFonts w:ascii="Times New Roman" w:hAnsi="Times New Roman" w:cs="Times New Roman"/>
                <w:sz w:val="16"/>
                <w:szCs w:val="16"/>
                <w:lang w:val="en-US"/>
              </w:rPr>
            </w:pPr>
            <w:ins w:id="672" w:author="Djojosoeparto, S.K. (Sanne)" w:date="2021-12-21T08:10:00Z">
              <w:r w:rsidRPr="00374F2D">
                <w:rPr>
                  <w:rFonts w:ascii="Times New Roman" w:hAnsi="Times New Roman" w:cs="Times New Roman"/>
                  <w:sz w:val="16"/>
                  <w:szCs w:val="16"/>
                  <w:lang w:val="en-US"/>
                </w:rPr>
                <w:t>345</w:t>
              </w:r>
            </w:ins>
          </w:p>
          <w:p w14:paraId="12C4DBBE" w14:textId="77777777" w:rsidR="00C63407" w:rsidRPr="00374F2D" w:rsidRDefault="00C63407" w:rsidP="00E859D0">
            <w:pPr>
              <w:autoSpaceDE w:val="0"/>
              <w:autoSpaceDN w:val="0"/>
              <w:adjustRightInd w:val="0"/>
              <w:jc w:val="both"/>
              <w:rPr>
                <w:ins w:id="673" w:author="Djojosoeparto, S.K. (Sanne)" w:date="2021-12-21T08:10:00Z"/>
                <w:rFonts w:ascii="Times New Roman" w:hAnsi="Times New Roman" w:cs="Times New Roman"/>
                <w:sz w:val="16"/>
                <w:szCs w:val="16"/>
                <w:lang w:val="en-US"/>
              </w:rPr>
            </w:pPr>
          </w:p>
        </w:tc>
        <w:tc>
          <w:tcPr>
            <w:tcW w:w="1039" w:type="dxa"/>
            <w:shd w:val="clear" w:color="auto" w:fill="D9D9D9" w:themeFill="background1" w:themeFillShade="D9"/>
          </w:tcPr>
          <w:p w14:paraId="252EC996" w14:textId="77777777" w:rsidR="00C63407" w:rsidRPr="00374F2D" w:rsidRDefault="00C63407" w:rsidP="00E859D0">
            <w:pPr>
              <w:autoSpaceDE w:val="0"/>
              <w:autoSpaceDN w:val="0"/>
              <w:adjustRightInd w:val="0"/>
              <w:jc w:val="both"/>
              <w:rPr>
                <w:ins w:id="674" w:author="Djojosoeparto, S.K. (Sanne)" w:date="2021-12-21T08:10:00Z"/>
                <w:rFonts w:ascii="Times New Roman" w:hAnsi="Times New Roman" w:cs="Times New Roman"/>
                <w:sz w:val="16"/>
                <w:szCs w:val="16"/>
                <w:lang w:val="en-US"/>
              </w:rPr>
            </w:pPr>
            <w:ins w:id="675" w:author="Djojosoeparto, S.K. (Sanne)" w:date="2021-12-21T08:10:00Z">
              <w:r w:rsidRPr="00374F2D">
                <w:rPr>
                  <w:rFonts w:ascii="Times New Roman" w:hAnsi="Times New Roman" w:cs="Times New Roman"/>
                  <w:sz w:val="16"/>
                  <w:szCs w:val="16"/>
                  <w:lang w:val="en-US"/>
                </w:rPr>
                <w:t>Food Composition</w:t>
              </w:r>
            </w:ins>
          </w:p>
        </w:tc>
        <w:tc>
          <w:tcPr>
            <w:tcW w:w="7371" w:type="dxa"/>
            <w:shd w:val="clear" w:color="auto" w:fill="D9D9D9" w:themeFill="background1" w:themeFillShade="D9"/>
          </w:tcPr>
          <w:p w14:paraId="0EF856DD" w14:textId="77777777" w:rsidR="00C63407" w:rsidRPr="00374F2D" w:rsidRDefault="00C63407" w:rsidP="00E859D0">
            <w:pPr>
              <w:autoSpaceDE w:val="0"/>
              <w:autoSpaceDN w:val="0"/>
              <w:adjustRightInd w:val="0"/>
              <w:jc w:val="both"/>
              <w:rPr>
                <w:ins w:id="676" w:author="Djojosoeparto, S.K. (Sanne)" w:date="2021-12-21T08:10:00Z"/>
                <w:rFonts w:ascii="Times New Roman" w:hAnsi="Times New Roman" w:cs="Times New Roman"/>
                <w:sz w:val="16"/>
                <w:szCs w:val="16"/>
                <w:lang w:val="en-US"/>
              </w:rPr>
            </w:pPr>
            <w:ins w:id="677" w:author="Djojosoeparto, S.K. (Sanne)" w:date="2021-12-21T08:10:00Z">
              <w:r w:rsidRPr="00374F2D">
                <w:rPr>
                  <w:rFonts w:ascii="Times New Roman" w:hAnsi="Times New Roman" w:cs="Times New Roman"/>
                  <w:bCs/>
                  <w:sz w:val="16"/>
                  <w:szCs w:val="16"/>
                  <w:lang w:val="en-GB"/>
                </w:rPr>
                <w:t xml:space="preserve">Set mandatory, ambitious and comprehensive reformulation targets for added sugars, salt, and saturated fat for processed and ultra-processed foods and meals sold </w:t>
              </w:r>
              <w:r w:rsidRPr="00374F2D">
                <w:rPr>
                  <w:rFonts w:ascii="Times New Roman" w:hAnsi="Times New Roman" w:cs="Times New Roman"/>
                  <w:sz w:val="16"/>
                  <w:szCs w:val="16"/>
                  <w:lang w:val="en-GB"/>
                </w:rPr>
                <w:t xml:space="preserve">at quick service restaurants (including snack food outlets) </w:t>
              </w:r>
              <w:r w:rsidRPr="00374F2D">
                <w:rPr>
                  <w:rFonts w:ascii="Times New Roman" w:hAnsi="Times New Roman" w:cs="Times New Roman"/>
                  <w:bCs/>
                  <w:sz w:val="16"/>
                  <w:szCs w:val="16"/>
                  <w:lang w:val="en-GB"/>
                </w:rPr>
                <w:t>in EU Member States.</w:t>
              </w:r>
            </w:ins>
          </w:p>
        </w:tc>
      </w:tr>
      <w:tr w:rsidR="00C63407" w:rsidRPr="00CE367F" w14:paraId="525B71EA" w14:textId="77777777" w:rsidTr="00E859D0">
        <w:trPr>
          <w:ins w:id="678" w:author="Djojosoeparto, S.K. (Sanne)" w:date="2021-12-21T08:10:00Z"/>
        </w:trPr>
        <w:tc>
          <w:tcPr>
            <w:tcW w:w="845" w:type="dxa"/>
            <w:shd w:val="clear" w:color="auto" w:fill="D9D9D9" w:themeFill="background1" w:themeFillShade="D9"/>
          </w:tcPr>
          <w:p w14:paraId="091DCB39" w14:textId="77777777" w:rsidR="00C63407" w:rsidRPr="00374F2D" w:rsidRDefault="00C63407" w:rsidP="00E859D0">
            <w:pPr>
              <w:autoSpaceDE w:val="0"/>
              <w:autoSpaceDN w:val="0"/>
              <w:adjustRightInd w:val="0"/>
              <w:jc w:val="both"/>
              <w:rPr>
                <w:ins w:id="679" w:author="Djojosoeparto, S.K. (Sanne)" w:date="2021-12-21T08:10:00Z"/>
                <w:rFonts w:ascii="Times New Roman" w:hAnsi="Times New Roman" w:cs="Times New Roman"/>
                <w:sz w:val="16"/>
                <w:szCs w:val="16"/>
                <w:lang w:val="en-US"/>
              </w:rPr>
            </w:pPr>
            <w:ins w:id="680" w:author="Djojosoeparto, S.K. (Sanne)" w:date="2021-12-21T08:10:00Z">
              <w:r w:rsidRPr="00374F2D">
                <w:rPr>
                  <w:rFonts w:ascii="Times New Roman" w:hAnsi="Times New Roman" w:cs="Times New Roman"/>
                  <w:sz w:val="16"/>
                  <w:szCs w:val="16"/>
                  <w:lang w:val="en-US"/>
                </w:rPr>
                <w:t>8*</w:t>
              </w:r>
            </w:ins>
          </w:p>
        </w:tc>
        <w:tc>
          <w:tcPr>
            <w:tcW w:w="1088" w:type="dxa"/>
            <w:shd w:val="clear" w:color="auto" w:fill="D9D9D9" w:themeFill="background1" w:themeFillShade="D9"/>
          </w:tcPr>
          <w:p w14:paraId="570A0B91" w14:textId="77777777" w:rsidR="00C63407" w:rsidRPr="00374F2D" w:rsidRDefault="00C63407" w:rsidP="00E859D0">
            <w:pPr>
              <w:autoSpaceDE w:val="0"/>
              <w:autoSpaceDN w:val="0"/>
              <w:adjustRightInd w:val="0"/>
              <w:jc w:val="both"/>
              <w:rPr>
                <w:ins w:id="681" w:author="Djojosoeparto, S.K. (Sanne)" w:date="2021-12-21T08:10:00Z"/>
                <w:rFonts w:ascii="Times New Roman" w:hAnsi="Times New Roman" w:cs="Times New Roman"/>
                <w:sz w:val="16"/>
                <w:szCs w:val="16"/>
                <w:lang w:val="en-US"/>
              </w:rPr>
            </w:pPr>
            <w:ins w:id="682" w:author="Djojosoeparto, S.K. (Sanne)" w:date="2021-12-21T08:10:00Z">
              <w:r w:rsidRPr="00374F2D">
                <w:rPr>
                  <w:rFonts w:ascii="Times New Roman" w:hAnsi="Times New Roman" w:cs="Times New Roman"/>
                  <w:sz w:val="16"/>
                  <w:szCs w:val="16"/>
                  <w:lang w:val="en-US"/>
                </w:rPr>
                <w:t>348</w:t>
              </w:r>
            </w:ins>
          </w:p>
          <w:p w14:paraId="376AACEB" w14:textId="77777777" w:rsidR="00C63407" w:rsidRPr="00374F2D" w:rsidRDefault="00C63407" w:rsidP="00E859D0">
            <w:pPr>
              <w:autoSpaceDE w:val="0"/>
              <w:autoSpaceDN w:val="0"/>
              <w:adjustRightInd w:val="0"/>
              <w:jc w:val="both"/>
              <w:rPr>
                <w:ins w:id="683" w:author="Djojosoeparto, S.K. (Sanne)" w:date="2021-12-21T08:10:00Z"/>
                <w:rFonts w:ascii="Times New Roman" w:hAnsi="Times New Roman" w:cs="Times New Roman"/>
                <w:sz w:val="16"/>
                <w:szCs w:val="16"/>
                <w:lang w:val="en-US"/>
              </w:rPr>
            </w:pPr>
          </w:p>
        </w:tc>
        <w:tc>
          <w:tcPr>
            <w:tcW w:w="1039" w:type="dxa"/>
            <w:shd w:val="clear" w:color="auto" w:fill="D9D9D9" w:themeFill="background1" w:themeFillShade="D9"/>
          </w:tcPr>
          <w:p w14:paraId="127874C9" w14:textId="77777777" w:rsidR="00C63407" w:rsidRPr="00374F2D" w:rsidRDefault="00C63407" w:rsidP="00E859D0">
            <w:pPr>
              <w:autoSpaceDE w:val="0"/>
              <w:autoSpaceDN w:val="0"/>
              <w:adjustRightInd w:val="0"/>
              <w:jc w:val="both"/>
              <w:rPr>
                <w:ins w:id="684" w:author="Djojosoeparto, S.K. (Sanne)" w:date="2021-12-21T08:10:00Z"/>
                <w:rFonts w:ascii="Times New Roman" w:hAnsi="Times New Roman" w:cs="Times New Roman"/>
                <w:sz w:val="16"/>
                <w:szCs w:val="16"/>
                <w:lang w:val="en-US"/>
              </w:rPr>
            </w:pPr>
            <w:ins w:id="685" w:author="Djojosoeparto, S.K. (Sanne)" w:date="2021-12-21T08:10:00Z">
              <w:r w:rsidRPr="00374F2D">
                <w:rPr>
                  <w:rFonts w:ascii="Times New Roman" w:hAnsi="Times New Roman" w:cs="Times New Roman"/>
                  <w:sz w:val="16"/>
                  <w:szCs w:val="16"/>
                  <w:lang w:val="en-US"/>
                </w:rPr>
                <w:t>Food Promotion</w:t>
              </w:r>
            </w:ins>
          </w:p>
        </w:tc>
        <w:tc>
          <w:tcPr>
            <w:tcW w:w="7371" w:type="dxa"/>
            <w:shd w:val="clear" w:color="auto" w:fill="D9D9D9" w:themeFill="background1" w:themeFillShade="D9"/>
          </w:tcPr>
          <w:p w14:paraId="32250C73" w14:textId="77777777" w:rsidR="00C63407" w:rsidRPr="00374F2D" w:rsidRDefault="00C63407" w:rsidP="00E859D0">
            <w:pPr>
              <w:autoSpaceDE w:val="0"/>
              <w:autoSpaceDN w:val="0"/>
              <w:adjustRightInd w:val="0"/>
              <w:jc w:val="both"/>
              <w:rPr>
                <w:ins w:id="686" w:author="Djojosoeparto, S.K. (Sanne)" w:date="2021-12-21T08:10:00Z"/>
                <w:rFonts w:ascii="Times New Roman" w:hAnsi="Times New Roman" w:cs="Times New Roman"/>
                <w:sz w:val="16"/>
                <w:szCs w:val="16"/>
                <w:lang w:val="en-US"/>
              </w:rPr>
            </w:pPr>
            <w:ins w:id="687" w:author="Djojosoeparto, S.K. (Sanne)" w:date="2021-12-21T08:10:00Z">
              <w:r w:rsidRPr="00374F2D">
                <w:rPr>
                  <w:rFonts w:ascii="Times New Roman" w:hAnsi="Times New Roman" w:cs="Times New Roman"/>
                  <w:sz w:val="16"/>
                  <w:szCs w:val="16"/>
                  <w:lang w:val="en-GB"/>
                </w:rPr>
                <w:t>Introduce a new Directive, (amending the Audiovisual Media Services Directive (2010/13/EU</w:t>
              </w:r>
              <w:r w:rsidRPr="002215C4">
                <w:rPr>
                  <w:rFonts w:ascii="Times New Roman" w:hAnsi="Times New Roman" w:cs="Times New Roman"/>
                  <w:sz w:val="16"/>
                  <w:szCs w:val="16"/>
                  <w:vertAlign w:val="superscript"/>
                  <w:lang w:val="en-US"/>
                </w:rPr>
                <w:t>4</w:t>
              </w:r>
              <w:r w:rsidRPr="00374F2D">
                <w:rPr>
                  <w:rFonts w:ascii="Times New Roman" w:hAnsi="Times New Roman" w:cs="Times New Roman"/>
                  <w:sz w:val="16"/>
                  <w:szCs w:val="16"/>
                  <w:lang w:val="en-GB"/>
                </w:rPr>
                <w:t>)), which requires Member States to implement (1) minimum and time-based restrictions or bans on the (online) marketing of foods high in saturated fat, trans fat, salt or added sugars to children and adolescents up to 19 years old in all digital (including broadcast, online and social) media and (2) bans on food packages for marketing foods high in saturated fat, trans fat, salt or added sugars to children and adolescents up to 19 years old.</w:t>
              </w:r>
            </w:ins>
          </w:p>
        </w:tc>
      </w:tr>
      <w:tr w:rsidR="00C63407" w:rsidRPr="00CE367F" w14:paraId="5E7D612A" w14:textId="77777777" w:rsidTr="00E859D0">
        <w:trPr>
          <w:ins w:id="688" w:author="Djojosoeparto, S.K. (Sanne)" w:date="2021-12-21T08:10:00Z"/>
        </w:trPr>
        <w:tc>
          <w:tcPr>
            <w:tcW w:w="845" w:type="dxa"/>
            <w:shd w:val="clear" w:color="auto" w:fill="auto"/>
          </w:tcPr>
          <w:p w14:paraId="192E0B8E" w14:textId="77777777" w:rsidR="00C63407" w:rsidRPr="00374F2D" w:rsidRDefault="00C63407" w:rsidP="00E859D0">
            <w:pPr>
              <w:autoSpaceDE w:val="0"/>
              <w:autoSpaceDN w:val="0"/>
              <w:adjustRightInd w:val="0"/>
              <w:jc w:val="both"/>
              <w:rPr>
                <w:ins w:id="689" w:author="Djojosoeparto, S.K. (Sanne)" w:date="2021-12-21T08:10:00Z"/>
                <w:rFonts w:ascii="Times New Roman" w:hAnsi="Times New Roman" w:cs="Times New Roman"/>
                <w:sz w:val="16"/>
                <w:szCs w:val="16"/>
                <w:lang w:val="en-US"/>
              </w:rPr>
            </w:pPr>
            <w:ins w:id="690" w:author="Djojosoeparto, S.K. (Sanne)" w:date="2021-12-21T08:10:00Z">
              <w:r w:rsidRPr="00374F2D">
                <w:rPr>
                  <w:rFonts w:ascii="Times New Roman" w:hAnsi="Times New Roman" w:cs="Times New Roman"/>
                  <w:sz w:val="16"/>
                  <w:szCs w:val="16"/>
                  <w:lang w:val="en-US"/>
                </w:rPr>
                <w:t>9</w:t>
              </w:r>
            </w:ins>
          </w:p>
        </w:tc>
        <w:tc>
          <w:tcPr>
            <w:tcW w:w="1088" w:type="dxa"/>
            <w:shd w:val="clear" w:color="auto" w:fill="auto"/>
          </w:tcPr>
          <w:p w14:paraId="167E0F7E" w14:textId="77777777" w:rsidR="00C63407" w:rsidRPr="00374F2D" w:rsidRDefault="00C63407" w:rsidP="00E859D0">
            <w:pPr>
              <w:autoSpaceDE w:val="0"/>
              <w:autoSpaceDN w:val="0"/>
              <w:adjustRightInd w:val="0"/>
              <w:jc w:val="both"/>
              <w:rPr>
                <w:ins w:id="691" w:author="Djojosoeparto, S.K. (Sanne)" w:date="2021-12-21T08:10:00Z"/>
                <w:rFonts w:ascii="Times New Roman" w:hAnsi="Times New Roman" w:cs="Times New Roman"/>
                <w:sz w:val="16"/>
                <w:szCs w:val="16"/>
                <w:lang w:val="en-US"/>
              </w:rPr>
            </w:pPr>
            <w:ins w:id="692" w:author="Djojosoeparto, S.K. (Sanne)" w:date="2021-12-21T08:10:00Z">
              <w:r w:rsidRPr="00374F2D">
                <w:rPr>
                  <w:rFonts w:ascii="Times New Roman" w:hAnsi="Times New Roman" w:cs="Times New Roman"/>
                  <w:sz w:val="16"/>
                  <w:szCs w:val="16"/>
                  <w:lang w:val="en-US"/>
                </w:rPr>
                <w:t>366</w:t>
              </w:r>
            </w:ins>
          </w:p>
          <w:p w14:paraId="7D25247E" w14:textId="77777777" w:rsidR="00C63407" w:rsidRPr="00374F2D" w:rsidRDefault="00C63407" w:rsidP="00E859D0">
            <w:pPr>
              <w:autoSpaceDE w:val="0"/>
              <w:autoSpaceDN w:val="0"/>
              <w:adjustRightInd w:val="0"/>
              <w:jc w:val="both"/>
              <w:rPr>
                <w:ins w:id="693" w:author="Djojosoeparto, S.K. (Sanne)" w:date="2021-12-21T08:10:00Z"/>
                <w:rFonts w:ascii="Times New Roman" w:hAnsi="Times New Roman" w:cs="Times New Roman"/>
                <w:sz w:val="16"/>
                <w:szCs w:val="16"/>
                <w:lang w:val="en-US"/>
              </w:rPr>
            </w:pPr>
          </w:p>
        </w:tc>
        <w:tc>
          <w:tcPr>
            <w:tcW w:w="1039" w:type="dxa"/>
            <w:shd w:val="clear" w:color="auto" w:fill="auto"/>
          </w:tcPr>
          <w:p w14:paraId="14F6002B" w14:textId="77777777" w:rsidR="00C63407" w:rsidRPr="00374F2D" w:rsidRDefault="00C63407" w:rsidP="00E859D0">
            <w:pPr>
              <w:autoSpaceDE w:val="0"/>
              <w:autoSpaceDN w:val="0"/>
              <w:adjustRightInd w:val="0"/>
              <w:jc w:val="both"/>
              <w:rPr>
                <w:ins w:id="694" w:author="Djojosoeparto, S.K. (Sanne)" w:date="2021-12-21T08:10:00Z"/>
                <w:rFonts w:ascii="Times New Roman" w:hAnsi="Times New Roman" w:cs="Times New Roman"/>
                <w:sz w:val="16"/>
                <w:szCs w:val="16"/>
                <w:lang w:val="en-US"/>
              </w:rPr>
            </w:pPr>
            <w:ins w:id="695" w:author="Djojosoeparto, S.K. (Sanne)" w:date="2021-12-21T08:10:00Z">
              <w:r w:rsidRPr="00374F2D">
                <w:rPr>
                  <w:rFonts w:ascii="Times New Roman" w:hAnsi="Times New Roman" w:cs="Times New Roman"/>
                  <w:sz w:val="16"/>
                  <w:szCs w:val="16"/>
                  <w:lang w:val="en-US"/>
                </w:rPr>
                <w:t>Food Promotion</w:t>
              </w:r>
            </w:ins>
          </w:p>
        </w:tc>
        <w:tc>
          <w:tcPr>
            <w:tcW w:w="7371" w:type="dxa"/>
            <w:shd w:val="clear" w:color="auto" w:fill="auto"/>
          </w:tcPr>
          <w:p w14:paraId="3C7137FB" w14:textId="77777777" w:rsidR="00C63407" w:rsidRPr="00374F2D" w:rsidRDefault="00C63407" w:rsidP="00E859D0">
            <w:pPr>
              <w:autoSpaceDE w:val="0"/>
              <w:autoSpaceDN w:val="0"/>
              <w:adjustRightInd w:val="0"/>
              <w:jc w:val="both"/>
              <w:rPr>
                <w:ins w:id="696" w:author="Djojosoeparto, S.K. (Sanne)" w:date="2021-12-21T08:10:00Z"/>
                <w:rFonts w:ascii="Times New Roman" w:hAnsi="Times New Roman" w:cs="Times New Roman"/>
                <w:sz w:val="16"/>
                <w:szCs w:val="16"/>
                <w:lang w:val="en-US"/>
              </w:rPr>
            </w:pPr>
            <w:ins w:id="697" w:author="Djojosoeparto, S.K. (Sanne)" w:date="2021-12-21T08:10:00Z">
              <w:r w:rsidRPr="00374F2D">
                <w:rPr>
                  <w:rFonts w:ascii="Times New Roman" w:hAnsi="Times New Roman" w:cs="Times New Roman"/>
                  <w:sz w:val="16"/>
                  <w:szCs w:val="16"/>
                  <w:lang w:val="en-US"/>
                </w:rPr>
                <w:t>Ensure that the Digital Services Act creates a governance regime that enables Member States to maintain, adopt and enforce national legislation to minimize the exposure of children and adolescents up to 19 years old to foods high in saturated fat, trans fat, salt or added sugars.</w:t>
              </w:r>
            </w:ins>
          </w:p>
        </w:tc>
      </w:tr>
      <w:tr w:rsidR="00C63407" w:rsidRPr="00CE367F" w14:paraId="2A992815" w14:textId="77777777" w:rsidTr="00E859D0">
        <w:trPr>
          <w:ins w:id="698" w:author="Djojosoeparto, S.K. (Sanne)" w:date="2021-12-21T08:10:00Z"/>
        </w:trPr>
        <w:tc>
          <w:tcPr>
            <w:tcW w:w="845" w:type="dxa"/>
            <w:shd w:val="clear" w:color="auto" w:fill="auto"/>
          </w:tcPr>
          <w:p w14:paraId="0B055EF4" w14:textId="77777777" w:rsidR="00C63407" w:rsidRPr="00374F2D" w:rsidRDefault="00C63407" w:rsidP="00E859D0">
            <w:pPr>
              <w:autoSpaceDE w:val="0"/>
              <w:autoSpaceDN w:val="0"/>
              <w:adjustRightInd w:val="0"/>
              <w:jc w:val="both"/>
              <w:rPr>
                <w:ins w:id="699" w:author="Djojosoeparto, S.K. (Sanne)" w:date="2021-12-21T08:10:00Z"/>
                <w:rFonts w:ascii="Times New Roman" w:hAnsi="Times New Roman" w:cs="Times New Roman"/>
                <w:sz w:val="16"/>
                <w:szCs w:val="16"/>
                <w:lang w:val="en-US"/>
              </w:rPr>
            </w:pPr>
            <w:ins w:id="700" w:author="Djojosoeparto, S.K. (Sanne)" w:date="2021-12-21T08:10:00Z">
              <w:r w:rsidRPr="00374F2D">
                <w:rPr>
                  <w:rFonts w:ascii="Times New Roman" w:hAnsi="Times New Roman" w:cs="Times New Roman"/>
                  <w:sz w:val="16"/>
                  <w:szCs w:val="16"/>
                  <w:lang w:val="en-US"/>
                </w:rPr>
                <w:t>10</w:t>
              </w:r>
            </w:ins>
          </w:p>
        </w:tc>
        <w:tc>
          <w:tcPr>
            <w:tcW w:w="1088" w:type="dxa"/>
            <w:shd w:val="clear" w:color="auto" w:fill="auto"/>
          </w:tcPr>
          <w:p w14:paraId="6818702F" w14:textId="77777777" w:rsidR="00C63407" w:rsidRPr="00374F2D" w:rsidRDefault="00C63407" w:rsidP="00E859D0">
            <w:pPr>
              <w:autoSpaceDE w:val="0"/>
              <w:autoSpaceDN w:val="0"/>
              <w:adjustRightInd w:val="0"/>
              <w:jc w:val="both"/>
              <w:rPr>
                <w:ins w:id="701" w:author="Djojosoeparto, S.K. (Sanne)" w:date="2021-12-21T08:10:00Z"/>
                <w:rFonts w:ascii="Times New Roman" w:hAnsi="Times New Roman" w:cs="Times New Roman"/>
                <w:sz w:val="16"/>
                <w:szCs w:val="16"/>
                <w:lang w:val="en-US"/>
              </w:rPr>
            </w:pPr>
            <w:ins w:id="702" w:author="Djojosoeparto, S.K. (Sanne)" w:date="2021-12-21T08:10:00Z">
              <w:r w:rsidRPr="00374F2D">
                <w:rPr>
                  <w:rFonts w:ascii="Times New Roman" w:hAnsi="Times New Roman" w:cs="Times New Roman"/>
                  <w:sz w:val="16"/>
                  <w:szCs w:val="16"/>
                  <w:lang w:val="en-US"/>
                </w:rPr>
                <w:t>369</w:t>
              </w:r>
            </w:ins>
          </w:p>
          <w:p w14:paraId="0C94A819" w14:textId="77777777" w:rsidR="00C63407" w:rsidRPr="00374F2D" w:rsidRDefault="00C63407" w:rsidP="00E859D0">
            <w:pPr>
              <w:autoSpaceDE w:val="0"/>
              <w:autoSpaceDN w:val="0"/>
              <w:adjustRightInd w:val="0"/>
              <w:jc w:val="both"/>
              <w:rPr>
                <w:ins w:id="703" w:author="Djojosoeparto, S.K. (Sanne)" w:date="2021-12-21T08:10:00Z"/>
                <w:rFonts w:ascii="Times New Roman" w:hAnsi="Times New Roman" w:cs="Times New Roman"/>
                <w:sz w:val="16"/>
                <w:szCs w:val="16"/>
                <w:lang w:val="en-US"/>
              </w:rPr>
            </w:pPr>
          </w:p>
        </w:tc>
        <w:tc>
          <w:tcPr>
            <w:tcW w:w="1039" w:type="dxa"/>
            <w:shd w:val="clear" w:color="auto" w:fill="auto"/>
          </w:tcPr>
          <w:p w14:paraId="3E018593" w14:textId="77777777" w:rsidR="00C63407" w:rsidRPr="00374F2D" w:rsidRDefault="00C63407" w:rsidP="00E859D0">
            <w:pPr>
              <w:autoSpaceDE w:val="0"/>
              <w:autoSpaceDN w:val="0"/>
              <w:adjustRightInd w:val="0"/>
              <w:jc w:val="both"/>
              <w:rPr>
                <w:ins w:id="704" w:author="Djojosoeparto, S.K. (Sanne)" w:date="2021-12-21T08:10:00Z"/>
                <w:rFonts w:ascii="Times New Roman" w:hAnsi="Times New Roman" w:cs="Times New Roman"/>
                <w:sz w:val="16"/>
                <w:szCs w:val="16"/>
                <w:lang w:val="en-US"/>
              </w:rPr>
            </w:pPr>
            <w:ins w:id="705" w:author="Djojosoeparto, S.K. (Sanne)" w:date="2021-12-21T08:10:00Z">
              <w:r w:rsidRPr="00374F2D">
                <w:rPr>
                  <w:rFonts w:ascii="Times New Roman" w:hAnsi="Times New Roman" w:cs="Times New Roman"/>
                  <w:sz w:val="16"/>
                  <w:szCs w:val="16"/>
                  <w:lang w:val="en-US"/>
                </w:rPr>
                <w:t>Food Promotion</w:t>
              </w:r>
            </w:ins>
          </w:p>
        </w:tc>
        <w:tc>
          <w:tcPr>
            <w:tcW w:w="7371" w:type="dxa"/>
            <w:shd w:val="clear" w:color="auto" w:fill="auto"/>
          </w:tcPr>
          <w:p w14:paraId="5B6E1E9C" w14:textId="77777777" w:rsidR="00C63407" w:rsidRPr="00374F2D" w:rsidRDefault="00C63407" w:rsidP="00E859D0">
            <w:pPr>
              <w:autoSpaceDE w:val="0"/>
              <w:autoSpaceDN w:val="0"/>
              <w:adjustRightInd w:val="0"/>
              <w:jc w:val="both"/>
              <w:rPr>
                <w:ins w:id="706" w:author="Djojosoeparto, S.K. (Sanne)" w:date="2021-12-21T08:10:00Z"/>
                <w:rFonts w:ascii="Times New Roman" w:hAnsi="Times New Roman" w:cs="Times New Roman"/>
                <w:sz w:val="16"/>
                <w:szCs w:val="16"/>
                <w:lang w:val="en-US"/>
              </w:rPr>
            </w:pPr>
            <w:ins w:id="707" w:author="Djojosoeparto, S.K. (Sanne)" w:date="2021-12-21T08:10:00Z">
              <w:r w:rsidRPr="00374F2D">
                <w:rPr>
                  <w:rFonts w:ascii="Times New Roman" w:hAnsi="Times New Roman" w:cs="Times New Roman"/>
                  <w:sz w:val="16"/>
                  <w:szCs w:val="16"/>
                  <w:lang w:val="en-GB"/>
                </w:rPr>
                <w:t>Develop and use a clear and evidence-based nutrient profiling system (e.g. such as the WHO nutrient profile model) to restrict the marketing (including online marketing) of processed and ultra-processed foods high in saturated fat, trans fat, salt or added sugars.</w:t>
              </w:r>
            </w:ins>
          </w:p>
        </w:tc>
      </w:tr>
      <w:tr w:rsidR="00C63407" w:rsidRPr="00CE367F" w14:paraId="167074A4" w14:textId="77777777" w:rsidTr="00E859D0">
        <w:trPr>
          <w:ins w:id="708" w:author="Djojosoeparto, S.K. (Sanne)" w:date="2021-12-21T08:10:00Z"/>
        </w:trPr>
        <w:tc>
          <w:tcPr>
            <w:tcW w:w="845" w:type="dxa"/>
          </w:tcPr>
          <w:p w14:paraId="50A36633" w14:textId="77777777" w:rsidR="00C63407" w:rsidRPr="00374F2D" w:rsidRDefault="00C63407" w:rsidP="00E859D0">
            <w:pPr>
              <w:autoSpaceDE w:val="0"/>
              <w:autoSpaceDN w:val="0"/>
              <w:adjustRightInd w:val="0"/>
              <w:jc w:val="both"/>
              <w:rPr>
                <w:ins w:id="709" w:author="Djojosoeparto, S.K. (Sanne)" w:date="2021-12-21T08:10:00Z"/>
                <w:rFonts w:ascii="Times New Roman" w:hAnsi="Times New Roman" w:cs="Times New Roman"/>
                <w:sz w:val="16"/>
                <w:szCs w:val="16"/>
                <w:lang w:val="en-US"/>
              </w:rPr>
            </w:pPr>
            <w:ins w:id="710" w:author="Djojosoeparto, S.K. (Sanne)" w:date="2021-12-21T08:10:00Z">
              <w:r w:rsidRPr="00374F2D">
                <w:rPr>
                  <w:rFonts w:ascii="Times New Roman" w:hAnsi="Times New Roman" w:cs="Times New Roman"/>
                  <w:sz w:val="16"/>
                  <w:szCs w:val="16"/>
                  <w:lang w:val="en-US"/>
                </w:rPr>
                <w:t>11</w:t>
              </w:r>
            </w:ins>
          </w:p>
        </w:tc>
        <w:tc>
          <w:tcPr>
            <w:tcW w:w="1088" w:type="dxa"/>
          </w:tcPr>
          <w:p w14:paraId="279491B0" w14:textId="77777777" w:rsidR="00C63407" w:rsidRPr="00374F2D" w:rsidRDefault="00C63407" w:rsidP="00E859D0">
            <w:pPr>
              <w:autoSpaceDE w:val="0"/>
              <w:autoSpaceDN w:val="0"/>
              <w:adjustRightInd w:val="0"/>
              <w:jc w:val="both"/>
              <w:rPr>
                <w:ins w:id="711" w:author="Djojosoeparto, S.K. (Sanne)" w:date="2021-12-21T08:10:00Z"/>
                <w:rFonts w:ascii="Times New Roman" w:hAnsi="Times New Roman" w:cs="Times New Roman"/>
                <w:sz w:val="16"/>
                <w:szCs w:val="16"/>
                <w:lang w:val="en-US"/>
              </w:rPr>
            </w:pPr>
            <w:ins w:id="712" w:author="Djojosoeparto, S.K. (Sanne)" w:date="2021-12-21T08:10:00Z">
              <w:r w:rsidRPr="00374F2D">
                <w:rPr>
                  <w:rFonts w:ascii="Times New Roman" w:hAnsi="Times New Roman" w:cs="Times New Roman"/>
                  <w:sz w:val="16"/>
                  <w:szCs w:val="16"/>
                  <w:lang w:val="en-US"/>
                </w:rPr>
                <w:t>429</w:t>
              </w:r>
            </w:ins>
          </w:p>
          <w:p w14:paraId="09A5DAA4" w14:textId="77777777" w:rsidR="00C63407" w:rsidRPr="00374F2D" w:rsidRDefault="00C63407" w:rsidP="00E859D0">
            <w:pPr>
              <w:autoSpaceDE w:val="0"/>
              <w:autoSpaceDN w:val="0"/>
              <w:adjustRightInd w:val="0"/>
              <w:jc w:val="both"/>
              <w:rPr>
                <w:ins w:id="713" w:author="Djojosoeparto, S.K. (Sanne)" w:date="2021-12-21T08:10:00Z"/>
                <w:rFonts w:ascii="Times New Roman" w:hAnsi="Times New Roman" w:cs="Times New Roman"/>
                <w:sz w:val="16"/>
                <w:szCs w:val="16"/>
                <w:lang w:val="en-US"/>
              </w:rPr>
            </w:pPr>
          </w:p>
        </w:tc>
        <w:tc>
          <w:tcPr>
            <w:tcW w:w="1039" w:type="dxa"/>
          </w:tcPr>
          <w:p w14:paraId="3AC186EB" w14:textId="77777777" w:rsidR="00C63407" w:rsidRPr="00374F2D" w:rsidRDefault="00C63407" w:rsidP="00E859D0">
            <w:pPr>
              <w:autoSpaceDE w:val="0"/>
              <w:autoSpaceDN w:val="0"/>
              <w:adjustRightInd w:val="0"/>
              <w:jc w:val="both"/>
              <w:rPr>
                <w:ins w:id="714" w:author="Djojosoeparto, S.K. (Sanne)" w:date="2021-12-21T08:10:00Z"/>
                <w:rFonts w:ascii="Times New Roman" w:hAnsi="Times New Roman" w:cs="Times New Roman"/>
                <w:sz w:val="16"/>
                <w:szCs w:val="16"/>
                <w:lang w:val="en-US"/>
              </w:rPr>
            </w:pPr>
            <w:ins w:id="715" w:author="Djojosoeparto, S.K. (Sanne)" w:date="2021-12-21T08:10:00Z">
              <w:r w:rsidRPr="00374F2D">
                <w:rPr>
                  <w:rFonts w:ascii="Times New Roman" w:hAnsi="Times New Roman" w:cs="Times New Roman"/>
                  <w:sz w:val="16"/>
                  <w:szCs w:val="16"/>
                  <w:lang w:val="en-US"/>
                </w:rPr>
                <w:t>Food Promotion</w:t>
              </w:r>
            </w:ins>
          </w:p>
        </w:tc>
        <w:tc>
          <w:tcPr>
            <w:tcW w:w="7371" w:type="dxa"/>
          </w:tcPr>
          <w:p w14:paraId="2D61A7D5" w14:textId="77777777" w:rsidR="00C63407" w:rsidRPr="00374F2D" w:rsidRDefault="00C63407" w:rsidP="00E859D0">
            <w:pPr>
              <w:autoSpaceDE w:val="0"/>
              <w:autoSpaceDN w:val="0"/>
              <w:adjustRightInd w:val="0"/>
              <w:jc w:val="both"/>
              <w:rPr>
                <w:ins w:id="716" w:author="Djojosoeparto, S.K. (Sanne)" w:date="2021-12-21T08:10:00Z"/>
                <w:rFonts w:ascii="Times New Roman" w:hAnsi="Times New Roman" w:cs="Times New Roman"/>
                <w:bCs/>
                <w:sz w:val="16"/>
                <w:szCs w:val="16"/>
                <w:lang w:val="en-GB"/>
              </w:rPr>
            </w:pPr>
            <w:ins w:id="717" w:author="Djojosoeparto, S.K. (Sanne)" w:date="2021-12-21T08:10:00Z">
              <w:r w:rsidRPr="00374F2D">
                <w:rPr>
                  <w:rFonts w:ascii="Times New Roman" w:hAnsi="Times New Roman" w:cs="Times New Roman"/>
                  <w:sz w:val="16"/>
                  <w:szCs w:val="16"/>
                  <w:lang w:val="en-GB"/>
                </w:rPr>
                <w:t>Prohibit the sponsorship of foods high in saturated fat, trans fat, salt or added sugars from EU-wide sporting and other events with a legal or financial connection with the EU (e.g. events organized by the Union of European Football Associations (UEFA)).</w:t>
              </w:r>
              <w:r w:rsidRPr="00374F2D">
                <w:rPr>
                  <w:rFonts w:ascii="Times New Roman" w:hAnsi="Times New Roman" w:cs="Times New Roman"/>
                  <w:bCs/>
                  <w:sz w:val="16"/>
                  <w:szCs w:val="16"/>
                  <w:lang w:val="en-GB"/>
                </w:rPr>
                <w:t xml:space="preserve">  </w:t>
              </w:r>
            </w:ins>
          </w:p>
        </w:tc>
      </w:tr>
      <w:tr w:rsidR="00C63407" w:rsidRPr="00CE367F" w14:paraId="02E18693" w14:textId="77777777" w:rsidTr="00E859D0">
        <w:trPr>
          <w:ins w:id="718" w:author="Djojosoeparto, S.K. (Sanne)" w:date="2021-12-21T08:10:00Z"/>
        </w:trPr>
        <w:tc>
          <w:tcPr>
            <w:tcW w:w="845" w:type="dxa"/>
          </w:tcPr>
          <w:p w14:paraId="73377E62" w14:textId="77777777" w:rsidR="00C63407" w:rsidRPr="00374F2D" w:rsidRDefault="00C63407" w:rsidP="00E859D0">
            <w:pPr>
              <w:autoSpaceDE w:val="0"/>
              <w:autoSpaceDN w:val="0"/>
              <w:adjustRightInd w:val="0"/>
              <w:jc w:val="both"/>
              <w:rPr>
                <w:ins w:id="719" w:author="Djojosoeparto, S.K. (Sanne)" w:date="2021-12-21T08:10:00Z"/>
                <w:rFonts w:ascii="Times New Roman" w:hAnsi="Times New Roman" w:cs="Times New Roman"/>
                <w:sz w:val="16"/>
                <w:szCs w:val="16"/>
                <w:lang w:val="en-US"/>
              </w:rPr>
            </w:pPr>
            <w:ins w:id="720" w:author="Djojosoeparto, S.K. (Sanne)" w:date="2021-12-21T08:10:00Z">
              <w:r w:rsidRPr="00374F2D">
                <w:rPr>
                  <w:rFonts w:ascii="Times New Roman" w:hAnsi="Times New Roman" w:cs="Times New Roman"/>
                  <w:sz w:val="16"/>
                  <w:szCs w:val="16"/>
                  <w:lang w:val="en-US"/>
                </w:rPr>
                <w:t>12</w:t>
              </w:r>
            </w:ins>
          </w:p>
        </w:tc>
        <w:tc>
          <w:tcPr>
            <w:tcW w:w="1088" w:type="dxa"/>
          </w:tcPr>
          <w:p w14:paraId="32F86865" w14:textId="77777777" w:rsidR="00C63407" w:rsidRPr="00374F2D" w:rsidRDefault="00C63407" w:rsidP="00E859D0">
            <w:pPr>
              <w:autoSpaceDE w:val="0"/>
              <w:autoSpaceDN w:val="0"/>
              <w:adjustRightInd w:val="0"/>
              <w:jc w:val="both"/>
              <w:rPr>
                <w:ins w:id="721" w:author="Djojosoeparto, S.K. (Sanne)" w:date="2021-12-21T08:10:00Z"/>
                <w:rFonts w:ascii="Times New Roman" w:hAnsi="Times New Roman" w:cs="Times New Roman"/>
                <w:sz w:val="16"/>
                <w:szCs w:val="16"/>
                <w:lang w:val="en-US"/>
              </w:rPr>
            </w:pPr>
            <w:ins w:id="722" w:author="Djojosoeparto, S.K. (Sanne)" w:date="2021-12-21T08:10:00Z">
              <w:r w:rsidRPr="00374F2D">
                <w:rPr>
                  <w:rFonts w:ascii="Times New Roman" w:hAnsi="Times New Roman" w:cs="Times New Roman"/>
                  <w:sz w:val="16"/>
                  <w:szCs w:val="16"/>
                  <w:lang w:val="en-US"/>
                </w:rPr>
                <w:t>444</w:t>
              </w:r>
            </w:ins>
          </w:p>
          <w:p w14:paraId="7EC9A8A7" w14:textId="77777777" w:rsidR="00C63407" w:rsidRPr="00374F2D" w:rsidRDefault="00C63407" w:rsidP="00E859D0">
            <w:pPr>
              <w:autoSpaceDE w:val="0"/>
              <w:autoSpaceDN w:val="0"/>
              <w:adjustRightInd w:val="0"/>
              <w:jc w:val="both"/>
              <w:rPr>
                <w:ins w:id="723" w:author="Djojosoeparto, S.K. (Sanne)" w:date="2021-12-21T08:10:00Z"/>
                <w:rFonts w:ascii="Times New Roman" w:hAnsi="Times New Roman" w:cs="Times New Roman"/>
                <w:sz w:val="16"/>
                <w:szCs w:val="16"/>
                <w:lang w:val="en-US"/>
              </w:rPr>
            </w:pPr>
          </w:p>
        </w:tc>
        <w:tc>
          <w:tcPr>
            <w:tcW w:w="1039" w:type="dxa"/>
          </w:tcPr>
          <w:p w14:paraId="19581731" w14:textId="77777777" w:rsidR="00C63407" w:rsidRPr="00374F2D" w:rsidRDefault="00C63407" w:rsidP="00E859D0">
            <w:pPr>
              <w:autoSpaceDE w:val="0"/>
              <w:autoSpaceDN w:val="0"/>
              <w:adjustRightInd w:val="0"/>
              <w:jc w:val="both"/>
              <w:rPr>
                <w:ins w:id="724" w:author="Djojosoeparto, S.K. (Sanne)" w:date="2021-12-21T08:10:00Z"/>
                <w:rFonts w:ascii="Times New Roman" w:hAnsi="Times New Roman" w:cs="Times New Roman"/>
                <w:sz w:val="16"/>
                <w:szCs w:val="16"/>
                <w:lang w:val="en-US"/>
              </w:rPr>
            </w:pPr>
            <w:ins w:id="725" w:author="Djojosoeparto, S.K. (Sanne)" w:date="2021-12-21T08:10:00Z">
              <w:r w:rsidRPr="00374F2D">
                <w:rPr>
                  <w:rFonts w:ascii="Times New Roman" w:hAnsi="Times New Roman" w:cs="Times New Roman"/>
                  <w:sz w:val="16"/>
                  <w:szCs w:val="16"/>
                  <w:lang w:val="en-US"/>
                </w:rPr>
                <w:t>Food Provision</w:t>
              </w:r>
            </w:ins>
          </w:p>
        </w:tc>
        <w:tc>
          <w:tcPr>
            <w:tcW w:w="7371" w:type="dxa"/>
          </w:tcPr>
          <w:p w14:paraId="637E647A" w14:textId="77777777" w:rsidR="00C63407" w:rsidRPr="00374F2D" w:rsidRDefault="00C63407" w:rsidP="00E859D0">
            <w:pPr>
              <w:autoSpaceDE w:val="0"/>
              <w:autoSpaceDN w:val="0"/>
              <w:adjustRightInd w:val="0"/>
              <w:jc w:val="both"/>
              <w:rPr>
                <w:ins w:id="726" w:author="Djojosoeparto, S.K. (Sanne)" w:date="2021-12-21T08:10:00Z"/>
                <w:rFonts w:ascii="Times New Roman" w:hAnsi="Times New Roman" w:cs="Times New Roman"/>
                <w:sz w:val="16"/>
                <w:szCs w:val="16"/>
                <w:lang w:val="en-US"/>
              </w:rPr>
            </w:pPr>
            <w:ins w:id="727" w:author="Djojosoeparto, S.K. (Sanne)" w:date="2021-12-21T08:10:00Z">
              <w:r w:rsidRPr="00374F2D">
                <w:rPr>
                  <w:rFonts w:ascii="Times New Roman" w:hAnsi="Times New Roman" w:cs="Times New Roman"/>
                  <w:bCs/>
                  <w:sz w:val="16"/>
                  <w:szCs w:val="16"/>
                  <w:lang w:val="en-GB"/>
                </w:rPr>
                <w:t>Include minimum mandatory criteria for food procurement supporting healthy diets in schools, hospitals and public institutions, in addition to setting these criteria for sustainable food procurement as announced in the Farm to Fork Strategy.</w:t>
              </w:r>
            </w:ins>
          </w:p>
        </w:tc>
      </w:tr>
      <w:tr w:rsidR="00C63407" w:rsidRPr="00CE367F" w14:paraId="726A7252" w14:textId="77777777" w:rsidTr="00E859D0">
        <w:trPr>
          <w:ins w:id="728" w:author="Djojosoeparto, S.K. (Sanne)" w:date="2021-12-21T08:10:00Z"/>
        </w:trPr>
        <w:tc>
          <w:tcPr>
            <w:tcW w:w="845" w:type="dxa"/>
          </w:tcPr>
          <w:p w14:paraId="20F4583F" w14:textId="77777777" w:rsidR="00C63407" w:rsidRPr="00374F2D" w:rsidRDefault="00C63407" w:rsidP="00E859D0">
            <w:pPr>
              <w:autoSpaceDE w:val="0"/>
              <w:autoSpaceDN w:val="0"/>
              <w:adjustRightInd w:val="0"/>
              <w:jc w:val="both"/>
              <w:rPr>
                <w:ins w:id="729" w:author="Djojosoeparto, S.K. (Sanne)" w:date="2021-12-21T08:10:00Z"/>
                <w:rFonts w:ascii="Times New Roman" w:hAnsi="Times New Roman" w:cs="Times New Roman"/>
                <w:sz w:val="16"/>
                <w:szCs w:val="16"/>
                <w:lang w:val="en-US"/>
              </w:rPr>
            </w:pPr>
            <w:ins w:id="730" w:author="Djojosoeparto, S.K. (Sanne)" w:date="2021-12-21T08:10:00Z">
              <w:r w:rsidRPr="00374F2D">
                <w:rPr>
                  <w:rFonts w:ascii="Times New Roman" w:hAnsi="Times New Roman" w:cs="Times New Roman"/>
                  <w:sz w:val="16"/>
                  <w:szCs w:val="16"/>
                  <w:lang w:val="en-US"/>
                </w:rPr>
                <w:t>13</w:t>
              </w:r>
            </w:ins>
          </w:p>
        </w:tc>
        <w:tc>
          <w:tcPr>
            <w:tcW w:w="1088" w:type="dxa"/>
          </w:tcPr>
          <w:p w14:paraId="58EA2E1F" w14:textId="77777777" w:rsidR="00C63407" w:rsidRPr="00374F2D" w:rsidRDefault="00C63407" w:rsidP="00E859D0">
            <w:pPr>
              <w:autoSpaceDE w:val="0"/>
              <w:autoSpaceDN w:val="0"/>
              <w:adjustRightInd w:val="0"/>
              <w:jc w:val="both"/>
              <w:rPr>
                <w:ins w:id="731" w:author="Djojosoeparto, S.K. (Sanne)" w:date="2021-12-21T08:10:00Z"/>
                <w:rFonts w:ascii="Times New Roman" w:hAnsi="Times New Roman" w:cs="Times New Roman"/>
                <w:sz w:val="16"/>
                <w:szCs w:val="16"/>
                <w:lang w:val="en-US"/>
              </w:rPr>
            </w:pPr>
            <w:ins w:id="732" w:author="Djojosoeparto, S.K. (Sanne)" w:date="2021-12-21T08:10:00Z">
              <w:r w:rsidRPr="00374F2D">
                <w:rPr>
                  <w:rFonts w:ascii="Times New Roman" w:hAnsi="Times New Roman" w:cs="Times New Roman"/>
                  <w:sz w:val="16"/>
                  <w:szCs w:val="16"/>
                  <w:lang w:val="en-US"/>
                </w:rPr>
                <w:t>459</w:t>
              </w:r>
            </w:ins>
          </w:p>
          <w:p w14:paraId="2AF845D0" w14:textId="77777777" w:rsidR="00C63407" w:rsidRPr="00374F2D" w:rsidRDefault="00C63407" w:rsidP="00E859D0">
            <w:pPr>
              <w:autoSpaceDE w:val="0"/>
              <w:autoSpaceDN w:val="0"/>
              <w:adjustRightInd w:val="0"/>
              <w:jc w:val="both"/>
              <w:rPr>
                <w:ins w:id="733" w:author="Djojosoeparto, S.K. (Sanne)" w:date="2021-12-21T08:10:00Z"/>
                <w:rFonts w:ascii="Times New Roman" w:hAnsi="Times New Roman" w:cs="Times New Roman"/>
                <w:sz w:val="16"/>
                <w:szCs w:val="16"/>
                <w:lang w:val="en-US"/>
              </w:rPr>
            </w:pPr>
          </w:p>
        </w:tc>
        <w:tc>
          <w:tcPr>
            <w:tcW w:w="1039" w:type="dxa"/>
          </w:tcPr>
          <w:p w14:paraId="119AFB48" w14:textId="77777777" w:rsidR="00C63407" w:rsidRPr="00374F2D" w:rsidRDefault="00C63407" w:rsidP="00E859D0">
            <w:pPr>
              <w:autoSpaceDE w:val="0"/>
              <w:autoSpaceDN w:val="0"/>
              <w:adjustRightInd w:val="0"/>
              <w:jc w:val="both"/>
              <w:rPr>
                <w:ins w:id="734" w:author="Djojosoeparto, S.K. (Sanne)" w:date="2021-12-21T08:10:00Z"/>
                <w:rFonts w:ascii="Times New Roman" w:hAnsi="Times New Roman" w:cs="Times New Roman"/>
                <w:sz w:val="16"/>
                <w:szCs w:val="16"/>
                <w:lang w:val="en-US"/>
              </w:rPr>
            </w:pPr>
            <w:ins w:id="735" w:author="Djojosoeparto, S.K. (Sanne)" w:date="2021-12-21T08:10:00Z">
              <w:r w:rsidRPr="00374F2D">
                <w:rPr>
                  <w:rFonts w:ascii="Times New Roman" w:hAnsi="Times New Roman" w:cs="Times New Roman"/>
                  <w:sz w:val="16"/>
                  <w:szCs w:val="16"/>
                  <w:lang w:val="en-US"/>
                </w:rPr>
                <w:t>Food Prices</w:t>
              </w:r>
            </w:ins>
          </w:p>
        </w:tc>
        <w:tc>
          <w:tcPr>
            <w:tcW w:w="7371" w:type="dxa"/>
          </w:tcPr>
          <w:p w14:paraId="01A6ADE9" w14:textId="77777777" w:rsidR="00C63407" w:rsidRPr="00374F2D" w:rsidRDefault="00C63407" w:rsidP="00E859D0">
            <w:pPr>
              <w:autoSpaceDE w:val="0"/>
              <w:autoSpaceDN w:val="0"/>
              <w:adjustRightInd w:val="0"/>
              <w:jc w:val="both"/>
              <w:rPr>
                <w:ins w:id="736" w:author="Djojosoeparto, S.K. (Sanne)" w:date="2021-12-21T08:10:00Z"/>
                <w:rFonts w:ascii="Times New Roman" w:hAnsi="Times New Roman" w:cs="Times New Roman"/>
                <w:bCs/>
                <w:sz w:val="16"/>
                <w:szCs w:val="16"/>
                <w:lang w:val="en-GB"/>
              </w:rPr>
            </w:pPr>
            <w:ins w:id="737" w:author="Djojosoeparto, S.K. (Sanne)" w:date="2021-12-21T08:10:00Z">
              <w:r w:rsidRPr="00374F2D">
                <w:rPr>
                  <w:rFonts w:ascii="Times New Roman" w:hAnsi="Times New Roman" w:cs="Times New Roman"/>
                  <w:bCs/>
                  <w:sz w:val="16"/>
                  <w:szCs w:val="16"/>
                  <w:lang w:val="en-GB"/>
                </w:rPr>
                <w:t>Encourage Member States to ensure that consumer food-related income support programs distribute mainly nutritious food products supporting a healthy diet (e.g. fruit and vegetables, dietary fibre), e.g. replacing the current provision about food support in the European Social Fund Plus from ‘‘where appropriate the choice of food products to be distributed shall be made having considered their contribution to the balanced diet of the most deprived persons” to “ensure the choice of food products to be distributed is for nutritious food products supporting a healthy diet (e.g. fruit, vegetables, dietary fibre such as whole grains), and is not including foods high in trans fats, saturated fat, added sugars or salt, which contribute to a healthy diet of the most deprived persons”.</w:t>
              </w:r>
            </w:ins>
          </w:p>
        </w:tc>
      </w:tr>
      <w:tr w:rsidR="00C63407" w:rsidRPr="00CE367F" w14:paraId="2AFAAF6B" w14:textId="77777777" w:rsidTr="00E859D0">
        <w:trPr>
          <w:ins w:id="738" w:author="Djojosoeparto, S.K. (Sanne)" w:date="2021-12-21T08:10:00Z"/>
        </w:trPr>
        <w:tc>
          <w:tcPr>
            <w:tcW w:w="845" w:type="dxa"/>
          </w:tcPr>
          <w:p w14:paraId="78B0BA35" w14:textId="77777777" w:rsidR="00C63407" w:rsidRPr="00374F2D" w:rsidRDefault="00C63407" w:rsidP="00E859D0">
            <w:pPr>
              <w:autoSpaceDE w:val="0"/>
              <w:autoSpaceDN w:val="0"/>
              <w:adjustRightInd w:val="0"/>
              <w:jc w:val="both"/>
              <w:rPr>
                <w:ins w:id="739" w:author="Djojosoeparto, S.K. (Sanne)" w:date="2021-12-21T08:10:00Z"/>
                <w:rFonts w:ascii="Times New Roman" w:hAnsi="Times New Roman" w:cs="Times New Roman"/>
                <w:sz w:val="16"/>
                <w:szCs w:val="16"/>
                <w:lang w:val="en-US"/>
              </w:rPr>
            </w:pPr>
            <w:ins w:id="740" w:author="Djojosoeparto, S.K. (Sanne)" w:date="2021-12-21T08:10:00Z">
              <w:r w:rsidRPr="00374F2D">
                <w:rPr>
                  <w:rFonts w:ascii="Times New Roman" w:hAnsi="Times New Roman" w:cs="Times New Roman"/>
                  <w:sz w:val="16"/>
                  <w:szCs w:val="16"/>
                  <w:lang w:val="en-US"/>
                </w:rPr>
                <w:t>14</w:t>
              </w:r>
            </w:ins>
          </w:p>
        </w:tc>
        <w:tc>
          <w:tcPr>
            <w:tcW w:w="1088" w:type="dxa"/>
          </w:tcPr>
          <w:p w14:paraId="2EE489C0" w14:textId="77777777" w:rsidR="00C63407" w:rsidRPr="00374F2D" w:rsidRDefault="00C63407" w:rsidP="00E859D0">
            <w:pPr>
              <w:autoSpaceDE w:val="0"/>
              <w:autoSpaceDN w:val="0"/>
              <w:adjustRightInd w:val="0"/>
              <w:jc w:val="both"/>
              <w:rPr>
                <w:ins w:id="741" w:author="Djojosoeparto, S.K. (Sanne)" w:date="2021-12-21T08:10:00Z"/>
                <w:rFonts w:ascii="Times New Roman" w:hAnsi="Times New Roman" w:cs="Times New Roman"/>
                <w:sz w:val="16"/>
                <w:szCs w:val="16"/>
                <w:lang w:val="en-US"/>
              </w:rPr>
            </w:pPr>
            <w:ins w:id="742" w:author="Djojosoeparto, S.K. (Sanne)" w:date="2021-12-21T08:10:00Z">
              <w:r w:rsidRPr="00374F2D">
                <w:rPr>
                  <w:rFonts w:ascii="Times New Roman" w:hAnsi="Times New Roman" w:cs="Times New Roman"/>
                  <w:sz w:val="16"/>
                  <w:szCs w:val="16"/>
                  <w:lang w:val="en-US"/>
                </w:rPr>
                <w:t>471</w:t>
              </w:r>
            </w:ins>
          </w:p>
          <w:p w14:paraId="10856664" w14:textId="77777777" w:rsidR="00C63407" w:rsidRPr="00374F2D" w:rsidRDefault="00C63407" w:rsidP="00E859D0">
            <w:pPr>
              <w:autoSpaceDE w:val="0"/>
              <w:autoSpaceDN w:val="0"/>
              <w:adjustRightInd w:val="0"/>
              <w:jc w:val="both"/>
              <w:rPr>
                <w:ins w:id="743" w:author="Djojosoeparto, S.K. (Sanne)" w:date="2021-12-21T08:10:00Z"/>
                <w:rFonts w:ascii="Times New Roman" w:hAnsi="Times New Roman" w:cs="Times New Roman"/>
                <w:sz w:val="16"/>
                <w:szCs w:val="16"/>
                <w:lang w:val="en-US"/>
              </w:rPr>
            </w:pPr>
          </w:p>
        </w:tc>
        <w:tc>
          <w:tcPr>
            <w:tcW w:w="1039" w:type="dxa"/>
          </w:tcPr>
          <w:p w14:paraId="68B5C36C" w14:textId="77777777" w:rsidR="00C63407" w:rsidRPr="00374F2D" w:rsidRDefault="00C63407" w:rsidP="00E859D0">
            <w:pPr>
              <w:autoSpaceDE w:val="0"/>
              <w:autoSpaceDN w:val="0"/>
              <w:adjustRightInd w:val="0"/>
              <w:jc w:val="both"/>
              <w:rPr>
                <w:ins w:id="744" w:author="Djojosoeparto, S.K. (Sanne)" w:date="2021-12-21T08:10:00Z"/>
                <w:rFonts w:ascii="Times New Roman" w:hAnsi="Times New Roman" w:cs="Times New Roman"/>
                <w:sz w:val="16"/>
                <w:szCs w:val="16"/>
                <w:lang w:val="en-US"/>
              </w:rPr>
            </w:pPr>
            <w:ins w:id="745" w:author="Djojosoeparto, S.K. (Sanne)" w:date="2021-12-21T08:10:00Z">
              <w:r w:rsidRPr="00374F2D">
                <w:rPr>
                  <w:rFonts w:ascii="Times New Roman" w:hAnsi="Times New Roman" w:cs="Times New Roman"/>
                  <w:sz w:val="16"/>
                  <w:szCs w:val="16"/>
                  <w:lang w:val="en-US"/>
                </w:rPr>
                <w:t>Food Provision</w:t>
              </w:r>
            </w:ins>
          </w:p>
        </w:tc>
        <w:tc>
          <w:tcPr>
            <w:tcW w:w="7371" w:type="dxa"/>
          </w:tcPr>
          <w:p w14:paraId="2016EFD0" w14:textId="77777777" w:rsidR="00C63407" w:rsidRPr="00374F2D" w:rsidRDefault="00C63407" w:rsidP="00E859D0">
            <w:pPr>
              <w:autoSpaceDE w:val="0"/>
              <w:autoSpaceDN w:val="0"/>
              <w:adjustRightInd w:val="0"/>
              <w:jc w:val="both"/>
              <w:rPr>
                <w:ins w:id="746" w:author="Djojosoeparto, S.K. (Sanne)" w:date="2021-12-21T08:10:00Z"/>
                <w:rFonts w:ascii="Times New Roman" w:hAnsi="Times New Roman" w:cs="Times New Roman"/>
                <w:bCs/>
                <w:sz w:val="16"/>
                <w:szCs w:val="16"/>
                <w:lang w:val="en-GB"/>
              </w:rPr>
            </w:pPr>
            <w:ins w:id="747" w:author="Djojosoeparto, S.K. (Sanne)" w:date="2021-12-21T08:10:00Z">
              <w:r w:rsidRPr="00374F2D">
                <w:rPr>
                  <w:rFonts w:ascii="Times New Roman" w:hAnsi="Times New Roman" w:cs="Times New Roman"/>
                  <w:bCs/>
                  <w:sz w:val="16"/>
                  <w:szCs w:val="16"/>
                  <w:lang w:val="en-GB"/>
                </w:rPr>
                <w:t>Provide food service and procurement guidelines (e.g. “the European Sustainable and Healthy Public Food Procurement guide”) to support healthy diets which also promote the role of public health dietitians/nutritionists to support public sector organi</w:t>
              </w:r>
              <w:r>
                <w:rPr>
                  <w:rFonts w:ascii="Times New Roman" w:hAnsi="Times New Roman" w:cs="Times New Roman"/>
                  <w:bCs/>
                  <w:sz w:val="16"/>
                  <w:szCs w:val="16"/>
                  <w:lang w:val="en-GB"/>
                </w:rPr>
                <w:t>z</w:t>
              </w:r>
              <w:r w:rsidRPr="00374F2D">
                <w:rPr>
                  <w:rFonts w:ascii="Times New Roman" w:hAnsi="Times New Roman" w:cs="Times New Roman"/>
                  <w:bCs/>
                  <w:sz w:val="16"/>
                  <w:szCs w:val="16"/>
                  <w:lang w:val="en-GB"/>
                </w:rPr>
                <w:t xml:space="preserve">ations and their caterers (e.g. by training staff, supporting the implementation of nutrition standards). </w:t>
              </w:r>
            </w:ins>
          </w:p>
        </w:tc>
      </w:tr>
      <w:tr w:rsidR="00C63407" w:rsidRPr="00CE367F" w14:paraId="38EAE639" w14:textId="77777777" w:rsidTr="00E859D0">
        <w:trPr>
          <w:ins w:id="748" w:author="Djojosoeparto, S.K. (Sanne)" w:date="2021-12-21T08:10:00Z"/>
        </w:trPr>
        <w:tc>
          <w:tcPr>
            <w:tcW w:w="845" w:type="dxa"/>
          </w:tcPr>
          <w:p w14:paraId="6E285FD4" w14:textId="77777777" w:rsidR="00C63407" w:rsidRPr="00374F2D" w:rsidRDefault="00C63407" w:rsidP="00E859D0">
            <w:pPr>
              <w:autoSpaceDE w:val="0"/>
              <w:autoSpaceDN w:val="0"/>
              <w:adjustRightInd w:val="0"/>
              <w:jc w:val="both"/>
              <w:rPr>
                <w:ins w:id="749" w:author="Djojosoeparto, S.K. (Sanne)" w:date="2021-12-21T08:10:00Z"/>
                <w:rFonts w:ascii="Times New Roman" w:hAnsi="Times New Roman" w:cs="Times New Roman"/>
                <w:sz w:val="16"/>
                <w:szCs w:val="16"/>
                <w:lang w:val="en-US"/>
              </w:rPr>
            </w:pPr>
            <w:ins w:id="750" w:author="Djojosoeparto, S.K. (Sanne)" w:date="2021-12-21T08:10:00Z">
              <w:r w:rsidRPr="00374F2D">
                <w:rPr>
                  <w:rFonts w:ascii="Times New Roman" w:hAnsi="Times New Roman" w:cs="Times New Roman"/>
                  <w:sz w:val="16"/>
                  <w:szCs w:val="16"/>
                  <w:lang w:val="en-US"/>
                </w:rPr>
                <w:t>15</w:t>
              </w:r>
            </w:ins>
          </w:p>
        </w:tc>
        <w:tc>
          <w:tcPr>
            <w:tcW w:w="1088" w:type="dxa"/>
          </w:tcPr>
          <w:p w14:paraId="1DF13E8E" w14:textId="77777777" w:rsidR="00C63407" w:rsidRPr="00374F2D" w:rsidRDefault="00C63407" w:rsidP="00E859D0">
            <w:pPr>
              <w:autoSpaceDE w:val="0"/>
              <w:autoSpaceDN w:val="0"/>
              <w:adjustRightInd w:val="0"/>
              <w:jc w:val="both"/>
              <w:rPr>
                <w:ins w:id="751" w:author="Djojosoeparto, S.K. (Sanne)" w:date="2021-12-21T08:10:00Z"/>
                <w:rFonts w:ascii="Times New Roman" w:hAnsi="Times New Roman" w:cs="Times New Roman"/>
                <w:sz w:val="16"/>
                <w:szCs w:val="16"/>
                <w:lang w:val="en-US"/>
              </w:rPr>
            </w:pPr>
            <w:ins w:id="752" w:author="Djojosoeparto, S.K. (Sanne)" w:date="2021-12-21T08:10:00Z">
              <w:r w:rsidRPr="00374F2D">
                <w:rPr>
                  <w:rFonts w:ascii="Times New Roman" w:hAnsi="Times New Roman" w:cs="Times New Roman"/>
                  <w:sz w:val="16"/>
                  <w:szCs w:val="16"/>
                  <w:lang w:val="en-US"/>
                </w:rPr>
                <w:t>474</w:t>
              </w:r>
            </w:ins>
          </w:p>
          <w:p w14:paraId="4AF98ED9" w14:textId="77777777" w:rsidR="00C63407" w:rsidRPr="00374F2D" w:rsidRDefault="00C63407" w:rsidP="00E859D0">
            <w:pPr>
              <w:autoSpaceDE w:val="0"/>
              <w:autoSpaceDN w:val="0"/>
              <w:adjustRightInd w:val="0"/>
              <w:jc w:val="both"/>
              <w:rPr>
                <w:ins w:id="753" w:author="Djojosoeparto, S.K. (Sanne)" w:date="2021-12-21T08:10:00Z"/>
                <w:rFonts w:ascii="Times New Roman" w:hAnsi="Times New Roman" w:cs="Times New Roman"/>
                <w:sz w:val="16"/>
                <w:szCs w:val="16"/>
                <w:lang w:val="en-US"/>
              </w:rPr>
            </w:pPr>
          </w:p>
        </w:tc>
        <w:tc>
          <w:tcPr>
            <w:tcW w:w="1039" w:type="dxa"/>
          </w:tcPr>
          <w:p w14:paraId="62E9FCB0" w14:textId="77777777" w:rsidR="00C63407" w:rsidRPr="00374F2D" w:rsidRDefault="00C63407" w:rsidP="00E859D0">
            <w:pPr>
              <w:autoSpaceDE w:val="0"/>
              <w:autoSpaceDN w:val="0"/>
              <w:adjustRightInd w:val="0"/>
              <w:jc w:val="both"/>
              <w:rPr>
                <w:ins w:id="754" w:author="Djojosoeparto, S.K. (Sanne)" w:date="2021-12-21T08:10:00Z"/>
                <w:rFonts w:ascii="Times New Roman" w:hAnsi="Times New Roman" w:cs="Times New Roman"/>
                <w:sz w:val="16"/>
                <w:szCs w:val="16"/>
                <w:lang w:val="en-US"/>
              </w:rPr>
            </w:pPr>
            <w:ins w:id="755" w:author="Djojosoeparto, S.K. (Sanne)" w:date="2021-12-21T08:10:00Z">
              <w:r w:rsidRPr="00374F2D">
                <w:rPr>
                  <w:rFonts w:ascii="Times New Roman" w:hAnsi="Times New Roman" w:cs="Times New Roman"/>
                  <w:sz w:val="16"/>
                  <w:szCs w:val="16"/>
                  <w:lang w:val="en-US"/>
                </w:rPr>
                <w:t>Food Prices</w:t>
              </w:r>
            </w:ins>
          </w:p>
        </w:tc>
        <w:tc>
          <w:tcPr>
            <w:tcW w:w="7371" w:type="dxa"/>
          </w:tcPr>
          <w:p w14:paraId="458FCE51" w14:textId="77777777" w:rsidR="00C63407" w:rsidRPr="00374F2D" w:rsidRDefault="00C63407" w:rsidP="00E859D0">
            <w:pPr>
              <w:autoSpaceDE w:val="0"/>
              <w:autoSpaceDN w:val="0"/>
              <w:adjustRightInd w:val="0"/>
              <w:jc w:val="both"/>
              <w:rPr>
                <w:ins w:id="756" w:author="Djojosoeparto, S.K. (Sanne)" w:date="2021-12-21T08:10:00Z"/>
                <w:rFonts w:ascii="Times New Roman" w:hAnsi="Times New Roman" w:cs="Times New Roman"/>
                <w:sz w:val="16"/>
                <w:szCs w:val="16"/>
                <w:lang w:val="en-US"/>
              </w:rPr>
            </w:pPr>
            <w:ins w:id="757" w:author="Djojosoeparto, S.K. (Sanne)" w:date="2021-12-21T08:10:00Z">
              <w:r w:rsidRPr="00374F2D">
                <w:rPr>
                  <w:rFonts w:ascii="Times New Roman" w:hAnsi="Times New Roman" w:cs="Times New Roman"/>
                  <w:sz w:val="16"/>
                  <w:szCs w:val="16"/>
                  <w:lang w:val="en-GB"/>
                </w:rPr>
                <w:t>Require Member States to implement the standard VAT rate of a minimum of 15% to foods high in trans fats, saturated fat, added sugars, by adding those foods to the list of goods and services (Annex IIIa of the current proposal on VAT rates</w:t>
              </w:r>
              <w:r w:rsidRPr="00FB0F06">
                <w:rPr>
                  <w:rFonts w:ascii="Times New Roman" w:hAnsi="Times New Roman" w:cs="Times New Roman"/>
                  <w:sz w:val="16"/>
                  <w:szCs w:val="16"/>
                  <w:vertAlign w:val="superscript"/>
                  <w:lang w:val="en-GB"/>
                </w:rPr>
                <w:t>5</w:t>
              </w:r>
              <w:r w:rsidRPr="00374F2D">
                <w:rPr>
                  <w:rFonts w:ascii="Times New Roman" w:hAnsi="Times New Roman" w:cs="Times New Roman"/>
                  <w:sz w:val="16"/>
                  <w:szCs w:val="16"/>
                  <w:lang w:val="en-GB"/>
                </w:rPr>
                <w:t xml:space="preserve">) to which the standard rate of minimum 15% must always be applied.  </w:t>
              </w:r>
            </w:ins>
          </w:p>
        </w:tc>
      </w:tr>
      <w:tr w:rsidR="00C63407" w:rsidRPr="00CE367F" w14:paraId="1C3ED0F7" w14:textId="77777777" w:rsidTr="00E859D0">
        <w:trPr>
          <w:ins w:id="758" w:author="Djojosoeparto, S.K. (Sanne)" w:date="2021-12-21T08:10:00Z"/>
        </w:trPr>
        <w:tc>
          <w:tcPr>
            <w:tcW w:w="845" w:type="dxa"/>
          </w:tcPr>
          <w:p w14:paraId="268EE8A8" w14:textId="77777777" w:rsidR="00C63407" w:rsidRPr="00374F2D" w:rsidRDefault="00C63407" w:rsidP="00E859D0">
            <w:pPr>
              <w:autoSpaceDE w:val="0"/>
              <w:autoSpaceDN w:val="0"/>
              <w:adjustRightInd w:val="0"/>
              <w:jc w:val="both"/>
              <w:rPr>
                <w:ins w:id="759" w:author="Djojosoeparto, S.K. (Sanne)" w:date="2021-12-21T08:10:00Z"/>
                <w:rFonts w:ascii="Times New Roman" w:hAnsi="Times New Roman" w:cs="Times New Roman"/>
                <w:sz w:val="16"/>
                <w:szCs w:val="16"/>
                <w:lang w:val="en-US"/>
              </w:rPr>
            </w:pPr>
            <w:ins w:id="760" w:author="Djojosoeparto, S.K. (Sanne)" w:date="2021-12-21T08:10:00Z">
              <w:r w:rsidRPr="00374F2D">
                <w:rPr>
                  <w:rFonts w:ascii="Times New Roman" w:hAnsi="Times New Roman" w:cs="Times New Roman"/>
                  <w:sz w:val="16"/>
                  <w:szCs w:val="16"/>
                  <w:lang w:val="en-US"/>
                </w:rPr>
                <w:t>16</w:t>
              </w:r>
            </w:ins>
          </w:p>
        </w:tc>
        <w:tc>
          <w:tcPr>
            <w:tcW w:w="1088" w:type="dxa"/>
          </w:tcPr>
          <w:p w14:paraId="5380479A" w14:textId="77777777" w:rsidR="00C63407" w:rsidRPr="00374F2D" w:rsidRDefault="00C63407" w:rsidP="00E859D0">
            <w:pPr>
              <w:autoSpaceDE w:val="0"/>
              <w:autoSpaceDN w:val="0"/>
              <w:adjustRightInd w:val="0"/>
              <w:jc w:val="both"/>
              <w:rPr>
                <w:ins w:id="761" w:author="Djojosoeparto, S.K. (Sanne)" w:date="2021-12-21T08:10:00Z"/>
                <w:rFonts w:ascii="Times New Roman" w:hAnsi="Times New Roman" w:cs="Times New Roman"/>
                <w:sz w:val="16"/>
                <w:szCs w:val="16"/>
                <w:lang w:val="en-US"/>
              </w:rPr>
            </w:pPr>
            <w:ins w:id="762" w:author="Djojosoeparto, S.K. (Sanne)" w:date="2021-12-21T08:10:00Z">
              <w:r w:rsidRPr="00374F2D">
                <w:rPr>
                  <w:rFonts w:ascii="Times New Roman" w:hAnsi="Times New Roman" w:cs="Times New Roman"/>
                  <w:sz w:val="16"/>
                  <w:szCs w:val="16"/>
                  <w:lang w:val="en-US"/>
                </w:rPr>
                <w:t>532</w:t>
              </w:r>
            </w:ins>
          </w:p>
          <w:p w14:paraId="7B47BF3A" w14:textId="77777777" w:rsidR="00C63407" w:rsidRPr="00374F2D" w:rsidRDefault="00C63407" w:rsidP="00E859D0">
            <w:pPr>
              <w:autoSpaceDE w:val="0"/>
              <w:autoSpaceDN w:val="0"/>
              <w:adjustRightInd w:val="0"/>
              <w:jc w:val="both"/>
              <w:rPr>
                <w:ins w:id="763" w:author="Djojosoeparto, S.K. (Sanne)" w:date="2021-12-21T08:10:00Z"/>
                <w:rFonts w:ascii="Times New Roman" w:hAnsi="Times New Roman" w:cs="Times New Roman"/>
                <w:sz w:val="16"/>
                <w:szCs w:val="16"/>
                <w:lang w:val="en-US"/>
              </w:rPr>
            </w:pPr>
          </w:p>
        </w:tc>
        <w:tc>
          <w:tcPr>
            <w:tcW w:w="1039" w:type="dxa"/>
          </w:tcPr>
          <w:p w14:paraId="0A7FFD93" w14:textId="77777777" w:rsidR="00C63407" w:rsidRPr="00374F2D" w:rsidRDefault="00C63407" w:rsidP="00E859D0">
            <w:pPr>
              <w:autoSpaceDE w:val="0"/>
              <w:autoSpaceDN w:val="0"/>
              <w:adjustRightInd w:val="0"/>
              <w:jc w:val="both"/>
              <w:rPr>
                <w:ins w:id="764" w:author="Djojosoeparto, S.K. (Sanne)" w:date="2021-12-21T08:10:00Z"/>
                <w:rFonts w:ascii="Times New Roman" w:hAnsi="Times New Roman" w:cs="Times New Roman"/>
                <w:sz w:val="16"/>
                <w:szCs w:val="16"/>
                <w:lang w:val="en-US"/>
              </w:rPr>
            </w:pPr>
            <w:ins w:id="765" w:author="Djojosoeparto, S.K. (Sanne)" w:date="2021-12-21T08:10:00Z">
              <w:r w:rsidRPr="00374F2D">
                <w:rPr>
                  <w:rFonts w:ascii="Times New Roman" w:hAnsi="Times New Roman" w:cs="Times New Roman"/>
                  <w:sz w:val="16"/>
                  <w:szCs w:val="16"/>
                  <w:lang w:val="en-US"/>
                </w:rPr>
                <w:t xml:space="preserve">Food Provision </w:t>
              </w:r>
            </w:ins>
          </w:p>
        </w:tc>
        <w:tc>
          <w:tcPr>
            <w:tcW w:w="7371" w:type="dxa"/>
          </w:tcPr>
          <w:p w14:paraId="6B2F9A49" w14:textId="77777777" w:rsidR="00C63407" w:rsidRPr="00374F2D" w:rsidRDefault="00C63407" w:rsidP="00E859D0">
            <w:pPr>
              <w:autoSpaceDE w:val="0"/>
              <w:autoSpaceDN w:val="0"/>
              <w:adjustRightInd w:val="0"/>
              <w:jc w:val="both"/>
              <w:rPr>
                <w:ins w:id="766" w:author="Djojosoeparto, S.K. (Sanne)" w:date="2021-12-21T08:10:00Z"/>
                <w:rFonts w:ascii="Times New Roman" w:hAnsi="Times New Roman" w:cs="Times New Roman"/>
                <w:bCs/>
                <w:sz w:val="16"/>
                <w:szCs w:val="16"/>
                <w:lang w:val="en-GB"/>
              </w:rPr>
            </w:pPr>
            <w:ins w:id="767" w:author="Djojosoeparto, S.K. (Sanne)" w:date="2021-12-21T08:10:00Z">
              <w:r w:rsidRPr="00374F2D">
                <w:rPr>
                  <w:rFonts w:ascii="Times New Roman" w:hAnsi="Times New Roman" w:cs="Times New Roman"/>
                  <w:bCs/>
                  <w:sz w:val="16"/>
                  <w:szCs w:val="16"/>
                  <w:lang w:val="en-GB"/>
                </w:rPr>
                <w:t>Amend the Public Procurement Directive to include specific clauses that relate to the provision and promotion of nutritious foods supporting healthy diets in public sector settings and support the implementation by Member States via guidelines and toolkits.</w:t>
              </w:r>
            </w:ins>
          </w:p>
        </w:tc>
      </w:tr>
      <w:tr w:rsidR="00C63407" w:rsidRPr="00CE367F" w14:paraId="5AE11D98" w14:textId="77777777" w:rsidTr="00E859D0">
        <w:trPr>
          <w:ins w:id="768" w:author="Djojosoeparto, S.K. (Sanne)" w:date="2021-12-21T08:10:00Z"/>
        </w:trPr>
        <w:tc>
          <w:tcPr>
            <w:tcW w:w="845" w:type="dxa"/>
          </w:tcPr>
          <w:p w14:paraId="30E363AE" w14:textId="77777777" w:rsidR="00C63407" w:rsidRPr="00374F2D" w:rsidRDefault="00C63407" w:rsidP="00E859D0">
            <w:pPr>
              <w:autoSpaceDE w:val="0"/>
              <w:autoSpaceDN w:val="0"/>
              <w:adjustRightInd w:val="0"/>
              <w:jc w:val="both"/>
              <w:rPr>
                <w:ins w:id="769" w:author="Djojosoeparto, S.K. (Sanne)" w:date="2021-12-21T08:10:00Z"/>
                <w:rFonts w:ascii="Times New Roman" w:hAnsi="Times New Roman" w:cs="Times New Roman"/>
                <w:sz w:val="16"/>
                <w:szCs w:val="16"/>
                <w:lang w:val="en-US"/>
              </w:rPr>
            </w:pPr>
            <w:ins w:id="770" w:author="Djojosoeparto, S.K. (Sanne)" w:date="2021-12-21T08:10:00Z">
              <w:r w:rsidRPr="00374F2D">
                <w:rPr>
                  <w:rFonts w:ascii="Times New Roman" w:hAnsi="Times New Roman" w:cs="Times New Roman"/>
                  <w:sz w:val="16"/>
                  <w:szCs w:val="16"/>
                  <w:lang w:val="en-US"/>
                </w:rPr>
                <w:t>17</w:t>
              </w:r>
            </w:ins>
          </w:p>
        </w:tc>
        <w:tc>
          <w:tcPr>
            <w:tcW w:w="1088" w:type="dxa"/>
          </w:tcPr>
          <w:p w14:paraId="1E73DCC9" w14:textId="77777777" w:rsidR="00C63407" w:rsidRPr="00374F2D" w:rsidRDefault="00C63407" w:rsidP="00E859D0">
            <w:pPr>
              <w:autoSpaceDE w:val="0"/>
              <w:autoSpaceDN w:val="0"/>
              <w:adjustRightInd w:val="0"/>
              <w:jc w:val="both"/>
              <w:rPr>
                <w:ins w:id="771" w:author="Djojosoeparto, S.K. (Sanne)" w:date="2021-12-21T08:10:00Z"/>
                <w:rFonts w:ascii="Times New Roman" w:hAnsi="Times New Roman" w:cs="Times New Roman"/>
                <w:sz w:val="16"/>
                <w:szCs w:val="16"/>
                <w:lang w:val="en-US"/>
              </w:rPr>
            </w:pPr>
            <w:ins w:id="772" w:author="Djojosoeparto, S.K. (Sanne)" w:date="2021-12-21T08:10:00Z">
              <w:r w:rsidRPr="00374F2D">
                <w:rPr>
                  <w:rFonts w:ascii="Times New Roman" w:hAnsi="Times New Roman" w:cs="Times New Roman"/>
                  <w:sz w:val="16"/>
                  <w:szCs w:val="16"/>
                  <w:lang w:val="en-US"/>
                </w:rPr>
                <w:t>549</w:t>
              </w:r>
            </w:ins>
          </w:p>
          <w:p w14:paraId="5DE9C4F0" w14:textId="77777777" w:rsidR="00C63407" w:rsidRPr="00374F2D" w:rsidRDefault="00C63407" w:rsidP="00E859D0">
            <w:pPr>
              <w:autoSpaceDE w:val="0"/>
              <w:autoSpaceDN w:val="0"/>
              <w:adjustRightInd w:val="0"/>
              <w:jc w:val="both"/>
              <w:rPr>
                <w:ins w:id="773" w:author="Djojosoeparto, S.K. (Sanne)" w:date="2021-12-21T08:10:00Z"/>
                <w:rFonts w:ascii="Times New Roman" w:hAnsi="Times New Roman" w:cs="Times New Roman"/>
                <w:sz w:val="16"/>
                <w:szCs w:val="16"/>
                <w:lang w:val="en-US"/>
              </w:rPr>
            </w:pPr>
          </w:p>
        </w:tc>
        <w:tc>
          <w:tcPr>
            <w:tcW w:w="1039" w:type="dxa"/>
          </w:tcPr>
          <w:p w14:paraId="6C3514AF" w14:textId="77777777" w:rsidR="00C63407" w:rsidRPr="00374F2D" w:rsidRDefault="00C63407" w:rsidP="00E859D0">
            <w:pPr>
              <w:autoSpaceDE w:val="0"/>
              <w:autoSpaceDN w:val="0"/>
              <w:adjustRightInd w:val="0"/>
              <w:jc w:val="both"/>
              <w:rPr>
                <w:ins w:id="774" w:author="Djojosoeparto, S.K. (Sanne)" w:date="2021-12-21T08:10:00Z"/>
                <w:rFonts w:ascii="Times New Roman" w:hAnsi="Times New Roman" w:cs="Times New Roman"/>
                <w:sz w:val="16"/>
                <w:szCs w:val="16"/>
                <w:lang w:val="en-US"/>
              </w:rPr>
            </w:pPr>
            <w:ins w:id="775" w:author="Djojosoeparto, S.K. (Sanne)" w:date="2021-12-21T08:10:00Z">
              <w:r w:rsidRPr="00374F2D">
                <w:rPr>
                  <w:rFonts w:ascii="Times New Roman" w:hAnsi="Times New Roman" w:cs="Times New Roman"/>
                  <w:sz w:val="16"/>
                  <w:szCs w:val="16"/>
                  <w:lang w:val="en-US"/>
                </w:rPr>
                <w:t>Food in Retail</w:t>
              </w:r>
            </w:ins>
          </w:p>
        </w:tc>
        <w:tc>
          <w:tcPr>
            <w:tcW w:w="7371" w:type="dxa"/>
          </w:tcPr>
          <w:p w14:paraId="4B67742F" w14:textId="77777777" w:rsidR="00C63407" w:rsidRPr="00374F2D" w:rsidRDefault="00C63407" w:rsidP="00E859D0">
            <w:pPr>
              <w:autoSpaceDE w:val="0"/>
              <w:autoSpaceDN w:val="0"/>
              <w:adjustRightInd w:val="0"/>
              <w:jc w:val="both"/>
              <w:rPr>
                <w:ins w:id="776" w:author="Djojosoeparto, S.K. (Sanne)" w:date="2021-12-21T08:10:00Z"/>
                <w:rFonts w:ascii="Times New Roman" w:hAnsi="Times New Roman" w:cs="Times New Roman"/>
                <w:sz w:val="16"/>
                <w:szCs w:val="16"/>
                <w:lang w:val="en-US"/>
              </w:rPr>
            </w:pPr>
            <w:ins w:id="777" w:author="Djojosoeparto, S.K. (Sanne)" w:date="2021-12-21T08:10:00Z">
              <w:r w:rsidRPr="00374F2D">
                <w:rPr>
                  <w:rFonts w:ascii="Times New Roman" w:hAnsi="Times New Roman" w:cs="Times New Roman"/>
                  <w:sz w:val="16"/>
                  <w:szCs w:val="16"/>
                  <w:lang w:val="en-GB"/>
                </w:rPr>
                <w:t>Elicit an EU-wide retail sector commitment to (1) remove ultra-processed and processed foods high in added sugars, salt, trans fat or saturated fat from near checkout counters and (2) ban (price) promotions of foods high in added sugars, salt, trans fat or saturated fat.</w:t>
              </w:r>
            </w:ins>
          </w:p>
        </w:tc>
      </w:tr>
      <w:tr w:rsidR="00C63407" w:rsidRPr="00CE367F" w14:paraId="2EFC31BB" w14:textId="77777777" w:rsidTr="00E859D0">
        <w:trPr>
          <w:ins w:id="778" w:author="Djojosoeparto, S.K. (Sanne)" w:date="2021-12-21T08:10:00Z"/>
        </w:trPr>
        <w:tc>
          <w:tcPr>
            <w:tcW w:w="845" w:type="dxa"/>
          </w:tcPr>
          <w:p w14:paraId="093926FD" w14:textId="77777777" w:rsidR="00C63407" w:rsidRPr="00374F2D" w:rsidRDefault="00C63407" w:rsidP="00E859D0">
            <w:pPr>
              <w:autoSpaceDE w:val="0"/>
              <w:autoSpaceDN w:val="0"/>
              <w:adjustRightInd w:val="0"/>
              <w:jc w:val="both"/>
              <w:rPr>
                <w:ins w:id="779" w:author="Djojosoeparto, S.K. (Sanne)" w:date="2021-12-21T08:10:00Z"/>
                <w:rFonts w:ascii="Times New Roman" w:hAnsi="Times New Roman" w:cs="Times New Roman"/>
                <w:sz w:val="16"/>
                <w:szCs w:val="16"/>
                <w:lang w:val="en-US"/>
              </w:rPr>
            </w:pPr>
            <w:ins w:id="780" w:author="Djojosoeparto, S.K. (Sanne)" w:date="2021-12-21T08:10:00Z">
              <w:r w:rsidRPr="00374F2D">
                <w:rPr>
                  <w:rFonts w:ascii="Times New Roman" w:hAnsi="Times New Roman" w:cs="Times New Roman"/>
                  <w:sz w:val="16"/>
                  <w:szCs w:val="16"/>
                  <w:lang w:val="en-US"/>
                </w:rPr>
                <w:t>18</w:t>
              </w:r>
            </w:ins>
          </w:p>
        </w:tc>
        <w:tc>
          <w:tcPr>
            <w:tcW w:w="1088" w:type="dxa"/>
          </w:tcPr>
          <w:p w14:paraId="7099786C" w14:textId="77777777" w:rsidR="00C63407" w:rsidRPr="00374F2D" w:rsidRDefault="00C63407" w:rsidP="00E859D0">
            <w:pPr>
              <w:autoSpaceDE w:val="0"/>
              <w:autoSpaceDN w:val="0"/>
              <w:adjustRightInd w:val="0"/>
              <w:jc w:val="both"/>
              <w:rPr>
                <w:ins w:id="781" w:author="Djojosoeparto, S.K. (Sanne)" w:date="2021-12-21T08:10:00Z"/>
                <w:rFonts w:ascii="Times New Roman" w:hAnsi="Times New Roman" w:cs="Times New Roman"/>
                <w:sz w:val="16"/>
                <w:szCs w:val="16"/>
                <w:lang w:val="en-US"/>
              </w:rPr>
            </w:pPr>
            <w:ins w:id="782" w:author="Djojosoeparto, S.K. (Sanne)" w:date="2021-12-21T08:10:00Z">
              <w:r w:rsidRPr="00374F2D">
                <w:rPr>
                  <w:rFonts w:ascii="Times New Roman" w:hAnsi="Times New Roman" w:cs="Times New Roman"/>
                  <w:sz w:val="16"/>
                  <w:szCs w:val="16"/>
                  <w:lang w:val="en-US"/>
                </w:rPr>
                <w:t>597</w:t>
              </w:r>
            </w:ins>
          </w:p>
          <w:p w14:paraId="4AADB022" w14:textId="77777777" w:rsidR="00C63407" w:rsidRPr="00374F2D" w:rsidRDefault="00C63407" w:rsidP="00E859D0">
            <w:pPr>
              <w:autoSpaceDE w:val="0"/>
              <w:autoSpaceDN w:val="0"/>
              <w:adjustRightInd w:val="0"/>
              <w:jc w:val="both"/>
              <w:rPr>
                <w:ins w:id="783" w:author="Djojosoeparto, S.K. (Sanne)" w:date="2021-12-21T08:10:00Z"/>
                <w:rFonts w:ascii="Times New Roman" w:hAnsi="Times New Roman" w:cs="Times New Roman"/>
                <w:sz w:val="16"/>
                <w:szCs w:val="16"/>
                <w:lang w:val="en-US"/>
              </w:rPr>
            </w:pPr>
          </w:p>
        </w:tc>
        <w:tc>
          <w:tcPr>
            <w:tcW w:w="1039" w:type="dxa"/>
          </w:tcPr>
          <w:p w14:paraId="044AED95" w14:textId="77777777" w:rsidR="00C63407" w:rsidRPr="00374F2D" w:rsidRDefault="00C63407" w:rsidP="00E859D0">
            <w:pPr>
              <w:autoSpaceDE w:val="0"/>
              <w:autoSpaceDN w:val="0"/>
              <w:adjustRightInd w:val="0"/>
              <w:jc w:val="both"/>
              <w:rPr>
                <w:ins w:id="784" w:author="Djojosoeparto, S.K. (Sanne)" w:date="2021-12-21T08:10:00Z"/>
                <w:rFonts w:ascii="Times New Roman" w:hAnsi="Times New Roman" w:cs="Times New Roman"/>
                <w:sz w:val="16"/>
                <w:szCs w:val="16"/>
                <w:lang w:val="en-US"/>
              </w:rPr>
            </w:pPr>
            <w:ins w:id="785" w:author="Djojosoeparto, S.K. (Sanne)" w:date="2021-12-21T08:10:00Z">
              <w:r w:rsidRPr="00374F2D">
                <w:rPr>
                  <w:rFonts w:ascii="Times New Roman" w:hAnsi="Times New Roman" w:cs="Times New Roman"/>
                  <w:sz w:val="16"/>
                  <w:szCs w:val="16"/>
                  <w:lang w:val="en-US"/>
                </w:rPr>
                <w:t>Food Trade</w:t>
              </w:r>
            </w:ins>
          </w:p>
        </w:tc>
        <w:tc>
          <w:tcPr>
            <w:tcW w:w="7371" w:type="dxa"/>
          </w:tcPr>
          <w:p w14:paraId="49892FD1" w14:textId="77777777" w:rsidR="00C63407" w:rsidRPr="00374F2D" w:rsidRDefault="00C63407" w:rsidP="00E859D0">
            <w:pPr>
              <w:autoSpaceDE w:val="0"/>
              <w:autoSpaceDN w:val="0"/>
              <w:adjustRightInd w:val="0"/>
              <w:jc w:val="both"/>
              <w:rPr>
                <w:ins w:id="786" w:author="Djojosoeparto, S.K. (Sanne)" w:date="2021-12-21T08:10:00Z"/>
                <w:rFonts w:ascii="Times New Roman" w:hAnsi="Times New Roman" w:cs="Times New Roman"/>
                <w:sz w:val="16"/>
                <w:szCs w:val="16"/>
                <w:lang w:val="en-US"/>
              </w:rPr>
            </w:pPr>
            <w:ins w:id="787" w:author="Djojosoeparto, S.K. (Sanne)" w:date="2021-12-21T08:10:00Z">
              <w:r w:rsidRPr="00374F2D">
                <w:rPr>
                  <w:rFonts w:ascii="Times New Roman" w:hAnsi="Times New Roman" w:cs="Times New Roman"/>
                  <w:sz w:val="16"/>
                  <w:szCs w:val="16"/>
                  <w:lang w:val="en-GB"/>
                </w:rPr>
                <w:t>Make health impact assessments mandatory for new trade agreements between the EU and third countries, including explicit references to the food environment and use this evidence and information when making decisions on trade policy.</w:t>
              </w:r>
            </w:ins>
          </w:p>
        </w:tc>
      </w:tr>
      <w:tr w:rsidR="00C63407" w:rsidRPr="00CE367F" w14:paraId="52B086D0" w14:textId="77777777" w:rsidTr="00E859D0">
        <w:trPr>
          <w:ins w:id="788" w:author="Djojosoeparto, S.K. (Sanne)" w:date="2021-12-21T08:10:00Z"/>
        </w:trPr>
        <w:tc>
          <w:tcPr>
            <w:tcW w:w="845" w:type="dxa"/>
          </w:tcPr>
          <w:p w14:paraId="1C0C8D61" w14:textId="77777777" w:rsidR="00C63407" w:rsidRPr="00374F2D" w:rsidRDefault="00C63407" w:rsidP="00E859D0">
            <w:pPr>
              <w:autoSpaceDE w:val="0"/>
              <w:autoSpaceDN w:val="0"/>
              <w:adjustRightInd w:val="0"/>
              <w:jc w:val="both"/>
              <w:rPr>
                <w:ins w:id="789" w:author="Djojosoeparto, S.K. (Sanne)" w:date="2021-12-21T08:10:00Z"/>
                <w:rFonts w:ascii="Times New Roman" w:hAnsi="Times New Roman" w:cs="Times New Roman"/>
                <w:sz w:val="16"/>
                <w:szCs w:val="16"/>
                <w:lang w:val="en-US"/>
              </w:rPr>
            </w:pPr>
            <w:ins w:id="790" w:author="Djojosoeparto, S.K. (Sanne)" w:date="2021-12-21T08:10:00Z">
              <w:r w:rsidRPr="00374F2D">
                <w:rPr>
                  <w:rFonts w:ascii="Times New Roman" w:hAnsi="Times New Roman" w:cs="Times New Roman"/>
                  <w:sz w:val="16"/>
                  <w:szCs w:val="16"/>
                  <w:lang w:val="en-US"/>
                </w:rPr>
                <w:t>19</w:t>
              </w:r>
            </w:ins>
          </w:p>
        </w:tc>
        <w:tc>
          <w:tcPr>
            <w:tcW w:w="1088" w:type="dxa"/>
          </w:tcPr>
          <w:p w14:paraId="28988FCA" w14:textId="77777777" w:rsidR="00C63407" w:rsidRPr="00374F2D" w:rsidRDefault="00C63407" w:rsidP="00E859D0">
            <w:pPr>
              <w:autoSpaceDE w:val="0"/>
              <w:autoSpaceDN w:val="0"/>
              <w:adjustRightInd w:val="0"/>
              <w:jc w:val="both"/>
              <w:rPr>
                <w:ins w:id="791" w:author="Djojosoeparto, S.K. (Sanne)" w:date="2021-12-21T08:10:00Z"/>
                <w:rFonts w:ascii="Times New Roman" w:hAnsi="Times New Roman" w:cs="Times New Roman"/>
                <w:sz w:val="16"/>
                <w:szCs w:val="16"/>
                <w:lang w:val="en-US"/>
              </w:rPr>
            </w:pPr>
            <w:ins w:id="792" w:author="Djojosoeparto, S.K. (Sanne)" w:date="2021-12-21T08:10:00Z">
              <w:r w:rsidRPr="00374F2D">
                <w:rPr>
                  <w:rFonts w:ascii="Times New Roman" w:hAnsi="Times New Roman" w:cs="Times New Roman"/>
                  <w:sz w:val="16"/>
                  <w:szCs w:val="16"/>
                  <w:lang w:val="en-US"/>
                </w:rPr>
                <w:t>604</w:t>
              </w:r>
            </w:ins>
          </w:p>
        </w:tc>
        <w:tc>
          <w:tcPr>
            <w:tcW w:w="1039" w:type="dxa"/>
          </w:tcPr>
          <w:p w14:paraId="7FD11225" w14:textId="77777777" w:rsidR="00C63407" w:rsidRPr="00374F2D" w:rsidRDefault="00C63407" w:rsidP="00E859D0">
            <w:pPr>
              <w:autoSpaceDE w:val="0"/>
              <w:autoSpaceDN w:val="0"/>
              <w:adjustRightInd w:val="0"/>
              <w:jc w:val="both"/>
              <w:rPr>
                <w:ins w:id="793" w:author="Djojosoeparto, S.K. (Sanne)" w:date="2021-12-21T08:10:00Z"/>
                <w:rFonts w:ascii="Times New Roman" w:hAnsi="Times New Roman" w:cs="Times New Roman"/>
                <w:sz w:val="16"/>
                <w:szCs w:val="16"/>
                <w:lang w:val="en-US"/>
              </w:rPr>
            </w:pPr>
            <w:ins w:id="794" w:author="Djojosoeparto, S.K. (Sanne)" w:date="2021-12-21T08:10:00Z">
              <w:r w:rsidRPr="00374F2D">
                <w:rPr>
                  <w:rFonts w:ascii="Times New Roman" w:hAnsi="Times New Roman" w:cs="Times New Roman"/>
                  <w:sz w:val="16"/>
                  <w:szCs w:val="16"/>
                  <w:lang w:val="en-US"/>
                </w:rPr>
                <w:t>Food Trade</w:t>
              </w:r>
            </w:ins>
          </w:p>
        </w:tc>
        <w:tc>
          <w:tcPr>
            <w:tcW w:w="7371" w:type="dxa"/>
          </w:tcPr>
          <w:p w14:paraId="12B20683" w14:textId="77777777" w:rsidR="00C63407" w:rsidRPr="00374F2D" w:rsidRDefault="00C63407" w:rsidP="00E859D0">
            <w:pPr>
              <w:autoSpaceDE w:val="0"/>
              <w:autoSpaceDN w:val="0"/>
              <w:adjustRightInd w:val="0"/>
              <w:jc w:val="both"/>
              <w:rPr>
                <w:ins w:id="795" w:author="Djojosoeparto, S.K. (Sanne)" w:date="2021-12-21T08:10:00Z"/>
                <w:rFonts w:ascii="Times New Roman" w:hAnsi="Times New Roman" w:cs="Times New Roman"/>
                <w:b/>
                <w:sz w:val="16"/>
                <w:szCs w:val="16"/>
                <w:lang w:val="en-GB"/>
              </w:rPr>
            </w:pPr>
            <w:ins w:id="796" w:author="Djojosoeparto, S.K. (Sanne)" w:date="2021-12-21T08:10:00Z">
              <w:r w:rsidRPr="00374F2D">
                <w:rPr>
                  <w:rFonts w:ascii="Times New Roman" w:hAnsi="Times New Roman" w:cs="Times New Roman"/>
                  <w:sz w:val="16"/>
                  <w:szCs w:val="16"/>
                  <w:lang w:val="en-GB"/>
                </w:rPr>
                <w:t>Continuously monitor the impact of trade agreements on the EU food environment, population nutrition and health (e.g. apply the European Precautionary Principle).</w:t>
              </w:r>
            </w:ins>
          </w:p>
        </w:tc>
      </w:tr>
    </w:tbl>
    <w:p w14:paraId="5930AE61" w14:textId="77777777" w:rsidR="00C63407" w:rsidRDefault="00C63407" w:rsidP="00C63407">
      <w:pPr>
        <w:autoSpaceDE w:val="0"/>
        <w:autoSpaceDN w:val="0"/>
        <w:adjustRightInd w:val="0"/>
        <w:spacing w:after="0" w:line="240" w:lineRule="auto"/>
        <w:jc w:val="both"/>
        <w:rPr>
          <w:ins w:id="797" w:author="Djojosoeparto, S.K. (Sanne)" w:date="2021-12-21T08:10:00Z"/>
          <w:rFonts w:ascii="Times New Roman" w:hAnsi="Times New Roman" w:cs="Times New Roman"/>
          <w:color w:val="000000"/>
          <w:lang w:val="en-US"/>
        </w:rPr>
      </w:pPr>
    </w:p>
    <w:p w14:paraId="36D31036" w14:textId="079A42E9" w:rsidR="007231B1" w:rsidRPr="00EC304B" w:rsidRDefault="00C917C0" w:rsidP="00EC304B">
      <w:pPr>
        <w:pStyle w:val="ListParagraph"/>
        <w:numPr>
          <w:ilvl w:val="0"/>
          <w:numId w:val="8"/>
        </w:numPr>
        <w:autoSpaceDE w:val="0"/>
        <w:autoSpaceDN w:val="0"/>
        <w:adjustRightInd w:val="0"/>
        <w:spacing w:after="0" w:line="240" w:lineRule="auto"/>
        <w:jc w:val="both"/>
        <w:rPr>
          <w:ins w:id="798" w:author="Djojosoeparto, S.K. (Sanne)" w:date="2021-12-22T09:31:00Z"/>
          <w:rFonts w:ascii="Times New Roman" w:hAnsi="Times New Roman" w:cs="Times New Roman"/>
          <w:color w:val="000000"/>
          <w:sz w:val="20"/>
          <w:szCs w:val="20"/>
          <w:lang w:val="en-US"/>
        </w:rPr>
      </w:pPr>
      <w:ins w:id="799" w:author="Djojosoeparto, S.K. (Sanne)" w:date="2021-12-22T09:31:00Z">
        <w:r w:rsidRPr="00EC304B">
          <w:rPr>
            <w:rFonts w:ascii="Times New Roman" w:hAnsi="Times New Roman" w:cs="Times New Roman"/>
            <w:color w:val="000000"/>
            <w:sz w:val="20"/>
            <w:szCs w:val="20"/>
            <w:lang w:val="en-GB"/>
          </w:rPr>
          <w:lastRenderedPageBreak/>
          <w:t>The actions are listed in order of priority considering both importance and achievability.</w:t>
        </w:r>
      </w:ins>
    </w:p>
    <w:p w14:paraId="1ECA1C46" w14:textId="107CD33E" w:rsidR="00501EDF" w:rsidRPr="00EC304B" w:rsidRDefault="00C63407" w:rsidP="00EC304B">
      <w:pPr>
        <w:pStyle w:val="ListParagraph"/>
        <w:numPr>
          <w:ilvl w:val="0"/>
          <w:numId w:val="8"/>
        </w:numPr>
        <w:rPr>
          <w:ins w:id="800" w:author="Djojosoeparto, S.K. (Sanne)" w:date="2021-12-22T09:33:00Z"/>
          <w:rFonts w:ascii="Times New Roman" w:eastAsia="Times New Roman" w:hAnsi="Times New Roman" w:cs="Times New Roman"/>
          <w:b/>
          <w:bCs/>
          <w:iCs/>
          <w:sz w:val="20"/>
          <w:szCs w:val="20"/>
          <w:lang w:val="en-GB"/>
        </w:rPr>
      </w:pPr>
      <w:ins w:id="801" w:author="Djojosoeparto, S.K. (Sanne)" w:date="2021-12-21T08:10:00Z">
        <w:r w:rsidRPr="00EC304B">
          <w:rPr>
            <w:rFonts w:ascii="Times New Roman" w:hAnsi="Times New Roman" w:cs="Times New Roman"/>
            <w:color w:val="000000"/>
            <w:sz w:val="20"/>
            <w:szCs w:val="20"/>
            <w:lang w:val="en-US"/>
          </w:rPr>
          <w:t>The five top 10 actions</w:t>
        </w:r>
      </w:ins>
      <w:ins w:id="802" w:author="Djojosoeparto, S.K. (Sanne)" w:date="2021-12-22T09:31:00Z">
        <w:r w:rsidR="00C917C0" w:rsidRPr="00EC304B">
          <w:rPr>
            <w:rFonts w:ascii="Times New Roman" w:hAnsi="Times New Roman" w:cs="Times New Roman"/>
            <w:color w:val="000000"/>
            <w:sz w:val="20"/>
            <w:szCs w:val="20"/>
            <w:lang w:val="en-US"/>
          </w:rPr>
          <w:t xml:space="preserve"> </w:t>
        </w:r>
      </w:ins>
      <w:ins w:id="803" w:author="Djojosoeparto, S.K. (Sanne)" w:date="2021-12-21T08:10:00Z">
        <w:r w:rsidRPr="00EC304B">
          <w:rPr>
            <w:rFonts w:ascii="Times New Roman" w:hAnsi="Times New Roman" w:cs="Times New Roman"/>
            <w:color w:val="000000"/>
            <w:sz w:val="20"/>
            <w:szCs w:val="20"/>
            <w:lang w:val="en-US"/>
          </w:rPr>
          <w:t xml:space="preserve"> </w:t>
        </w:r>
      </w:ins>
      <w:ins w:id="804" w:author="Djojosoeparto, S.K. (Sanne)" w:date="2021-12-22T09:31:00Z">
        <w:r w:rsidR="00C917C0" w:rsidRPr="00EC304B">
          <w:rPr>
            <w:rFonts w:ascii="Times New Roman" w:hAnsi="Times New Roman" w:cs="Times New Roman"/>
            <w:color w:val="000000"/>
            <w:sz w:val="20"/>
            <w:szCs w:val="20"/>
            <w:lang w:val="en-GB"/>
          </w:rPr>
          <w:t>based on importance and achievability, and with the highest potential to reduce dietary socioeconomic inequalities according to the experts are marked with an asterix (*)</w:t>
        </w:r>
      </w:ins>
    </w:p>
    <w:p w14:paraId="23BED939" w14:textId="05A391FE" w:rsidR="00E52968" w:rsidRPr="00EC304B" w:rsidRDefault="00C63407" w:rsidP="00EC304B">
      <w:pPr>
        <w:pStyle w:val="ListParagraph"/>
        <w:numPr>
          <w:ilvl w:val="0"/>
          <w:numId w:val="8"/>
        </w:numPr>
        <w:rPr>
          <w:ins w:id="805" w:author="Djojosoeparto, S.K. (Sanne)" w:date="2021-12-21T08:10:00Z"/>
          <w:rFonts w:ascii="Times New Roman" w:eastAsia="Times New Roman" w:hAnsi="Times New Roman" w:cs="Times New Roman"/>
          <w:b/>
          <w:bCs/>
          <w:iCs/>
          <w:sz w:val="20"/>
          <w:szCs w:val="20"/>
          <w:lang w:val="en-GB"/>
        </w:rPr>
      </w:pPr>
      <w:ins w:id="806" w:author="Djojosoeparto, S.K. (Sanne)" w:date="2021-12-21T08:10:00Z">
        <w:r w:rsidRPr="00EC304B">
          <w:rPr>
            <w:rFonts w:ascii="Times New Roman" w:hAnsi="Times New Roman" w:cs="Times New Roman"/>
            <w:color w:val="000000"/>
            <w:sz w:val="20"/>
            <w:szCs w:val="20"/>
            <w:lang w:val="en-US"/>
          </w:rPr>
          <w:t xml:space="preserve">The top 5 policy actions based on importance, achievability and equity are marked grey. </w:t>
        </w:r>
      </w:ins>
    </w:p>
    <w:p w14:paraId="158CD911" w14:textId="77777777" w:rsidR="00C63407" w:rsidRDefault="00C63407" w:rsidP="00C63407">
      <w:pPr>
        <w:pStyle w:val="NoSpacing"/>
        <w:spacing w:line="276" w:lineRule="auto"/>
        <w:rPr>
          <w:ins w:id="807" w:author="Djojosoeparto, S.K. (Sanne)" w:date="2021-12-21T08:10:00Z"/>
          <w:rFonts w:ascii="Times New Roman" w:hAnsi="Times New Roman" w:cs="Times New Roman"/>
          <w:b/>
          <w:bCs/>
          <w:sz w:val="24"/>
          <w:szCs w:val="24"/>
          <w:lang w:val="en-US"/>
        </w:rPr>
      </w:pPr>
    </w:p>
    <w:p w14:paraId="57702CA1" w14:textId="77777777" w:rsidR="00C63407" w:rsidRPr="00DD39F7" w:rsidRDefault="00C63407" w:rsidP="00C63407">
      <w:pPr>
        <w:pStyle w:val="FootnoteText"/>
        <w:rPr>
          <w:ins w:id="808" w:author="Djojosoeparto, S.K. (Sanne)" w:date="2021-12-21T08:10:00Z"/>
          <w:rFonts w:ascii="Times New Roman" w:hAnsi="Times New Roman" w:cs="Times New Roman"/>
          <w:sz w:val="16"/>
          <w:szCs w:val="16"/>
        </w:rPr>
      </w:pPr>
      <w:ins w:id="809" w:author="Djojosoeparto, S.K. (Sanne)" w:date="2021-12-21T08:10:00Z">
        <w:r w:rsidRPr="00E223FF">
          <w:rPr>
            <w:rFonts w:ascii="Times New Roman" w:hAnsi="Times New Roman" w:cs="Times New Roman"/>
            <w:sz w:val="16"/>
            <w:szCs w:val="16"/>
            <w:vertAlign w:val="superscript"/>
            <w:lang w:val="en-US"/>
          </w:rPr>
          <w:t>1</w:t>
        </w:r>
        <w:r w:rsidRPr="00E223FF">
          <w:rPr>
            <w:rFonts w:ascii="Times New Roman" w:hAnsi="Times New Roman" w:cs="Times New Roman"/>
            <w:sz w:val="16"/>
            <w:szCs w:val="16"/>
            <w:lang w:val="en-US"/>
          </w:rPr>
          <w:t xml:space="preserve"> EUR-Lex. Proposal for a COUNCIL DIRECTIVE amending Directive 2006/112/EC as regards rates of value added tax COM/2018/020 final – 2018/05 (CNS). </w:t>
        </w:r>
      </w:ins>
      <w:r w:rsidRPr="00E223FF">
        <w:fldChar w:fldCharType="begin"/>
      </w:r>
      <w:r w:rsidRPr="00E223FF">
        <w:rPr>
          <w:rFonts w:ascii="Times New Roman" w:hAnsi="Times New Roman" w:cs="Times New Roman"/>
          <w:lang w:val="en-US"/>
        </w:rPr>
        <w:instrText xml:space="preserve"> HYPERLINK "https://ec.europa.eu/taxation_customs/sites/taxation/files/18012018_proposal_vat_rates_en.pdf" </w:instrText>
      </w:r>
      <w:r w:rsidRPr="00E223FF">
        <w:fldChar w:fldCharType="separate"/>
      </w:r>
      <w:ins w:id="810" w:author="Djojosoeparto, S.K. (Sanne)" w:date="2021-12-21T08:10:00Z">
        <w:r w:rsidRPr="00DD39F7">
          <w:rPr>
            <w:rStyle w:val="Hyperlink"/>
            <w:rFonts w:ascii="Times New Roman" w:hAnsi="Times New Roman" w:cs="Times New Roman"/>
            <w:sz w:val="16"/>
            <w:szCs w:val="16"/>
          </w:rPr>
          <w:t>https://ec.europa.eu/taxation_customs/sites/taxation/files/18012018_proposal_vat_rates_en.pdf</w:t>
        </w:r>
        <w:r w:rsidRPr="00E223FF">
          <w:rPr>
            <w:rStyle w:val="Hyperlink"/>
            <w:rFonts w:ascii="Times New Roman" w:hAnsi="Times New Roman" w:cs="Times New Roman"/>
            <w:sz w:val="16"/>
            <w:szCs w:val="16"/>
            <w:lang w:val="en-US"/>
          </w:rPr>
          <w:fldChar w:fldCharType="end"/>
        </w:r>
        <w:r w:rsidRPr="00DD39F7">
          <w:rPr>
            <w:rFonts w:ascii="Times New Roman" w:hAnsi="Times New Roman" w:cs="Times New Roman"/>
            <w:sz w:val="16"/>
            <w:szCs w:val="16"/>
          </w:rPr>
          <w:t xml:space="preserve"> </w:t>
        </w:r>
      </w:ins>
    </w:p>
    <w:p w14:paraId="056CF2F6" w14:textId="77777777" w:rsidR="00C63407" w:rsidRPr="00DD39F7" w:rsidRDefault="00C63407" w:rsidP="00C63407">
      <w:pPr>
        <w:pStyle w:val="FootnoteText"/>
        <w:rPr>
          <w:ins w:id="811" w:author="Djojosoeparto, S.K. (Sanne)" w:date="2021-12-21T08:10:00Z"/>
          <w:rFonts w:ascii="Times New Roman" w:hAnsi="Times New Roman" w:cs="Times New Roman"/>
          <w:sz w:val="16"/>
          <w:szCs w:val="16"/>
          <w:highlight w:val="yellow"/>
        </w:rPr>
      </w:pPr>
    </w:p>
    <w:p w14:paraId="3FB16C02" w14:textId="77777777" w:rsidR="00C63407" w:rsidRPr="00E223FF" w:rsidRDefault="00C63407" w:rsidP="00C63407">
      <w:pPr>
        <w:pStyle w:val="FootnoteText"/>
        <w:rPr>
          <w:ins w:id="812" w:author="Djojosoeparto, S.K. (Sanne)" w:date="2021-12-21T08:10:00Z"/>
          <w:rFonts w:ascii="Times New Roman" w:hAnsi="Times New Roman" w:cs="Times New Roman"/>
          <w:sz w:val="16"/>
          <w:szCs w:val="16"/>
        </w:rPr>
      </w:pPr>
      <w:ins w:id="813" w:author="Djojosoeparto, S.K. (Sanne)" w:date="2021-12-21T08:10:00Z">
        <w:r w:rsidRPr="00DD39F7">
          <w:rPr>
            <w:rFonts w:ascii="Times New Roman" w:hAnsi="Times New Roman" w:cs="Times New Roman"/>
            <w:sz w:val="16"/>
            <w:szCs w:val="16"/>
            <w:vertAlign w:val="superscript"/>
            <w:lang w:val="en-US"/>
          </w:rPr>
          <w:t>2</w:t>
        </w:r>
        <w:r w:rsidRPr="00E223FF">
          <w:rPr>
            <w:rFonts w:ascii="Times New Roman" w:hAnsi="Times New Roman" w:cs="Times New Roman"/>
            <w:sz w:val="16"/>
            <w:szCs w:val="16"/>
            <w:lang w:val="en-US"/>
          </w:rPr>
          <w:t xml:space="preserve"> REGULATION (EU) No 1169/2011 OF THE EUROPEAN PARLIAMENT AND OF THE COUNCIL of 25 October 2011 on the provision of food information to consumers, amending Regulations (EC) No 1924/2006 and (EC) No 1925/2006 of the European Parliament and of the Council, and repealing Commission Directive 87/250/EEC, Council Directive 90/496/EEC, Commission Directive 1999/10/EC, Directive 2000/13/EC of the European Parliament and of the Council, Commission Directives 2002/67/EC and 2008/5/EC and Commission Regulation (EC) No 608/2004. </w:t>
        </w:r>
        <w:r w:rsidRPr="00E223FF">
          <w:rPr>
            <w:rFonts w:ascii="Times New Roman" w:hAnsi="Times New Roman" w:cs="Times New Roman"/>
            <w:sz w:val="16"/>
            <w:szCs w:val="16"/>
          </w:rPr>
          <w:t xml:space="preserve">OJ L 304, 22.11.2011, pp. 18-63. EUR-Lex: </w:t>
        </w:r>
        <w:r w:rsidRPr="00E223FF">
          <w:fldChar w:fldCharType="begin"/>
        </w:r>
        <w:r w:rsidRPr="00E223FF">
          <w:rPr>
            <w:rFonts w:ascii="Times New Roman" w:hAnsi="Times New Roman" w:cs="Times New Roman"/>
          </w:rPr>
          <w:instrText xml:space="preserve"> HYPERLINK "https://eur-lex.europa.eu/LexUriServ/LexUriServ.do?uri=OJ:L:2011:304:0018:0063:EN:PDF" </w:instrText>
        </w:r>
        <w:r w:rsidRPr="00E223FF">
          <w:fldChar w:fldCharType="separate"/>
        </w:r>
        <w:r w:rsidRPr="00E223FF">
          <w:rPr>
            <w:rStyle w:val="Hyperlink"/>
            <w:rFonts w:ascii="Times New Roman" w:hAnsi="Times New Roman" w:cs="Times New Roman"/>
            <w:sz w:val="16"/>
            <w:szCs w:val="16"/>
          </w:rPr>
          <w:t>https://eur-lex.europa.eu/LexUriServ/LexUriServ.do?uri=OJ:L:2011:304:0018:0063:EN:PDF</w:t>
        </w:r>
        <w:r w:rsidRPr="00E223FF">
          <w:rPr>
            <w:rStyle w:val="Hyperlink"/>
            <w:rFonts w:ascii="Times New Roman" w:hAnsi="Times New Roman" w:cs="Times New Roman"/>
            <w:sz w:val="16"/>
            <w:szCs w:val="16"/>
          </w:rPr>
          <w:fldChar w:fldCharType="end"/>
        </w:r>
        <w:r w:rsidRPr="00E223FF">
          <w:rPr>
            <w:rFonts w:ascii="Times New Roman" w:hAnsi="Times New Roman" w:cs="Times New Roman"/>
            <w:sz w:val="16"/>
            <w:szCs w:val="16"/>
          </w:rPr>
          <w:t xml:space="preserve">   </w:t>
        </w:r>
      </w:ins>
    </w:p>
    <w:p w14:paraId="14895BC0" w14:textId="77777777" w:rsidR="00C63407" w:rsidRPr="00E223FF" w:rsidRDefault="00C63407" w:rsidP="00C63407">
      <w:pPr>
        <w:pStyle w:val="FootnoteText"/>
        <w:rPr>
          <w:ins w:id="814" w:author="Djojosoeparto, S.K. (Sanne)" w:date="2021-12-21T08:10:00Z"/>
          <w:rFonts w:ascii="Times New Roman" w:hAnsi="Times New Roman" w:cs="Times New Roman"/>
          <w:sz w:val="16"/>
          <w:szCs w:val="16"/>
          <w:highlight w:val="yellow"/>
        </w:rPr>
      </w:pPr>
      <w:ins w:id="815" w:author="Djojosoeparto, S.K. (Sanne)" w:date="2021-12-21T08:10:00Z">
        <w:r w:rsidRPr="00E223FF">
          <w:rPr>
            <w:rFonts w:ascii="Times New Roman" w:hAnsi="Times New Roman" w:cs="Times New Roman"/>
            <w:sz w:val="16"/>
            <w:szCs w:val="16"/>
            <w:highlight w:val="yellow"/>
          </w:rPr>
          <w:fldChar w:fldCharType="begin"/>
        </w:r>
        <w:r w:rsidRPr="00E223FF">
          <w:rPr>
            <w:rFonts w:ascii="Times New Roman" w:hAnsi="Times New Roman" w:cs="Times New Roman"/>
            <w:sz w:val="16"/>
            <w:szCs w:val="16"/>
            <w:highlight w:val="yellow"/>
          </w:rPr>
          <w:instrText>ADDIN RW.CITE{{doc:5fbfb0d8e4b0e623f0582e3a Hagenmeyer,Moritz 2012 ~f~k}}</w:instrText>
        </w:r>
        <w:r w:rsidRPr="00E223FF">
          <w:rPr>
            <w:rFonts w:ascii="Times New Roman" w:hAnsi="Times New Roman" w:cs="Times New Roman"/>
            <w:sz w:val="16"/>
            <w:szCs w:val="16"/>
            <w:highlight w:val="yellow"/>
          </w:rPr>
          <w:fldChar w:fldCharType="end"/>
        </w:r>
      </w:ins>
    </w:p>
    <w:p w14:paraId="7491921D" w14:textId="77777777" w:rsidR="00C63407" w:rsidRPr="00DD39F7" w:rsidRDefault="00C63407" w:rsidP="00C63407">
      <w:pPr>
        <w:pStyle w:val="FootnoteText"/>
        <w:rPr>
          <w:ins w:id="816" w:author="Djojosoeparto, S.K. (Sanne)" w:date="2021-12-21T08:10:00Z"/>
          <w:rFonts w:ascii="Times New Roman" w:hAnsi="Times New Roman" w:cs="Times New Roman"/>
          <w:sz w:val="16"/>
          <w:szCs w:val="16"/>
        </w:rPr>
      </w:pPr>
      <w:ins w:id="817" w:author="Djojosoeparto, S.K. (Sanne)" w:date="2021-12-21T08:10:00Z">
        <w:r w:rsidRPr="00DD39F7">
          <w:rPr>
            <w:rFonts w:ascii="Times New Roman" w:hAnsi="Times New Roman" w:cs="Times New Roman"/>
            <w:sz w:val="16"/>
            <w:szCs w:val="16"/>
            <w:vertAlign w:val="superscript"/>
            <w:lang w:val="en-US"/>
          </w:rPr>
          <w:t>3</w:t>
        </w:r>
        <w:r w:rsidRPr="00DD39F7">
          <w:rPr>
            <w:rFonts w:ascii="Times New Roman" w:hAnsi="Times New Roman" w:cs="Times New Roman"/>
            <w:sz w:val="16"/>
            <w:szCs w:val="16"/>
            <w:lang w:val="en-US"/>
          </w:rPr>
          <w:t xml:space="preserve"> </w:t>
        </w:r>
        <w:r w:rsidRPr="00E223FF">
          <w:rPr>
            <w:rFonts w:ascii="Times New Roman" w:hAnsi="Times New Roman" w:cs="Times New Roman"/>
            <w:sz w:val="16"/>
            <w:szCs w:val="16"/>
            <w:lang w:val="en-US"/>
          </w:rPr>
          <w:t xml:space="preserve">European Commission, High Level Group on Nutrition and Physical Activity, 2015. Annex II, Added Sugars. EU FRAMEWORK FOR NATIONAL INITIATIVES ON SELECTED NUTRIENTS. </w:t>
        </w:r>
      </w:ins>
      <w:r w:rsidRPr="00E223FF">
        <w:fldChar w:fldCharType="begin"/>
      </w:r>
      <w:r w:rsidRPr="00E223FF">
        <w:rPr>
          <w:rFonts w:ascii="Times New Roman" w:hAnsi="Times New Roman" w:cs="Times New Roman"/>
          <w:lang w:val="en-US"/>
        </w:rPr>
        <w:instrText xml:space="preserve"> HYPERLINK "https://ec.europa.eu/health//sites/health/files/nutrition_physical_activity/docs/added_sugars_en.pdf" </w:instrText>
      </w:r>
      <w:r w:rsidRPr="00E223FF">
        <w:fldChar w:fldCharType="separate"/>
      </w:r>
      <w:ins w:id="818" w:author="Djojosoeparto, S.K. (Sanne)" w:date="2021-12-21T08:10:00Z">
        <w:r w:rsidRPr="00DD39F7">
          <w:rPr>
            <w:rStyle w:val="Hyperlink"/>
            <w:rFonts w:ascii="Times New Roman" w:hAnsi="Times New Roman" w:cs="Times New Roman"/>
            <w:sz w:val="16"/>
            <w:szCs w:val="16"/>
          </w:rPr>
          <w:t>https://ec.europa.eu/health//sites/health/files/nutrition_physical_activity/docs/added_sugars_en.pdf</w:t>
        </w:r>
        <w:r w:rsidRPr="00E223FF">
          <w:rPr>
            <w:rStyle w:val="Hyperlink"/>
            <w:rFonts w:ascii="Times New Roman" w:hAnsi="Times New Roman" w:cs="Times New Roman"/>
            <w:sz w:val="16"/>
            <w:szCs w:val="16"/>
            <w:lang w:val="en-US"/>
          </w:rPr>
          <w:fldChar w:fldCharType="end"/>
        </w:r>
        <w:r w:rsidRPr="00DD39F7">
          <w:rPr>
            <w:rFonts w:ascii="Times New Roman" w:hAnsi="Times New Roman" w:cs="Times New Roman"/>
            <w:sz w:val="16"/>
            <w:szCs w:val="16"/>
          </w:rPr>
          <w:t xml:space="preserve"> </w:t>
        </w:r>
      </w:ins>
    </w:p>
    <w:p w14:paraId="0F9F59AD" w14:textId="77777777" w:rsidR="00C63407" w:rsidRPr="00DD39F7" w:rsidRDefault="00C63407" w:rsidP="00C63407">
      <w:pPr>
        <w:pStyle w:val="FootnoteText"/>
        <w:rPr>
          <w:ins w:id="819" w:author="Djojosoeparto, S.K. (Sanne)" w:date="2021-12-21T08:10:00Z"/>
          <w:rFonts w:ascii="Times New Roman" w:hAnsi="Times New Roman" w:cs="Times New Roman"/>
          <w:sz w:val="16"/>
          <w:szCs w:val="16"/>
        </w:rPr>
      </w:pPr>
    </w:p>
    <w:p w14:paraId="6F3FEE21" w14:textId="77777777" w:rsidR="00C63407" w:rsidRPr="00DD39F7" w:rsidRDefault="00C63407" w:rsidP="00C63407">
      <w:pPr>
        <w:spacing w:line="240" w:lineRule="auto"/>
        <w:rPr>
          <w:ins w:id="820" w:author="Djojosoeparto, S.K. (Sanne)" w:date="2021-12-21T08:10:00Z"/>
          <w:rStyle w:val="Hyperlink"/>
          <w:rFonts w:ascii="Times New Roman" w:hAnsi="Times New Roman" w:cs="Times New Roman"/>
          <w:sz w:val="16"/>
          <w:szCs w:val="16"/>
          <w:lang w:val="fr-FR"/>
        </w:rPr>
      </w:pPr>
      <w:ins w:id="821" w:author="Djojosoeparto, S.K. (Sanne)" w:date="2021-12-21T08:10:00Z">
        <w:r w:rsidRPr="00E223FF">
          <w:rPr>
            <w:rFonts w:ascii="Times New Roman" w:hAnsi="Times New Roman" w:cs="Times New Roman"/>
            <w:sz w:val="16"/>
            <w:szCs w:val="16"/>
            <w:vertAlign w:val="superscript"/>
            <w:lang w:val="en-US"/>
          </w:rPr>
          <w:t>4</w:t>
        </w:r>
        <w:r w:rsidRPr="00E223FF">
          <w:rPr>
            <w:rFonts w:ascii="Times New Roman" w:hAnsi="Times New Roman" w:cs="Times New Roman"/>
            <w:sz w:val="16"/>
            <w:szCs w:val="16"/>
            <w:lang w:val="en-US"/>
          </w:rPr>
          <w:t xml:space="preserve"> DIRECTIVE (EU) 2018/1808 OF THE EUROPEAN PARLIAMENT AND OF THE COUNCIL of 14 November 2018 amending Directive 2010/13/EU on the coordination of certain provisions laid down by law, regulation or administrative action in Member States concerning the provision of audiovisual media services (Audiovisual Media Services Directive) in view of changing market realities. </w:t>
        </w:r>
        <w:r w:rsidRPr="00DD39F7">
          <w:rPr>
            <w:rFonts w:ascii="Times New Roman" w:hAnsi="Times New Roman" w:cs="Times New Roman"/>
            <w:sz w:val="16"/>
            <w:szCs w:val="16"/>
            <w:lang w:val="fr-FR"/>
          </w:rPr>
          <w:t xml:space="preserve">EUR-Lex: </w:t>
        </w:r>
      </w:ins>
      <w:r w:rsidRPr="00E223FF">
        <w:fldChar w:fldCharType="begin"/>
      </w:r>
      <w:r w:rsidRPr="00E223FF">
        <w:rPr>
          <w:rFonts w:ascii="Times New Roman" w:hAnsi="Times New Roman" w:cs="Times New Roman"/>
          <w:lang w:val="fr-FR"/>
        </w:rPr>
        <w:instrText xml:space="preserve"> HYPERLINK "https://eur-lex.europa.eu/legal-content/EN/TXT/%20PDF/?uri=CELEX:32018L1808&amp;from=HR" </w:instrText>
      </w:r>
      <w:r w:rsidRPr="00E223FF">
        <w:fldChar w:fldCharType="separate"/>
      </w:r>
      <w:ins w:id="822" w:author="Djojosoeparto, S.K. (Sanne)" w:date="2021-12-21T08:10:00Z">
        <w:r w:rsidRPr="00DD39F7">
          <w:rPr>
            <w:rStyle w:val="Hyperlink"/>
            <w:rFonts w:ascii="Times New Roman" w:hAnsi="Times New Roman" w:cs="Times New Roman"/>
            <w:sz w:val="16"/>
            <w:szCs w:val="16"/>
            <w:lang w:val="fr-FR"/>
          </w:rPr>
          <w:t>https://eur-lex.europa.eu/legal-content/EN/TXT/%20PDF/?uri=CELEX:32018L1808&amp;from=HR</w:t>
        </w:r>
        <w:r w:rsidRPr="00E223FF">
          <w:rPr>
            <w:rStyle w:val="Hyperlink"/>
            <w:rFonts w:ascii="Times New Roman" w:hAnsi="Times New Roman" w:cs="Times New Roman"/>
            <w:sz w:val="16"/>
            <w:szCs w:val="16"/>
          </w:rPr>
          <w:fldChar w:fldCharType="end"/>
        </w:r>
        <w:r w:rsidRPr="00DD39F7">
          <w:rPr>
            <w:rStyle w:val="Hyperlink"/>
            <w:rFonts w:ascii="Times New Roman" w:hAnsi="Times New Roman" w:cs="Times New Roman"/>
            <w:sz w:val="16"/>
            <w:szCs w:val="16"/>
            <w:lang w:val="fr-FR"/>
          </w:rPr>
          <w:t>.</w:t>
        </w:r>
      </w:ins>
    </w:p>
    <w:p w14:paraId="029F4F3E" w14:textId="77777777" w:rsidR="00C63407" w:rsidRPr="00E223FF" w:rsidRDefault="00C63407" w:rsidP="00C63407">
      <w:pPr>
        <w:spacing w:line="240" w:lineRule="auto"/>
        <w:rPr>
          <w:ins w:id="823" w:author="Djojosoeparto, S.K. (Sanne)" w:date="2021-12-21T08:10:00Z"/>
          <w:rFonts w:ascii="Times New Roman" w:hAnsi="Times New Roman" w:cs="Times New Roman"/>
          <w:color w:val="0563C1" w:themeColor="hyperlink"/>
          <w:sz w:val="16"/>
          <w:szCs w:val="16"/>
          <w:u w:val="single"/>
        </w:rPr>
      </w:pPr>
      <w:ins w:id="824" w:author="Djojosoeparto, S.K. (Sanne)" w:date="2021-12-21T08:10:00Z">
        <w:r w:rsidRPr="00E223FF">
          <w:rPr>
            <w:rFonts w:ascii="Times New Roman" w:hAnsi="Times New Roman" w:cs="Times New Roman"/>
            <w:sz w:val="16"/>
            <w:szCs w:val="16"/>
            <w:vertAlign w:val="superscript"/>
            <w:lang w:val="en-US"/>
          </w:rPr>
          <w:t xml:space="preserve">5 </w:t>
        </w:r>
        <w:r w:rsidRPr="00E223FF">
          <w:rPr>
            <w:rFonts w:ascii="Times New Roman" w:hAnsi="Times New Roman" w:cs="Times New Roman"/>
            <w:sz w:val="16"/>
            <w:szCs w:val="16"/>
          </w:rPr>
          <w:fldChar w:fldCharType="begin"/>
        </w:r>
        <w:r w:rsidRPr="00E223FF">
          <w:rPr>
            <w:rFonts w:ascii="Times New Roman" w:hAnsi="Times New Roman" w:cs="Times New Roman"/>
            <w:sz w:val="16"/>
            <w:szCs w:val="16"/>
            <w:lang w:val="en-US"/>
          </w:rPr>
          <w:instrText>ADDIN RW.CITE{{doc:5fbfb076e4b093e27f3bbd29 [NoInformation] 2018 ~f~k}}</w:instrText>
        </w:r>
        <w:r w:rsidRPr="00E223FF">
          <w:rPr>
            <w:rFonts w:ascii="Times New Roman" w:hAnsi="Times New Roman" w:cs="Times New Roman"/>
            <w:sz w:val="16"/>
            <w:szCs w:val="16"/>
          </w:rPr>
          <w:fldChar w:fldCharType="separate"/>
        </w:r>
        <w:r w:rsidRPr="00E223FF">
          <w:rPr>
            <w:rFonts w:ascii="Times New Roman" w:hAnsi="Times New Roman" w:cs="Times New Roman"/>
            <w:bCs/>
            <w:sz w:val="16"/>
            <w:szCs w:val="16"/>
            <w:lang w:val="en-US"/>
          </w:rPr>
          <w:t>European Commission. Proposal for a COUNCIL DIRECTIVE amending Directive 2006/112/EC as regards rates of value added tax (2018).</w:t>
        </w:r>
        <w:r w:rsidRPr="00E223FF">
          <w:rPr>
            <w:rFonts w:ascii="Times New Roman" w:hAnsi="Times New Roman" w:cs="Times New Roman"/>
            <w:sz w:val="16"/>
            <w:szCs w:val="16"/>
          </w:rPr>
          <w:fldChar w:fldCharType="end"/>
        </w:r>
        <w:r w:rsidRPr="00E223FF">
          <w:rPr>
            <w:rFonts w:ascii="Times New Roman" w:hAnsi="Times New Roman" w:cs="Times New Roman"/>
            <w:sz w:val="16"/>
            <w:szCs w:val="16"/>
            <w:lang w:val="en-US"/>
          </w:rPr>
          <w:t xml:space="preserve"> </w:t>
        </w:r>
        <w:r w:rsidRPr="00E223FF">
          <w:fldChar w:fldCharType="begin"/>
        </w:r>
        <w:r w:rsidRPr="00E223FF">
          <w:rPr>
            <w:rFonts w:ascii="Times New Roman" w:hAnsi="Times New Roman" w:cs="Times New Roman"/>
            <w:lang w:val="en-US"/>
          </w:rPr>
          <w:instrText xml:space="preserve"> HYPERLINK "https://ec.europa.eu/taxation_customs/sites/taxation/files/18012018_proposal_vat_rates_en.pdf" </w:instrText>
        </w:r>
        <w:r w:rsidRPr="00E223FF">
          <w:fldChar w:fldCharType="separate"/>
        </w:r>
        <w:r w:rsidRPr="00E223FF">
          <w:rPr>
            <w:rStyle w:val="Hyperlink"/>
            <w:rFonts w:ascii="Times New Roman" w:hAnsi="Times New Roman" w:cs="Times New Roman"/>
            <w:sz w:val="16"/>
            <w:szCs w:val="16"/>
          </w:rPr>
          <w:t>https://ec.europa.eu/taxation_customs/sites/taxation/files/18012018_proposal_vat_rates_en.pdf</w:t>
        </w:r>
        <w:r w:rsidRPr="00E223FF">
          <w:rPr>
            <w:rStyle w:val="Hyperlink"/>
            <w:rFonts w:ascii="Times New Roman" w:hAnsi="Times New Roman" w:cs="Times New Roman"/>
            <w:sz w:val="16"/>
            <w:szCs w:val="16"/>
          </w:rPr>
          <w:fldChar w:fldCharType="end"/>
        </w:r>
        <w:r w:rsidRPr="00E223FF">
          <w:rPr>
            <w:rFonts w:ascii="Times New Roman" w:hAnsi="Times New Roman" w:cs="Times New Roman"/>
            <w:sz w:val="16"/>
            <w:szCs w:val="16"/>
          </w:rPr>
          <w:t xml:space="preserve"> </w:t>
        </w:r>
      </w:ins>
    </w:p>
    <w:p w14:paraId="34AFBCB0" w14:textId="77777777" w:rsidR="00C63407" w:rsidRDefault="00C63407" w:rsidP="00C63407">
      <w:pPr>
        <w:spacing w:line="240" w:lineRule="auto"/>
        <w:rPr>
          <w:ins w:id="825" w:author="Djojosoeparto, S.K. (Sanne)" w:date="2021-12-21T08:10:00Z"/>
          <w:rStyle w:val="Hyperlink"/>
          <w:rFonts w:ascii="Times New Roman" w:hAnsi="Times New Roman" w:cs="Times New Roman"/>
          <w:sz w:val="16"/>
          <w:szCs w:val="16"/>
        </w:rPr>
      </w:pPr>
      <w:ins w:id="826" w:author="Djojosoeparto, S.K. (Sanne)" w:date="2021-12-21T08:10:00Z">
        <w:r>
          <w:rPr>
            <w:rStyle w:val="Hyperlink"/>
            <w:rFonts w:ascii="Times New Roman" w:hAnsi="Times New Roman" w:cs="Times New Roman"/>
            <w:sz w:val="16"/>
            <w:szCs w:val="16"/>
          </w:rPr>
          <w:t xml:space="preserve">                                                                                                                              </w:t>
        </w:r>
      </w:ins>
    </w:p>
    <w:p w14:paraId="54E68A80" w14:textId="77777777" w:rsidR="00C63407" w:rsidRPr="00B728CF" w:rsidRDefault="00C63407" w:rsidP="00C63407">
      <w:pPr>
        <w:rPr>
          <w:ins w:id="827" w:author="Djojosoeparto, S.K. (Sanne)" w:date="2021-12-21T08:10:00Z"/>
          <w:rFonts w:ascii="Times New Roman" w:hAnsi="Times New Roman" w:cs="Times New Roman"/>
          <w:b/>
          <w:bCs/>
          <w:sz w:val="20"/>
          <w:szCs w:val="20"/>
        </w:rPr>
      </w:pPr>
      <w:ins w:id="828" w:author="Djojosoeparto, S.K. (Sanne)" w:date="2021-12-21T08:10:00Z">
        <w:r w:rsidRPr="00B728CF">
          <w:rPr>
            <w:rFonts w:ascii="Times New Roman" w:hAnsi="Times New Roman" w:cs="Times New Roman"/>
            <w:b/>
            <w:bCs/>
            <w:sz w:val="20"/>
            <w:szCs w:val="20"/>
          </w:rPr>
          <w:br w:type="page"/>
        </w:r>
      </w:ins>
    </w:p>
    <w:p w14:paraId="7001AFA6" w14:textId="2DDEA9D8" w:rsidR="007D7D6D" w:rsidRDefault="007D7D6D" w:rsidP="00562863">
      <w:pPr>
        <w:rPr>
          <w:rFonts w:ascii="Times New Roman" w:eastAsia="Times New Roman" w:hAnsi="Times New Roman" w:cs="Times New Roman"/>
          <w:b/>
          <w:bCs/>
          <w:iCs/>
          <w:sz w:val="20"/>
          <w:szCs w:val="20"/>
          <w:lang w:val="en-GB"/>
        </w:rPr>
      </w:pPr>
      <w:r w:rsidRPr="00977DA9">
        <w:rPr>
          <w:rFonts w:ascii="Times New Roman" w:eastAsia="Times New Roman" w:hAnsi="Times New Roman" w:cs="Times New Roman"/>
          <w:b/>
          <w:bCs/>
          <w:iCs/>
          <w:sz w:val="20"/>
          <w:szCs w:val="20"/>
          <w:lang w:val="en-GB"/>
        </w:rPr>
        <w:lastRenderedPageBreak/>
        <w:t xml:space="preserve">Supplementary file </w:t>
      </w:r>
      <w:ins w:id="829" w:author="Djojosoeparto, S.K. (Sanne)" w:date="2021-12-21T08:12:00Z">
        <w:r w:rsidR="00E223FF">
          <w:rPr>
            <w:rFonts w:ascii="Times New Roman" w:eastAsia="Times New Roman" w:hAnsi="Times New Roman" w:cs="Times New Roman"/>
            <w:b/>
            <w:bCs/>
            <w:iCs/>
            <w:sz w:val="20"/>
            <w:szCs w:val="20"/>
            <w:lang w:val="en-GB"/>
          </w:rPr>
          <w:t>6</w:t>
        </w:r>
      </w:ins>
      <w:del w:id="830" w:author="Djojosoeparto, S.K. (Sanne)" w:date="2021-12-21T08:12:00Z">
        <w:r w:rsidDel="00E223FF">
          <w:rPr>
            <w:rFonts w:ascii="Times New Roman" w:eastAsia="Times New Roman" w:hAnsi="Times New Roman" w:cs="Times New Roman"/>
            <w:b/>
            <w:bCs/>
            <w:iCs/>
            <w:sz w:val="20"/>
            <w:szCs w:val="20"/>
            <w:lang w:val="en-GB"/>
          </w:rPr>
          <w:delText>5</w:delText>
        </w:r>
      </w:del>
    </w:p>
    <w:p w14:paraId="1C4596ED" w14:textId="60334441" w:rsidR="00DB380D" w:rsidRPr="00021850" w:rsidRDefault="00DB380D" w:rsidP="00DB380D">
      <w:pPr>
        <w:spacing w:line="240" w:lineRule="auto"/>
        <w:jc w:val="both"/>
        <w:rPr>
          <w:rFonts w:ascii="Times New Roman" w:hAnsi="Times New Roman" w:cs="Times New Roman"/>
          <w:b/>
          <w:bCs/>
          <w:sz w:val="20"/>
          <w:szCs w:val="20"/>
          <w:lang w:val="en-GB"/>
        </w:rPr>
      </w:pPr>
      <w:r w:rsidRPr="00021850">
        <w:rPr>
          <w:rFonts w:ascii="Times New Roman" w:hAnsi="Times New Roman" w:cs="Times New Roman"/>
          <w:b/>
          <w:bCs/>
          <w:sz w:val="20"/>
          <w:szCs w:val="20"/>
          <w:lang w:val="en-GB"/>
        </w:rPr>
        <w:t xml:space="preserve">Figure </w:t>
      </w:r>
      <w:r w:rsidR="00D11FBB">
        <w:rPr>
          <w:rFonts w:ascii="Times New Roman" w:hAnsi="Times New Roman" w:cs="Times New Roman"/>
          <w:b/>
          <w:bCs/>
          <w:sz w:val="20"/>
          <w:szCs w:val="20"/>
          <w:lang w:val="en-GB"/>
        </w:rPr>
        <w:t>S</w:t>
      </w:r>
      <w:ins w:id="831" w:author="Djojosoeparto, S.K. (Sanne)" w:date="2021-12-22T10:17:00Z">
        <w:r w:rsidR="00F45924">
          <w:rPr>
            <w:rFonts w:ascii="Times New Roman" w:hAnsi="Times New Roman" w:cs="Times New Roman"/>
            <w:b/>
            <w:bCs/>
            <w:sz w:val="20"/>
            <w:szCs w:val="20"/>
            <w:lang w:val="en-GB"/>
          </w:rPr>
          <w:t>1</w:t>
        </w:r>
      </w:ins>
      <w:del w:id="832" w:author="Djojosoeparto, S.K. (Sanne)" w:date="2021-12-21T08:12:00Z">
        <w:r w:rsidRPr="00021850" w:rsidDel="00E223FF">
          <w:rPr>
            <w:rFonts w:ascii="Times New Roman" w:hAnsi="Times New Roman" w:cs="Times New Roman"/>
            <w:b/>
            <w:bCs/>
            <w:sz w:val="20"/>
            <w:szCs w:val="20"/>
            <w:lang w:val="en-GB"/>
          </w:rPr>
          <w:delText>3</w:delText>
        </w:r>
      </w:del>
      <w:r w:rsidRPr="00021850">
        <w:rPr>
          <w:rFonts w:ascii="Times New Roman" w:hAnsi="Times New Roman" w:cs="Times New Roman"/>
          <w:b/>
          <w:bCs/>
          <w:sz w:val="20"/>
          <w:szCs w:val="20"/>
          <w:lang w:val="en-GB"/>
        </w:rPr>
        <w:t xml:space="preserve">. Importance and achievability of </w:t>
      </w:r>
      <w:ins w:id="833" w:author="Djojosoeparto, S.K. (Sanne)" w:date="2021-11-01T13:30:00Z">
        <w:r w:rsidR="00CF606F">
          <w:rPr>
            <w:rFonts w:ascii="Times New Roman" w:hAnsi="Times New Roman" w:cs="Times New Roman"/>
            <w:b/>
            <w:bCs/>
            <w:sz w:val="20"/>
            <w:szCs w:val="20"/>
            <w:lang w:val="en-GB"/>
          </w:rPr>
          <w:t xml:space="preserve">the 19 </w:t>
        </w:r>
      </w:ins>
      <w:r w:rsidRPr="00021850">
        <w:rPr>
          <w:rFonts w:ascii="Times New Roman" w:hAnsi="Times New Roman" w:cs="Times New Roman"/>
          <w:b/>
          <w:bCs/>
          <w:sz w:val="20"/>
          <w:szCs w:val="20"/>
          <w:lang w:val="en-GB"/>
        </w:rPr>
        <w:t>recommended policy actions (top 10 priority actions in green) for the EU and the five ‘green’ actions which have the greatest potential to reduce socioeconomic inequalities in diet (indicated by the yellow shadow)</w:t>
      </w:r>
      <w:ins w:id="834" w:author="Djojosoeparto, S.K. (Sanne)" w:date="2021-11-01T13:33:00Z">
        <w:r w:rsidR="003579C7">
          <w:rPr>
            <w:rFonts w:ascii="Times New Roman" w:hAnsi="Times New Roman" w:cs="Times New Roman"/>
            <w:b/>
            <w:bCs/>
            <w:sz w:val="20"/>
            <w:szCs w:val="20"/>
            <w:lang w:val="en-GB"/>
          </w:rPr>
          <w:t>.</w:t>
        </w:r>
      </w:ins>
      <w:ins w:id="835" w:author="Djojosoeparto, S.K. (Sanne)" w:date="2021-11-03T10:38:00Z">
        <w:r w:rsidR="00FF3355">
          <w:rPr>
            <w:rStyle w:val="FootnoteReference"/>
            <w:rFonts w:ascii="Times New Roman" w:hAnsi="Times New Roman" w:cs="Times New Roman"/>
            <w:b/>
            <w:bCs/>
            <w:sz w:val="20"/>
            <w:szCs w:val="20"/>
            <w:lang w:val="en-GB"/>
          </w:rPr>
          <w:footnoteReference w:id="2"/>
        </w:r>
      </w:ins>
      <w:ins w:id="840" w:author="Djojosoeparto, S.K. (Sanne)" w:date="2021-11-01T13:33:00Z">
        <w:r w:rsidR="003579C7">
          <w:rPr>
            <w:rFonts w:ascii="Times New Roman" w:hAnsi="Times New Roman" w:cs="Times New Roman"/>
            <w:b/>
            <w:bCs/>
            <w:sz w:val="20"/>
            <w:szCs w:val="20"/>
            <w:lang w:val="en-GB"/>
          </w:rPr>
          <w:t xml:space="preserve"> </w:t>
        </w:r>
      </w:ins>
    </w:p>
    <w:p w14:paraId="34BBD472" w14:textId="77777777" w:rsidR="00DB380D" w:rsidRPr="00F01433" w:rsidRDefault="00DB380D" w:rsidP="00DB380D">
      <w:pPr>
        <w:spacing w:line="480" w:lineRule="auto"/>
        <w:jc w:val="both"/>
        <w:rPr>
          <w:rFonts w:ascii="Times New Roman" w:hAnsi="Times New Roman" w:cs="Times New Roman"/>
          <w:b/>
          <w:bCs/>
          <w:sz w:val="24"/>
          <w:szCs w:val="24"/>
          <w:lang w:val="en-GB"/>
        </w:rPr>
      </w:pPr>
      <w:r>
        <w:rPr>
          <w:rFonts w:ascii="Times New Roman" w:hAnsi="Times New Roman" w:cs="Times New Roman"/>
          <w:i/>
          <w:iCs/>
          <w:sz w:val="20"/>
          <w:szCs w:val="20"/>
          <w:lang w:val="en-GB"/>
        </w:rPr>
        <w:t>[Food-EPI EU study, 2019-2020]</w:t>
      </w:r>
    </w:p>
    <w:p w14:paraId="5E67208B" w14:textId="474EB2DD" w:rsidR="00DB380D" w:rsidRDefault="00863B46" w:rsidP="00562863">
      <w:pPr>
        <w:rPr>
          <w:rFonts w:ascii="Times New Roman" w:eastAsia="Times New Roman" w:hAnsi="Times New Roman" w:cs="Times New Roman"/>
          <w:b/>
          <w:bCs/>
          <w:iCs/>
          <w:sz w:val="20"/>
          <w:szCs w:val="20"/>
          <w:lang w:val="en-GB"/>
        </w:rPr>
      </w:pPr>
      <w:r>
        <w:rPr>
          <w:noProof/>
        </w:rPr>
        <w:drawing>
          <wp:inline distT="0" distB="0" distL="0" distR="0" wp14:anchorId="717E58D8" wp14:editId="4B35668C">
            <wp:extent cx="5731510" cy="2964180"/>
            <wp:effectExtent l="0" t="0" r="254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964180"/>
                    </a:xfrm>
                    <a:prstGeom prst="rect">
                      <a:avLst/>
                    </a:prstGeom>
                    <a:noFill/>
                    <a:ln>
                      <a:noFill/>
                    </a:ln>
                  </pic:spPr>
                </pic:pic>
              </a:graphicData>
            </a:graphic>
          </wp:inline>
        </w:drawing>
      </w:r>
    </w:p>
    <w:p w14:paraId="278C349B" w14:textId="77777777" w:rsidR="007D7D6D" w:rsidRDefault="007D7D6D">
      <w:pPr>
        <w:rPr>
          <w:rFonts w:ascii="Times New Roman" w:eastAsia="Times New Roman" w:hAnsi="Times New Roman" w:cs="Times New Roman"/>
          <w:b/>
          <w:bCs/>
          <w:iCs/>
          <w:sz w:val="20"/>
          <w:szCs w:val="20"/>
          <w:lang w:val="en-GB"/>
        </w:rPr>
      </w:pPr>
      <w:r>
        <w:rPr>
          <w:rFonts w:ascii="Times New Roman" w:eastAsia="Times New Roman" w:hAnsi="Times New Roman" w:cs="Times New Roman"/>
          <w:b/>
          <w:bCs/>
          <w:iCs/>
          <w:sz w:val="20"/>
          <w:szCs w:val="20"/>
          <w:lang w:val="en-GB"/>
        </w:rPr>
        <w:br w:type="page"/>
      </w:r>
    </w:p>
    <w:p w14:paraId="49FA0B1D" w14:textId="77777777" w:rsidR="0054534C" w:rsidRDefault="00E223FF">
      <w:pPr>
        <w:rPr>
          <w:ins w:id="841" w:author="Djojosoeparto, S.K. (Sanne)" w:date="2021-12-21T08:13:00Z"/>
          <w:rFonts w:ascii="Times New Roman" w:eastAsia="Times New Roman" w:hAnsi="Times New Roman" w:cs="Times New Roman"/>
          <w:b/>
          <w:bCs/>
          <w:iCs/>
          <w:sz w:val="20"/>
          <w:szCs w:val="20"/>
          <w:lang w:val="en-GB"/>
        </w:rPr>
      </w:pPr>
      <w:ins w:id="842" w:author="Djojosoeparto, S.K. (Sanne)" w:date="2021-12-21T08:12:00Z">
        <w:r>
          <w:rPr>
            <w:rFonts w:ascii="Times New Roman" w:eastAsia="Times New Roman" w:hAnsi="Times New Roman" w:cs="Times New Roman"/>
            <w:b/>
            <w:bCs/>
            <w:iCs/>
            <w:sz w:val="20"/>
            <w:szCs w:val="20"/>
            <w:lang w:val="en-GB"/>
          </w:rPr>
          <w:lastRenderedPageBreak/>
          <w:t>Supple</w:t>
        </w:r>
      </w:ins>
      <w:ins w:id="843" w:author="Djojosoeparto, S.K. (Sanne)" w:date="2021-12-21T08:13:00Z">
        <w:r>
          <w:rPr>
            <w:rFonts w:ascii="Times New Roman" w:eastAsia="Times New Roman" w:hAnsi="Times New Roman" w:cs="Times New Roman"/>
            <w:b/>
            <w:bCs/>
            <w:iCs/>
            <w:sz w:val="20"/>
            <w:szCs w:val="20"/>
            <w:lang w:val="en-GB"/>
          </w:rPr>
          <w:t>mentary file 7</w:t>
        </w:r>
      </w:ins>
    </w:p>
    <w:p w14:paraId="188923BD" w14:textId="324F0940" w:rsidR="0054534C" w:rsidRPr="0027126D" w:rsidRDefault="0054534C" w:rsidP="0054534C">
      <w:pPr>
        <w:rPr>
          <w:ins w:id="844" w:author="Djojosoeparto, S.K. (Sanne)" w:date="2021-12-21T08:13:00Z"/>
          <w:rFonts w:ascii="Times New Roman" w:hAnsi="Times New Roman" w:cs="Times New Roman"/>
          <w:b/>
          <w:bCs/>
          <w:sz w:val="24"/>
          <w:szCs w:val="24"/>
          <w:lang w:val="en-US"/>
        </w:rPr>
      </w:pPr>
      <w:ins w:id="845" w:author="Djojosoeparto, S.K. (Sanne)" w:date="2021-12-21T08:13:00Z">
        <w:r w:rsidRPr="00374F2D">
          <w:rPr>
            <w:rFonts w:ascii="Times New Roman" w:hAnsi="Times New Roman" w:cs="Times New Roman"/>
            <w:b/>
            <w:bCs/>
            <w:sz w:val="20"/>
            <w:szCs w:val="20"/>
            <w:lang w:val="en-US"/>
          </w:rPr>
          <w:t xml:space="preserve">Table </w:t>
        </w:r>
      </w:ins>
      <w:ins w:id="846" w:author="Djojosoeparto, S.K. (Sanne)" w:date="2021-12-22T10:02:00Z">
        <w:r w:rsidR="00EC0BA3">
          <w:rPr>
            <w:rFonts w:ascii="Times New Roman" w:hAnsi="Times New Roman" w:cs="Times New Roman"/>
            <w:b/>
            <w:bCs/>
            <w:sz w:val="20"/>
            <w:szCs w:val="20"/>
            <w:lang w:val="en-US"/>
          </w:rPr>
          <w:t>S3</w:t>
        </w:r>
      </w:ins>
      <w:ins w:id="847" w:author="Djojosoeparto, S.K. (Sanne)" w:date="2021-12-21T08:13:00Z">
        <w:r w:rsidRPr="00374F2D">
          <w:rPr>
            <w:rFonts w:ascii="Times New Roman" w:hAnsi="Times New Roman" w:cs="Times New Roman"/>
            <w:b/>
            <w:bCs/>
            <w:sz w:val="20"/>
            <w:szCs w:val="20"/>
            <w:lang w:val="en-US"/>
          </w:rPr>
          <w:t xml:space="preserve">. </w:t>
        </w:r>
        <w:r w:rsidRPr="00374F2D">
          <w:rPr>
            <w:rFonts w:ascii="Times New Roman" w:hAnsi="Times New Roman" w:cs="Times New Roman"/>
            <w:b/>
            <w:bCs/>
            <w:sz w:val="20"/>
            <w:szCs w:val="20"/>
            <w:lang w:val="en-GB"/>
          </w:rPr>
          <w:t xml:space="preserve">EU infrastructure support actions, recommended by the Food-EPI expert panel (listed in order of importance and achievability). </w:t>
        </w:r>
        <w:r w:rsidRPr="00374F2D">
          <w:rPr>
            <w:rFonts w:ascii="Times New Roman" w:hAnsi="Times New Roman" w:cs="Times New Roman"/>
            <w:i/>
            <w:iCs/>
            <w:sz w:val="20"/>
            <w:szCs w:val="20"/>
            <w:lang w:val="en-GB"/>
          </w:rPr>
          <w:t xml:space="preserve">[Food-EPI </w:t>
        </w:r>
        <w:r>
          <w:rPr>
            <w:rFonts w:ascii="Times New Roman" w:hAnsi="Times New Roman" w:cs="Times New Roman"/>
            <w:i/>
            <w:iCs/>
            <w:sz w:val="20"/>
            <w:szCs w:val="20"/>
            <w:lang w:val="en-GB"/>
          </w:rPr>
          <w:t xml:space="preserve">EU </w:t>
        </w:r>
        <w:r w:rsidRPr="00374F2D">
          <w:rPr>
            <w:rFonts w:ascii="Times New Roman" w:hAnsi="Times New Roman" w:cs="Times New Roman"/>
            <w:i/>
            <w:iCs/>
            <w:sz w:val="20"/>
            <w:szCs w:val="20"/>
            <w:lang w:val="en-GB"/>
          </w:rPr>
          <w:t>study, 2019-2020]</w:t>
        </w:r>
      </w:ins>
    </w:p>
    <w:tbl>
      <w:tblPr>
        <w:tblStyle w:val="TableGrid"/>
        <w:tblW w:w="10395" w:type="dxa"/>
        <w:tblLook w:val="04A0" w:firstRow="1" w:lastRow="0" w:firstColumn="1" w:lastColumn="0" w:noHBand="0" w:noVBand="1"/>
      </w:tblPr>
      <w:tblGrid>
        <w:gridCol w:w="803"/>
        <w:gridCol w:w="1088"/>
        <w:gridCol w:w="1081"/>
        <w:gridCol w:w="7423"/>
      </w:tblGrid>
      <w:tr w:rsidR="0054534C" w:rsidRPr="00CE367F" w14:paraId="6648F5BD" w14:textId="77777777" w:rsidTr="00E859D0">
        <w:trPr>
          <w:trHeight w:val="141"/>
          <w:ins w:id="848" w:author="Djojosoeparto, S.K. (Sanne)" w:date="2021-12-21T08:13:00Z"/>
        </w:trPr>
        <w:tc>
          <w:tcPr>
            <w:tcW w:w="803" w:type="dxa"/>
            <w:shd w:val="clear" w:color="auto" w:fill="808080" w:themeFill="background1" w:themeFillShade="80"/>
          </w:tcPr>
          <w:p w14:paraId="602CD915" w14:textId="77777777" w:rsidR="0054534C" w:rsidRPr="00374F2D" w:rsidRDefault="0054534C" w:rsidP="00E859D0">
            <w:pPr>
              <w:pStyle w:val="Default"/>
              <w:jc w:val="both"/>
              <w:rPr>
                <w:ins w:id="849" w:author="Djojosoeparto, S.K. (Sanne)" w:date="2021-12-21T08:13:00Z"/>
                <w:b/>
                <w:bCs/>
                <w:color w:val="FFFFFF" w:themeColor="background1"/>
                <w:sz w:val="16"/>
                <w:szCs w:val="16"/>
                <w:lang w:val="en-US"/>
              </w:rPr>
            </w:pPr>
            <w:ins w:id="850" w:author="Djojosoeparto, S.K. (Sanne)" w:date="2021-12-21T08:13:00Z">
              <w:r w:rsidRPr="00374F2D">
                <w:rPr>
                  <w:b/>
                  <w:bCs/>
                  <w:color w:val="FFFFFF" w:themeColor="background1"/>
                  <w:sz w:val="16"/>
                  <w:szCs w:val="16"/>
                  <w:lang w:val="en-US"/>
                </w:rPr>
                <w:t xml:space="preserve">Ranking </w:t>
              </w:r>
            </w:ins>
          </w:p>
        </w:tc>
        <w:tc>
          <w:tcPr>
            <w:tcW w:w="1088" w:type="dxa"/>
            <w:shd w:val="clear" w:color="auto" w:fill="808080" w:themeFill="background1" w:themeFillShade="80"/>
          </w:tcPr>
          <w:p w14:paraId="3390E926" w14:textId="77777777" w:rsidR="0054534C" w:rsidRPr="00374F2D" w:rsidRDefault="0054534C" w:rsidP="00E859D0">
            <w:pPr>
              <w:autoSpaceDE w:val="0"/>
              <w:autoSpaceDN w:val="0"/>
              <w:adjustRightInd w:val="0"/>
              <w:rPr>
                <w:ins w:id="851" w:author="Djojosoeparto, S.K. (Sanne)" w:date="2021-12-21T08:13:00Z"/>
                <w:rFonts w:ascii="Times New Roman" w:hAnsi="Times New Roman" w:cs="Times New Roman"/>
                <w:b/>
                <w:bCs/>
                <w:color w:val="FFFFFF" w:themeColor="background1"/>
                <w:sz w:val="16"/>
                <w:szCs w:val="16"/>
                <w:lang w:val="en-GB"/>
              </w:rPr>
            </w:pPr>
            <w:ins w:id="852" w:author="Djojosoeparto, S.K. (Sanne)" w:date="2021-12-21T08:13:00Z">
              <w:r w:rsidRPr="00374F2D">
                <w:rPr>
                  <w:rFonts w:ascii="Times New Roman" w:hAnsi="Times New Roman" w:cs="Times New Roman"/>
                  <w:b/>
                  <w:bCs/>
                  <w:color w:val="FFFFFF" w:themeColor="background1"/>
                  <w:sz w:val="16"/>
                  <w:szCs w:val="16"/>
                  <w:lang w:val="en-GB"/>
                </w:rPr>
                <w:t>Sum score</w:t>
              </w:r>
            </w:ins>
          </w:p>
          <w:p w14:paraId="594D2D92" w14:textId="77777777" w:rsidR="0054534C" w:rsidRPr="00374F2D" w:rsidRDefault="0054534C" w:rsidP="00E859D0">
            <w:pPr>
              <w:pStyle w:val="Default"/>
              <w:jc w:val="both"/>
              <w:rPr>
                <w:ins w:id="853" w:author="Djojosoeparto, S.K. (Sanne)" w:date="2021-12-21T08:13:00Z"/>
                <w:b/>
                <w:bCs/>
                <w:color w:val="FFFFFF" w:themeColor="background1"/>
                <w:sz w:val="16"/>
                <w:szCs w:val="16"/>
                <w:lang w:val="en-US"/>
              </w:rPr>
            </w:pPr>
            <w:ins w:id="854" w:author="Djojosoeparto, S.K. (Sanne)" w:date="2021-12-21T08:13:00Z">
              <w:r w:rsidRPr="00374F2D">
                <w:rPr>
                  <w:b/>
                  <w:bCs/>
                  <w:color w:val="FFFFFF" w:themeColor="background1"/>
                  <w:sz w:val="16"/>
                  <w:szCs w:val="16"/>
                  <w:lang w:val="en-GB"/>
                </w:rPr>
                <w:t>importance + achievability</w:t>
              </w:r>
            </w:ins>
          </w:p>
        </w:tc>
        <w:tc>
          <w:tcPr>
            <w:tcW w:w="1081" w:type="dxa"/>
            <w:shd w:val="clear" w:color="auto" w:fill="808080" w:themeFill="background1" w:themeFillShade="80"/>
          </w:tcPr>
          <w:p w14:paraId="00DA20EB" w14:textId="77777777" w:rsidR="0054534C" w:rsidRPr="00374F2D" w:rsidRDefault="0054534C" w:rsidP="00E859D0">
            <w:pPr>
              <w:pStyle w:val="Default"/>
              <w:jc w:val="both"/>
              <w:rPr>
                <w:ins w:id="855" w:author="Djojosoeparto, S.K. (Sanne)" w:date="2021-12-21T08:13:00Z"/>
                <w:b/>
                <w:bCs/>
                <w:color w:val="FFFFFF" w:themeColor="background1"/>
                <w:sz w:val="16"/>
                <w:szCs w:val="16"/>
                <w:lang w:val="en-US"/>
              </w:rPr>
            </w:pPr>
            <w:ins w:id="856" w:author="Djojosoeparto, S.K. (Sanne)" w:date="2021-12-21T08:13:00Z">
              <w:r w:rsidRPr="00374F2D">
                <w:rPr>
                  <w:b/>
                  <w:bCs/>
                  <w:color w:val="FFFFFF" w:themeColor="background1"/>
                  <w:sz w:val="16"/>
                  <w:szCs w:val="16"/>
                  <w:lang w:val="en-US"/>
                </w:rPr>
                <w:t>Food-EPI Domain</w:t>
              </w:r>
            </w:ins>
          </w:p>
        </w:tc>
        <w:tc>
          <w:tcPr>
            <w:tcW w:w="7423" w:type="dxa"/>
            <w:shd w:val="clear" w:color="auto" w:fill="808080" w:themeFill="background1" w:themeFillShade="80"/>
          </w:tcPr>
          <w:p w14:paraId="4B2D99E8" w14:textId="77777777" w:rsidR="0054534C" w:rsidRPr="00374F2D" w:rsidRDefault="0054534C" w:rsidP="00E859D0">
            <w:pPr>
              <w:autoSpaceDE w:val="0"/>
              <w:autoSpaceDN w:val="0"/>
              <w:adjustRightInd w:val="0"/>
              <w:jc w:val="both"/>
              <w:rPr>
                <w:ins w:id="857" w:author="Djojosoeparto, S.K. (Sanne)" w:date="2021-12-21T08:13:00Z"/>
                <w:rFonts w:ascii="Times New Roman" w:hAnsi="Times New Roman" w:cs="Times New Roman"/>
                <w:b/>
                <w:bCs/>
                <w:color w:val="FFFFFF" w:themeColor="background1"/>
                <w:sz w:val="16"/>
                <w:szCs w:val="16"/>
                <w:lang w:val="en-US"/>
              </w:rPr>
            </w:pPr>
            <w:ins w:id="858" w:author="Djojosoeparto, S.K. (Sanne)" w:date="2021-12-21T08:13:00Z">
              <w:r w:rsidRPr="00374F2D">
                <w:rPr>
                  <w:rFonts w:ascii="Times New Roman" w:hAnsi="Times New Roman" w:cs="Times New Roman"/>
                  <w:b/>
                  <w:bCs/>
                  <w:color w:val="FFFFFF" w:themeColor="background1"/>
                  <w:sz w:val="16"/>
                  <w:szCs w:val="16"/>
                  <w:lang w:val="en-US"/>
                </w:rPr>
                <w:t xml:space="preserve">Infrastructure support action recommended by  the Food-EPI expert panel </w:t>
              </w:r>
            </w:ins>
          </w:p>
          <w:p w14:paraId="2F763E83" w14:textId="77777777" w:rsidR="0054534C" w:rsidRPr="00374F2D" w:rsidRDefault="0054534C" w:rsidP="00E859D0">
            <w:pPr>
              <w:pStyle w:val="Default"/>
              <w:jc w:val="both"/>
              <w:rPr>
                <w:ins w:id="859" w:author="Djojosoeparto, S.K. (Sanne)" w:date="2021-12-21T08:13:00Z"/>
                <w:b/>
                <w:bCs/>
                <w:color w:val="FFFFFF" w:themeColor="background1"/>
                <w:sz w:val="16"/>
                <w:szCs w:val="16"/>
                <w:lang w:val="en-US"/>
              </w:rPr>
            </w:pPr>
          </w:p>
        </w:tc>
      </w:tr>
      <w:tr w:rsidR="0054534C" w:rsidRPr="00746351" w14:paraId="5F9E73E4" w14:textId="77777777" w:rsidTr="00E859D0">
        <w:trPr>
          <w:trHeight w:val="141"/>
          <w:ins w:id="860" w:author="Djojosoeparto, S.K. (Sanne)" w:date="2021-12-21T08:13:00Z"/>
        </w:trPr>
        <w:tc>
          <w:tcPr>
            <w:tcW w:w="803" w:type="dxa"/>
            <w:shd w:val="clear" w:color="auto" w:fill="D9D9D9" w:themeFill="background1" w:themeFillShade="D9"/>
          </w:tcPr>
          <w:p w14:paraId="18083ECF" w14:textId="77777777" w:rsidR="0054534C" w:rsidRPr="00374F2D" w:rsidRDefault="0054534C" w:rsidP="00E859D0">
            <w:pPr>
              <w:pStyle w:val="Default"/>
              <w:jc w:val="both"/>
              <w:rPr>
                <w:ins w:id="861" w:author="Djojosoeparto, S.K. (Sanne)" w:date="2021-12-21T08:13:00Z"/>
                <w:sz w:val="16"/>
                <w:szCs w:val="16"/>
                <w:lang w:val="en-US"/>
              </w:rPr>
            </w:pPr>
            <w:ins w:id="862" w:author="Djojosoeparto, S.K. (Sanne)" w:date="2021-12-21T08:13:00Z">
              <w:r w:rsidRPr="00374F2D">
                <w:rPr>
                  <w:sz w:val="16"/>
                  <w:szCs w:val="16"/>
                  <w:lang w:val="en-US"/>
                </w:rPr>
                <w:t xml:space="preserve">1 </w:t>
              </w:r>
            </w:ins>
          </w:p>
        </w:tc>
        <w:tc>
          <w:tcPr>
            <w:tcW w:w="1088" w:type="dxa"/>
            <w:shd w:val="clear" w:color="auto" w:fill="D9D9D9" w:themeFill="background1" w:themeFillShade="D9"/>
          </w:tcPr>
          <w:p w14:paraId="0F5E5B4D" w14:textId="77777777" w:rsidR="0054534C" w:rsidRPr="00374F2D" w:rsidRDefault="0054534C" w:rsidP="00E859D0">
            <w:pPr>
              <w:pStyle w:val="Default"/>
              <w:jc w:val="both"/>
              <w:rPr>
                <w:ins w:id="863" w:author="Djojosoeparto, S.K. (Sanne)" w:date="2021-12-21T08:13:00Z"/>
                <w:sz w:val="16"/>
                <w:szCs w:val="16"/>
                <w:lang w:val="en-US"/>
              </w:rPr>
            </w:pPr>
            <w:ins w:id="864" w:author="Djojosoeparto, S.K. (Sanne)" w:date="2021-12-21T08:13:00Z">
              <w:r w:rsidRPr="00374F2D">
                <w:rPr>
                  <w:sz w:val="16"/>
                  <w:szCs w:val="16"/>
                  <w:lang w:val="en-US"/>
                </w:rPr>
                <w:t>167</w:t>
              </w:r>
            </w:ins>
          </w:p>
          <w:p w14:paraId="31E1531E" w14:textId="77777777" w:rsidR="0054534C" w:rsidRPr="00374F2D" w:rsidRDefault="0054534C" w:rsidP="00E859D0">
            <w:pPr>
              <w:pStyle w:val="Default"/>
              <w:jc w:val="both"/>
              <w:rPr>
                <w:ins w:id="865" w:author="Djojosoeparto, S.K. (Sanne)" w:date="2021-12-21T08:13:00Z"/>
                <w:sz w:val="16"/>
                <w:szCs w:val="16"/>
                <w:lang w:val="en-US"/>
              </w:rPr>
            </w:pPr>
          </w:p>
        </w:tc>
        <w:tc>
          <w:tcPr>
            <w:tcW w:w="1081" w:type="dxa"/>
            <w:shd w:val="clear" w:color="auto" w:fill="D9D9D9" w:themeFill="background1" w:themeFillShade="D9"/>
          </w:tcPr>
          <w:p w14:paraId="2C3E7DF1" w14:textId="77777777" w:rsidR="0054534C" w:rsidRPr="00374F2D" w:rsidRDefault="0054534C" w:rsidP="00E859D0">
            <w:pPr>
              <w:pStyle w:val="Default"/>
              <w:jc w:val="both"/>
              <w:rPr>
                <w:ins w:id="866" w:author="Djojosoeparto, S.K. (Sanne)" w:date="2021-12-21T08:13:00Z"/>
                <w:sz w:val="16"/>
                <w:szCs w:val="16"/>
                <w:lang w:val="en-US"/>
              </w:rPr>
            </w:pPr>
            <w:ins w:id="867" w:author="Djojosoeparto, S.K. (Sanne)" w:date="2021-12-21T08:13:00Z">
              <w:r w:rsidRPr="00374F2D">
                <w:rPr>
                  <w:sz w:val="16"/>
                  <w:szCs w:val="16"/>
                  <w:lang w:val="en-US"/>
                </w:rPr>
                <w:t>Leadership</w:t>
              </w:r>
            </w:ins>
          </w:p>
        </w:tc>
        <w:tc>
          <w:tcPr>
            <w:tcW w:w="7423" w:type="dxa"/>
            <w:shd w:val="clear" w:color="auto" w:fill="D9D9D9" w:themeFill="background1" w:themeFillShade="D9"/>
          </w:tcPr>
          <w:p w14:paraId="74724A6F" w14:textId="77777777" w:rsidR="0054534C" w:rsidRPr="00374F2D" w:rsidRDefault="0054534C" w:rsidP="00E859D0">
            <w:pPr>
              <w:pStyle w:val="Default"/>
              <w:jc w:val="both"/>
              <w:rPr>
                <w:ins w:id="868" w:author="Djojosoeparto, S.K. (Sanne)" w:date="2021-12-21T08:13:00Z"/>
                <w:sz w:val="16"/>
                <w:szCs w:val="16"/>
                <w:lang w:val="en-US"/>
              </w:rPr>
            </w:pPr>
            <w:ins w:id="869" w:author="Djojosoeparto, S.K. (Sanne)" w:date="2021-12-21T08:13:00Z">
              <w:r w:rsidRPr="00374F2D">
                <w:rPr>
                  <w:bCs/>
                  <w:sz w:val="16"/>
                  <w:szCs w:val="16"/>
                  <w:lang w:val="en-GB"/>
                </w:rPr>
                <w:t>Develop a high-level EU Non-Communicable Diseases (NCDs) Prevention Strategy</w:t>
              </w:r>
            </w:ins>
          </w:p>
        </w:tc>
      </w:tr>
      <w:tr w:rsidR="0054534C" w:rsidRPr="00CE367F" w14:paraId="48864A0C" w14:textId="77777777" w:rsidTr="00E859D0">
        <w:trPr>
          <w:trHeight w:val="141"/>
          <w:ins w:id="870" w:author="Djojosoeparto, S.K. (Sanne)" w:date="2021-12-21T08:13:00Z"/>
        </w:trPr>
        <w:tc>
          <w:tcPr>
            <w:tcW w:w="803" w:type="dxa"/>
            <w:shd w:val="clear" w:color="auto" w:fill="D9D9D9" w:themeFill="background1" w:themeFillShade="D9"/>
          </w:tcPr>
          <w:p w14:paraId="5CD0DD80" w14:textId="77777777" w:rsidR="0054534C" w:rsidRPr="00374F2D" w:rsidRDefault="0054534C" w:rsidP="00E859D0">
            <w:pPr>
              <w:pStyle w:val="Default"/>
              <w:jc w:val="both"/>
              <w:rPr>
                <w:ins w:id="871" w:author="Djojosoeparto, S.K. (Sanne)" w:date="2021-12-21T08:13:00Z"/>
                <w:sz w:val="16"/>
                <w:szCs w:val="16"/>
                <w:lang w:val="en-US"/>
              </w:rPr>
            </w:pPr>
            <w:ins w:id="872" w:author="Djojosoeparto, S.K. (Sanne)" w:date="2021-12-21T08:13:00Z">
              <w:r w:rsidRPr="00374F2D">
                <w:rPr>
                  <w:sz w:val="16"/>
                  <w:szCs w:val="16"/>
                  <w:lang w:val="en-US"/>
                </w:rPr>
                <w:t>2</w:t>
              </w:r>
            </w:ins>
          </w:p>
        </w:tc>
        <w:tc>
          <w:tcPr>
            <w:tcW w:w="1088" w:type="dxa"/>
            <w:shd w:val="clear" w:color="auto" w:fill="D9D9D9" w:themeFill="background1" w:themeFillShade="D9"/>
          </w:tcPr>
          <w:p w14:paraId="53CE5203" w14:textId="77777777" w:rsidR="0054534C" w:rsidRPr="00374F2D" w:rsidRDefault="0054534C" w:rsidP="00E859D0">
            <w:pPr>
              <w:pStyle w:val="Default"/>
              <w:jc w:val="both"/>
              <w:rPr>
                <w:ins w:id="873" w:author="Djojosoeparto, S.K. (Sanne)" w:date="2021-12-21T08:13:00Z"/>
                <w:sz w:val="16"/>
                <w:szCs w:val="16"/>
                <w:lang w:val="en-US"/>
              </w:rPr>
            </w:pPr>
            <w:ins w:id="874" w:author="Djojosoeparto, S.K. (Sanne)" w:date="2021-12-21T08:13:00Z">
              <w:r w:rsidRPr="00374F2D">
                <w:rPr>
                  <w:sz w:val="16"/>
                  <w:szCs w:val="16"/>
                  <w:lang w:val="en-US"/>
                </w:rPr>
                <w:t>210</w:t>
              </w:r>
            </w:ins>
          </w:p>
          <w:p w14:paraId="2D2D271D" w14:textId="77777777" w:rsidR="0054534C" w:rsidRPr="00374F2D" w:rsidRDefault="0054534C" w:rsidP="00E859D0">
            <w:pPr>
              <w:pStyle w:val="Default"/>
              <w:jc w:val="both"/>
              <w:rPr>
                <w:ins w:id="875" w:author="Djojosoeparto, S.K. (Sanne)" w:date="2021-12-21T08:13:00Z"/>
                <w:sz w:val="16"/>
                <w:szCs w:val="16"/>
                <w:lang w:val="en-US"/>
              </w:rPr>
            </w:pPr>
          </w:p>
        </w:tc>
        <w:tc>
          <w:tcPr>
            <w:tcW w:w="1081" w:type="dxa"/>
            <w:shd w:val="clear" w:color="auto" w:fill="D9D9D9" w:themeFill="background1" w:themeFillShade="D9"/>
          </w:tcPr>
          <w:p w14:paraId="38425E33" w14:textId="77777777" w:rsidR="0054534C" w:rsidRPr="00374F2D" w:rsidRDefault="0054534C" w:rsidP="00E859D0">
            <w:pPr>
              <w:pStyle w:val="Default"/>
              <w:jc w:val="both"/>
              <w:rPr>
                <w:ins w:id="876" w:author="Djojosoeparto, S.K. (Sanne)" w:date="2021-12-21T08:13:00Z"/>
                <w:sz w:val="16"/>
                <w:szCs w:val="16"/>
                <w:lang w:val="en-US"/>
              </w:rPr>
            </w:pPr>
            <w:ins w:id="877" w:author="Djojosoeparto, S.K. (Sanne)" w:date="2021-12-21T08:13:00Z">
              <w:r w:rsidRPr="00374F2D">
                <w:rPr>
                  <w:sz w:val="16"/>
                  <w:szCs w:val="16"/>
                  <w:lang w:val="en-US"/>
                </w:rPr>
                <w:t>Monitoring</w:t>
              </w:r>
            </w:ins>
          </w:p>
        </w:tc>
        <w:tc>
          <w:tcPr>
            <w:tcW w:w="7423" w:type="dxa"/>
            <w:shd w:val="clear" w:color="auto" w:fill="D9D9D9" w:themeFill="background1" w:themeFillShade="D9"/>
          </w:tcPr>
          <w:p w14:paraId="65249C1F" w14:textId="77777777" w:rsidR="0054534C" w:rsidRPr="00374F2D" w:rsidRDefault="0054534C" w:rsidP="00E859D0">
            <w:pPr>
              <w:pStyle w:val="Default"/>
              <w:jc w:val="both"/>
              <w:rPr>
                <w:ins w:id="878" w:author="Djojosoeparto, S.K. (Sanne)" w:date="2021-12-21T08:13:00Z"/>
                <w:sz w:val="16"/>
                <w:szCs w:val="16"/>
                <w:lang w:val="en-US"/>
              </w:rPr>
            </w:pPr>
            <w:ins w:id="879" w:author="Djojosoeparto, S.K. (Sanne)" w:date="2021-12-21T08:13:00Z">
              <w:r w:rsidRPr="00374F2D">
                <w:rPr>
                  <w:bCs/>
                  <w:sz w:val="16"/>
                  <w:szCs w:val="16"/>
                  <w:lang w:val="en-GB"/>
                </w:rPr>
                <w:t xml:space="preserve">Benchmark food environment policies regarding food reformulation, food labelling (incl. claims and front-of-pack labelling), food marketing, food prices,  food provision in public spaces and retail (zoning laws and policies, in-store product placement), and support and coordinate the exchange of good practices between Member States </w:t>
              </w:r>
              <w:r w:rsidRPr="00374F2D">
                <w:rPr>
                  <w:sz w:val="16"/>
                  <w:szCs w:val="16"/>
                  <w:lang w:val="en-GB"/>
                </w:rPr>
                <w:t>(e.g. via the Open Method of Coordination).</w:t>
              </w:r>
            </w:ins>
          </w:p>
        </w:tc>
      </w:tr>
      <w:tr w:rsidR="0054534C" w:rsidRPr="00CE367F" w14:paraId="70EE5D93" w14:textId="77777777" w:rsidTr="00E859D0">
        <w:trPr>
          <w:trHeight w:val="141"/>
          <w:ins w:id="880" w:author="Djojosoeparto, S.K. (Sanne)" w:date="2021-12-21T08:13:00Z"/>
        </w:trPr>
        <w:tc>
          <w:tcPr>
            <w:tcW w:w="803" w:type="dxa"/>
            <w:shd w:val="clear" w:color="auto" w:fill="D9D9D9" w:themeFill="background1" w:themeFillShade="D9"/>
          </w:tcPr>
          <w:p w14:paraId="62D380B4" w14:textId="77777777" w:rsidR="0054534C" w:rsidRPr="00374F2D" w:rsidRDefault="0054534C" w:rsidP="00E859D0">
            <w:pPr>
              <w:pStyle w:val="Default"/>
              <w:jc w:val="both"/>
              <w:rPr>
                <w:ins w:id="881" w:author="Djojosoeparto, S.K. (Sanne)" w:date="2021-12-21T08:13:00Z"/>
                <w:sz w:val="16"/>
                <w:szCs w:val="16"/>
                <w:lang w:val="en-US"/>
              </w:rPr>
            </w:pPr>
            <w:ins w:id="882" w:author="Djojosoeparto, S.K. (Sanne)" w:date="2021-12-21T08:13:00Z">
              <w:r w:rsidRPr="00374F2D">
                <w:rPr>
                  <w:sz w:val="16"/>
                  <w:szCs w:val="16"/>
                  <w:lang w:val="en-US"/>
                </w:rPr>
                <w:t>3</w:t>
              </w:r>
            </w:ins>
          </w:p>
        </w:tc>
        <w:tc>
          <w:tcPr>
            <w:tcW w:w="1088" w:type="dxa"/>
            <w:shd w:val="clear" w:color="auto" w:fill="D9D9D9" w:themeFill="background1" w:themeFillShade="D9"/>
          </w:tcPr>
          <w:p w14:paraId="66FD6B21" w14:textId="77777777" w:rsidR="0054534C" w:rsidRPr="00374F2D" w:rsidRDefault="0054534C" w:rsidP="00E859D0">
            <w:pPr>
              <w:pStyle w:val="Default"/>
              <w:jc w:val="both"/>
              <w:rPr>
                <w:ins w:id="883" w:author="Djojosoeparto, S.K. (Sanne)" w:date="2021-12-21T08:13:00Z"/>
                <w:sz w:val="16"/>
                <w:szCs w:val="16"/>
                <w:lang w:val="en-US"/>
              </w:rPr>
            </w:pPr>
            <w:ins w:id="884" w:author="Djojosoeparto, S.K. (Sanne)" w:date="2021-12-21T08:13:00Z">
              <w:r w:rsidRPr="00374F2D">
                <w:rPr>
                  <w:sz w:val="16"/>
                  <w:szCs w:val="16"/>
                  <w:lang w:val="en-US"/>
                </w:rPr>
                <w:t>269</w:t>
              </w:r>
            </w:ins>
          </w:p>
          <w:p w14:paraId="2303C6DA" w14:textId="77777777" w:rsidR="0054534C" w:rsidRPr="00374F2D" w:rsidRDefault="0054534C" w:rsidP="00E859D0">
            <w:pPr>
              <w:pStyle w:val="Default"/>
              <w:jc w:val="both"/>
              <w:rPr>
                <w:ins w:id="885" w:author="Djojosoeparto, S.K. (Sanne)" w:date="2021-12-21T08:13:00Z"/>
                <w:sz w:val="16"/>
                <w:szCs w:val="16"/>
                <w:lang w:val="en-US"/>
              </w:rPr>
            </w:pPr>
          </w:p>
        </w:tc>
        <w:tc>
          <w:tcPr>
            <w:tcW w:w="1081" w:type="dxa"/>
            <w:shd w:val="clear" w:color="auto" w:fill="D9D9D9" w:themeFill="background1" w:themeFillShade="D9"/>
          </w:tcPr>
          <w:p w14:paraId="62F06851" w14:textId="77777777" w:rsidR="0054534C" w:rsidRPr="00374F2D" w:rsidRDefault="0054534C" w:rsidP="00E859D0">
            <w:pPr>
              <w:pStyle w:val="Default"/>
              <w:jc w:val="both"/>
              <w:rPr>
                <w:ins w:id="886" w:author="Djojosoeparto, S.K. (Sanne)" w:date="2021-12-21T08:13:00Z"/>
                <w:sz w:val="16"/>
                <w:szCs w:val="16"/>
                <w:lang w:val="en-US"/>
              </w:rPr>
            </w:pPr>
            <w:ins w:id="887" w:author="Djojosoeparto, S.K. (Sanne)" w:date="2021-12-21T08:13:00Z">
              <w:r w:rsidRPr="00374F2D">
                <w:rPr>
                  <w:sz w:val="16"/>
                  <w:szCs w:val="16"/>
                  <w:lang w:val="en-US"/>
                </w:rPr>
                <w:t>Leadership</w:t>
              </w:r>
            </w:ins>
          </w:p>
        </w:tc>
        <w:tc>
          <w:tcPr>
            <w:tcW w:w="7423" w:type="dxa"/>
            <w:shd w:val="clear" w:color="auto" w:fill="D9D9D9" w:themeFill="background1" w:themeFillShade="D9"/>
          </w:tcPr>
          <w:p w14:paraId="3BDEE470" w14:textId="77777777" w:rsidR="0054534C" w:rsidRPr="00374F2D" w:rsidRDefault="0054534C" w:rsidP="00E859D0">
            <w:pPr>
              <w:pStyle w:val="Default"/>
              <w:jc w:val="both"/>
              <w:rPr>
                <w:ins w:id="888" w:author="Djojosoeparto, S.K. (Sanne)" w:date="2021-12-21T08:13:00Z"/>
                <w:sz w:val="16"/>
                <w:szCs w:val="16"/>
                <w:lang w:val="en-US"/>
              </w:rPr>
            </w:pPr>
            <w:ins w:id="889" w:author="Djojosoeparto, S.K. (Sanne)" w:date="2021-12-21T08:13:00Z">
              <w:r w:rsidRPr="00374F2D">
                <w:rPr>
                  <w:bCs/>
                  <w:sz w:val="16"/>
                  <w:szCs w:val="16"/>
                  <w:lang w:val="en-GB"/>
                </w:rPr>
                <w:t>Include clear priorities to reduce inequalities or protect vulnerable populations in the multi-annual work programmes/annual State of the Union, (e.g. by the year X we want to have reduced health inequalities in relation to diet within/between EU Member States).</w:t>
              </w:r>
            </w:ins>
          </w:p>
        </w:tc>
      </w:tr>
      <w:tr w:rsidR="0054534C" w:rsidRPr="00CE367F" w14:paraId="08302F5E" w14:textId="77777777" w:rsidTr="00E859D0">
        <w:trPr>
          <w:trHeight w:val="141"/>
          <w:ins w:id="890" w:author="Djojosoeparto, S.K. (Sanne)" w:date="2021-12-21T08:13:00Z"/>
        </w:trPr>
        <w:tc>
          <w:tcPr>
            <w:tcW w:w="803" w:type="dxa"/>
            <w:shd w:val="clear" w:color="auto" w:fill="D9D9D9" w:themeFill="background1" w:themeFillShade="D9"/>
          </w:tcPr>
          <w:p w14:paraId="0388B5C9" w14:textId="77777777" w:rsidR="0054534C" w:rsidRPr="00374F2D" w:rsidRDefault="0054534C" w:rsidP="00E859D0">
            <w:pPr>
              <w:pStyle w:val="Default"/>
              <w:jc w:val="both"/>
              <w:rPr>
                <w:ins w:id="891" w:author="Djojosoeparto, S.K. (Sanne)" w:date="2021-12-21T08:13:00Z"/>
                <w:sz w:val="16"/>
                <w:szCs w:val="16"/>
                <w:lang w:val="en-US"/>
              </w:rPr>
            </w:pPr>
            <w:ins w:id="892" w:author="Djojosoeparto, S.K. (Sanne)" w:date="2021-12-21T08:13:00Z">
              <w:r w:rsidRPr="00374F2D">
                <w:rPr>
                  <w:sz w:val="16"/>
                  <w:szCs w:val="16"/>
                  <w:lang w:val="en-US"/>
                </w:rPr>
                <w:t>4</w:t>
              </w:r>
            </w:ins>
          </w:p>
        </w:tc>
        <w:tc>
          <w:tcPr>
            <w:tcW w:w="1088" w:type="dxa"/>
            <w:shd w:val="clear" w:color="auto" w:fill="D9D9D9" w:themeFill="background1" w:themeFillShade="D9"/>
          </w:tcPr>
          <w:p w14:paraId="2EB28A5B" w14:textId="77777777" w:rsidR="0054534C" w:rsidRPr="00374F2D" w:rsidRDefault="0054534C" w:rsidP="00E859D0">
            <w:pPr>
              <w:pStyle w:val="Default"/>
              <w:jc w:val="both"/>
              <w:rPr>
                <w:ins w:id="893" w:author="Djojosoeparto, S.K. (Sanne)" w:date="2021-12-21T08:13:00Z"/>
                <w:sz w:val="16"/>
                <w:szCs w:val="16"/>
                <w:lang w:val="en-US"/>
              </w:rPr>
            </w:pPr>
            <w:ins w:id="894" w:author="Djojosoeparto, S.K. (Sanne)" w:date="2021-12-21T08:13:00Z">
              <w:r w:rsidRPr="00374F2D">
                <w:rPr>
                  <w:sz w:val="16"/>
                  <w:szCs w:val="16"/>
                  <w:lang w:val="en-US"/>
                </w:rPr>
                <w:t>287</w:t>
              </w:r>
            </w:ins>
          </w:p>
          <w:p w14:paraId="12729097" w14:textId="77777777" w:rsidR="0054534C" w:rsidRPr="00374F2D" w:rsidRDefault="0054534C" w:rsidP="00E859D0">
            <w:pPr>
              <w:pStyle w:val="Default"/>
              <w:jc w:val="both"/>
              <w:rPr>
                <w:ins w:id="895" w:author="Djojosoeparto, S.K. (Sanne)" w:date="2021-12-21T08:13:00Z"/>
                <w:sz w:val="16"/>
                <w:szCs w:val="16"/>
                <w:lang w:val="en-US"/>
              </w:rPr>
            </w:pPr>
          </w:p>
        </w:tc>
        <w:tc>
          <w:tcPr>
            <w:tcW w:w="1081" w:type="dxa"/>
            <w:shd w:val="clear" w:color="auto" w:fill="D9D9D9" w:themeFill="background1" w:themeFillShade="D9"/>
          </w:tcPr>
          <w:p w14:paraId="5021A7ED" w14:textId="77777777" w:rsidR="0054534C" w:rsidRPr="00374F2D" w:rsidRDefault="0054534C" w:rsidP="00E859D0">
            <w:pPr>
              <w:pStyle w:val="Default"/>
              <w:jc w:val="both"/>
              <w:rPr>
                <w:ins w:id="896" w:author="Djojosoeparto, S.K. (Sanne)" w:date="2021-12-21T08:13:00Z"/>
                <w:sz w:val="16"/>
                <w:szCs w:val="16"/>
                <w:lang w:val="en-US"/>
              </w:rPr>
            </w:pPr>
            <w:ins w:id="897" w:author="Djojosoeparto, S.K. (Sanne)" w:date="2021-12-21T08:13:00Z">
              <w:r w:rsidRPr="00374F2D">
                <w:rPr>
                  <w:sz w:val="16"/>
                  <w:szCs w:val="16"/>
                  <w:lang w:val="en-US"/>
                </w:rPr>
                <w:t>Leadership</w:t>
              </w:r>
            </w:ins>
          </w:p>
        </w:tc>
        <w:tc>
          <w:tcPr>
            <w:tcW w:w="7423" w:type="dxa"/>
            <w:shd w:val="clear" w:color="auto" w:fill="D9D9D9" w:themeFill="background1" w:themeFillShade="D9"/>
          </w:tcPr>
          <w:p w14:paraId="36341C58" w14:textId="77777777" w:rsidR="0054534C" w:rsidRPr="00374F2D" w:rsidRDefault="0054534C" w:rsidP="00E859D0">
            <w:pPr>
              <w:pStyle w:val="Default"/>
              <w:jc w:val="both"/>
              <w:rPr>
                <w:ins w:id="898" w:author="Djojosoeparto, S.K. (Sanne)" w:date="2021-12-21T08:13:00Z"/>
                <w:sz w:val="16"/>
                <w:szCs w:val="16"/>
                <w:lang w:val="en-US"/>
              </w:rPr>
            </w:pPr>
            <w:ins w:id="899" w:author="Djojosoeparto, S.K. (Sanne)" w:date="2021-12-21T08:13:00Z">
              <w:r w:rsidRPr="00374F2D">
                <w:rPr>
                  <w:bCs/>
                  <w:sz w:val="16"/>
                  <w:szCs w:val="16"/>
                  <w:lang w:val="en-GB"/>
                </w:rPr>
                <w:t>Harmoni</w:t>
              </w:r>
              <w:r>
                <w:rPr>
                  <w:bCs/>
                  <w:sz w:val="16"/>
                  <w:szCs w:val="16"/>
                  <w:lang w:val="en-GB"/>
                </w:rPr>
                <w:t>s</w:t>
              </w:r>
              <w:r w:rsidRPr="00374F2D">
                <w:rPr>
                  <w:bCs/>
                  <w:sz w:val="16"/>
                  <w:szCs w:val="16"/>
                  <w:lang w:val="en-GB"/>
                </w:rPr>
                <w:t>e the promotion of healthy diets with other issues of concern such as climate change and environmental protection (e.g. showing leadership via the forthcoming 8th Environmental Action Programme and engaging with the European Environmental Agency, with its theme 'environment and health.')</w:t>
              </w:r>
            </w:ins>
          </w:p>
        </w:tc>
      </w:tr>
      <w:tr w:rsidR="0054534C" w:rsidRPr="00CE367F" w14:paraId="35FAD359" w14:textId="77777777" w:rsidTr="00E859D0">
        <w:trPr>
          <w:trHeight w:val="141"/>
          <w:ins w:id="900" w:author="Djojosoeparto, S.K. (Sanne)" w:date="2021-12-21T08:13:00Z"/>
        </w:trPr>
        <w:tc>
          <w:tcPr>
            <w:tcW w:w="803" w:type="dxa"/>
            <w:shd w:val="clear" w:color="auto" w:fill="D9D9D9" w:themeFill="background1" w:themeFillShade="D9"/>
          </w:tcPr>
          <w:p w14:paraId="3B95E2FE" w14:textId="77777777" w:rsidR="0054534C" w:rsidRPr="00374F2D" w:rsidRDefault="0054534C" w:rsidP="00E859D0">
            <w:pPr>
              <w:pStyle w:val="Default"/>
              <w:jc w:val="both"/>
              <w:rPr>
                <w:ins w:id="901" w:author="Djojosoeparto, S.K. (Sanne)" w:date="2021-12-21T08:13:00Z"/>
                <w:sz w:val="16"/>
                <w:szCs w:val="16"/>
                <w:lang w:val="en-US"/>
              </w:rPr>
            </w:pPr>
            <w:ins w:id="902" w:author="Djojosoeparto, S.K. (Sanne)" w:date="2021-12-21T08:13:00Z">
              <w:r w:rsidRPr="00374F2D">
                <w:rPr>
                  <w:sz w:val="16"/>
                  <w:szCs w:val="16"/>
                  <w:lang w:val="en-US"/>
                </w:rPr>
                <w:t>5</w:t>
              </w:r>
            </w:ins>
          </w:p>
        </w:tc>
        <w:tc>
          <w:tcPr>
            <w:tcW w:w="1088" w:type="dxa"/>
            <w:shd w:val="clear" w:color="auto" w:fill="D9D9D9" w:themeFill="background1" w:themeFillShade="D9"/>
          </w:tcPr>
          <w:p w14:paraId="00320CCF" w14:textId="77777777" w:rsidR="0054534C" w:rsidRPr="00374F2D" w:rsidRDefault="0054534C" w:rsidP="00E859D0">
            <w:pPr>
              <w:pStyle w:val="Default"/>
              <w:jc w:val="both"/>
              <w:rPr>
                <w:ins w:id="903" w:author="Djojosoeparto, S.K. (Sanne)" w:date="2021-12-21T08:13:00Z"/>
                <w:sz w:val="16"/>
                <w:szCs w:val="16"/>
                <w:lang w:val="en-US"/>
              </w:rPr>
            </w:pPr>
            <w:ins w:id="904" w:author="Djojosoeparto, S.K. (Sanne)" w:date="2021-12-21T08:13:00Z">
              <w:r w:rsidRPr="00374F2D">
                <w:rPr>
                  <w:sz w:val="16"/>
                  <w:szCs w:val="16"/>
                  <w:lang w:val="en-US"/>
                </w:rPr>
                <w:t>302</w:t>
              </w:r>
            </w:ins>
          </w:p>
          <w:p w14:paraId="1B220F35" w14:textId="77777777" w:rsidR="0054534C" w:rsidRPr="00374F2D" w:rsidRDefault="0054534C" w:rsidP="00E859D0">
            <w:pPr>
              <w:pStyle w:val="Default"/>
              <w:jc w:val="both"/>
              <w:rPr>
                <w:ins w:id="905" w:author="Djojosoeparto, S.K. (Sanne)" w:date="2021-12-21T08:13:00Z"/>
                <w:sz w:val="16"/>
                <w:szCs w:val="16"/>
                <w:lang w:val="en-US"/>
              </w:rPr>
            </w:pPr>
          </w:p>
        </w:tc>
        <w:tc>
          <w:tcPr>
            <w:tcW w:w="1081" w:type="dxa"/>
            <w:shd w:val="clear" w:color="auto" w:fill="D9D9D9" w:themeFill="background1" w:themeFillShade="D9"/>
          </w:tcPr>
          <w:p w14:paraId="04AE2BF7" w14:textId="77777777" w:rsidR="0054534C" w:rsidRPr="00374F2D" w:rsidRDefault="0054534C" w:rsidP="00E859D0">
            <w:pPr>
              <w:pStyle w:val="Default"/>
              <w:jc w:val="both"/>
              <w:rPr>
                <w:ins w:id="906" w:author="Djojosoeparto, S.K. (Sanne)" w:date="2021-12-21T08:13:00Z"/>
                <w:sz w:val="16"/>
                <w:szCs w:val="16"/>
                <w:lang w:val="en-US"/>
              </w:rPr>
            </w:pPr>
            <w:ins w:id="907" w:author="Djojosoeparto, S.K. (Sanne)" w:date="2021-12-21T08:13:00Z">
              <w:r w:rsidRPr="00374F2D">
                <w:rPr>
                  <w:sz w:val="16"/>
                  <w:szCs w:val="16"/>
                  <w:lang w:val="en-US"/>
                </w:rPr>
                <w:t>Monitoring</w:t>
              </w:r>
            </w:ins>
          </w:p>
        </w:tc>
        <w:tc>
          <w:tcPr>
            <w:tcW w:w="7423" w:type="dxa"/>
            <w:shd w:val="clear" w:color="auto" w:fill="D9D9D9" w:themeFill="background1" w:themeFillShade="D9"/>
          </w:tcPr>
          <w:p w14:paraId="28D95E13" w14:textId="77777777" w:rsidR="0054534C" w:rsidRPr="00374F2D" w:rsidRDefault="0054534C" w:rsidP="00E859D0">
            <w:pPr>
              <w:pStyle w:val="Default"/>
              <w:jc w:val="both"/>
              <w:rPr>
                <w:ins w:id="908" w:author="Djojosoeparto, S.K. (Sanne)" w:date="2021-12-21T08:13:00Z"/>
                <w:bCs/>
                <w:sz w:val="16"/>
                <w:szCs w:val="16"/>
                <w:lang w:val="en-GB"/>
              </w:rPr>
            </w:pPr>
            <w:ins w:id="909" w:author="Djojosoeparto, S.K. (Sanne)" w:date="2021-12-21T08:13:00Z">
              <w:r w:rsidRPr="00374F2D">
                <w:rPr>
                  <w:bCs/>
                  <w:sz w:val="16"/>
                  <w:szCs w:val="16"/>
                  <w:lang w:val="en-GB"/>
                </w:rPr>
                <w:t>Recommend and support Member States to set up a monitoring system to assess the status of food environments, and to measure progress on achieving the goals of nutrition and health plans.</w:t>
              </w:r>
            </w:ins>
          </w:p>
        </w:tc>
      </w:tr>
      <w:tr w:rsidR="0054534C" w:rsidRPr="00CE367F" w14:paraId="2998D7E2" w14:textId="77777777" w:rsidTr="00E859D0">
        <w:trPr>
          <w:trHeight w:val="141"/>
          <w:ins w:id="910" w:author="Djojosoeparto, S.K. (Sanne)" w:date="2021-12-21T08:13:00Z"/>
        </w:trPr>
        <w:tc>
          <w:tcPr>
            <w:tcW w:w="803" w:type="dxa"/>
            <w:shd w:val="clear" w:color="auto" w:fill="auto"/>
          </w:tcPr>
          <w:p w14:paraId="728ACC01" w14:textId="77777777" w:rsidR="0054534C" w:rsidRPr="00374F2D" w:rsidRDefault="0054534C" w:rsidP="00E859D0">
            <w:pPr>
              <w:pStyle w:val="Default"/>
              <w:jc w:val="both"/>
              <w:rPr>
                <w:ins w:id="911" w:author="Djojosoeparto, S.K. (Sanne)" w:date="2021-12-21T08:13:00Z"/>
                <w:sz w:val="16"/>
                <w:szCs w:val="16"/>
                <w:lang w:val="en-US"/>
              </w:rPr>
            </w:pPr>
            <w:ins w:id="912" w:author="Djojosoeparto, S.K. (Sanne)" w:date="2021-12-21T08:13:00Z">
              <w:r w:rsidRPr="00374F2D">
                <w:rPr>
                  <w:sz w:val="16"/>
                  <w:szCs w:val="16"/>
                  <w:lang w:val="en-US"/>
                </w:rPr>
                <w:t>6</w:t>
              </w:r>
            </w:ins>
          </w:p>
        </w:tc>
        <w:tc>
          <w:tcPr>
            <w:tcW w:w="1088" w:type="dxa"/>
            <w:shd w:val="clear" w:color="auto" w:fill="auto"/>
          </w:tcPr>
          <w:p w14:paraId="51C137ED" w14:textId="77777777" w:rsidR="0054534C" w:rsidRPr="00374F2D" w:rsidRDefault="0054534C" w:rsidP="00E859D0">
            <w:pPr>
              <w:pStyle w:val="Default"/>
              <w:jc w:val="both"/>
              <w:rPr>
                <w:ins w:id="913" w:author="Djojosoeparto, S.K. (Sanne)" w:date="2021-12-21T08:13:00Z"/>
                <w:sz w:val="16"/>
                <w:szCs w:val="16"/>
                <w:lang w:val="en-US"/>
              </w:rPr>
            </w:pPr>
            <w:ins w:id="914" w:author="Djojosoeparto, S.K. (Sanne)" w:date="2021-12-21T08:13:00Z">
              <w:r w:rsidRPr="00374F2D">
                <w:rPr>
                  <w:sz w:val="16"/>
                  <w:szCs w:val="16"/>
                  <w:lang w:val="en-US"/>
                </w:rPr>
                <w:t>306</w:t>
              </w:r>
            </w:ins>
          </w:p>
          <w:p w14:paraId="7C8B58C9" w14:textId="77777777" w:rsidR="0054534C" w:rsidRPr="00374F2D" w:rsidRDefault="0054534C" w:rsidP="00E859D0">
            <w:pPr>
              <w:pStyle w:val="Default"/>
              <w:jc w:val="both"/>
              <w:rPr>
                <w:ins w:id="915" w:author="Djojosoeparto, S.K. (Sanne)" w:date="2021-12-21T08:13:00Z"/>
                <w:sz w:val="16"/>
                <w:szCs w:val="16"/>
                <w:lang w:val="en-US"/>
              </w:rPr>
            </w:pPr>
          </w:p>
        </w:tc>
        <w:tc>
          <w:tcPr>
            <w:tcW w:w="1081" w:type="dxa"/>
            <w:shd w:val="clear" w:color="auto" w:fill="auto"/>
          </w:tcPr>
          <w:p w14:paraId="08DA011F" w14:textId="77777777" w:rsidR="0054534C" w:rsidRPr="00374F2D" w:rsidRDefault="0054534C" w:rsidP="00E859D0">
            <w:pPr>
              <w:pStyle w:val="Default"/>
              <w:jc w:val="both"/>
              <w:rPr>
                <w:ins w:id="916" w:author="Djojosoeparto, S.K. (Sanne)" w:date="2021-12-21T08:13:00Z"/>
                <w:sz w:val="16"/>
                <w:szCs w:val="16"/>
                <w:lang w:val="en-US"/>
              </w:rPr>
            </w:pPr>
            <w:ins w:id="917" w:author="Djojosoeparto, S.K. (Sanne)" w:date="2021-12-21T08:13:00Z">
              <w:r w:rsidRPr="00374F2D">
                <w:rPr>
                  <w:sz w:val="16"/>
                  <w:szCs w:val="16"/>
                  <w:lang w:val="en-US"/>
                </w:rPr>
                <w:t>Leadership</w:t>
              </w:r>
            </w:ins>
          </w:p>
        </w:tc>
        <w:tc>
          <w:tcPr>
            <w:tcW w:w="7423" w:type="dxa"/>
            <w:shd w:val="clear" w:color="auto" w:fill="auto"/>
          </w:tcPr>
          <w:p w14:paraId="2E69BD88" w14:textId="77777777" w:rsidR="0054534C" w:rsidRPr="00374F2D" w:rsidRDefault="0054534C" w:rsidP="00E859D0">
            <w:pPr>
              <w:jc w:val="both"/>
              <w:rPr>
                <w:ins w:id="918" w:author="Djojosoeparto, S.K. (Sanne)" w:date="2021-12-21T08:13:00Z"/>
                <w:rFonts w:ascii="Times New Roman" w:hAnsi="Times New Roman" w:cs="Times New Roman"/>
                <w:bCs/>
                <w:sz w:val="16"/>
                <w:szCs w:val="16"/>
                <w:lang w:val="en-US"/>
              </w:rPr>
            </w:pPr>
            <w:ins w:id="919" w:author="Djojosoeparto, S.K. (Sanne)" w:date="2021-12-21T08:13:00Z">
              <w:r w:rsidRPr="00374F2D">
                <w:rPr>
                  <w:rFonts w:ascii="Times New Roman" w:hAnsi="Times New Roman" w:cs="Times New Roman"/>
                  <w:bCs/>
                  <w:sz w:val="16"/>
                  <w:szCs w:val="16"/>
                  <w:lang w:val="en-US"/>
                </w:rPr>
                <w:t>Develop and adopt clear and specific population intake targets for specific nutrients (salt, added sugars, saturated fat) and specific foods (fruit and vegetables) at EU level aligned with the WHO targets and guidelines.</w:t>
              </w:r>
            </w:ins>
          </w:p>
        </w:tc>
      </w:tr>
      <w:tr w:rsidR="0054534C" w:rsidRPr="00CE367F" w14:paraId="698FA8E9" w14:textId="77777777" w:rsidTr="00E859D0">
        <w:trPr>
          <w:trHeight w:val="141"/>
          <w:ins w:id="920" w:author="Djojosoeparto, S.K. (Sanne)" w:date="2021-12-21T08:13:00Z"/>
        </w:trPr>
        <w:tc>
          <w:tcPr>
            <w:tcW w:w="803" w:type="dxa"/>
            <w:shd w:val="clear" w:color="auto" w:fill="auto"/>
          </w:tcPr>
          <w:p w14:paraId="679ECBE5" w14:textId="77777777" w:rsidR="0054534C" w:rsidRPr="00374F2D" w:rsidRDefault="0054534C" w:rsidP="00E859D0">
            <w:pPr>
              <w:pStyle w:val="Default"/>
              <w:jc w:val="both"/>
              <w:rPr>
                <w:ins w:id="921" w:author="Djojosoeparto, S.K. (Sanne)" w:date="2021-12-21T08:13:00Z"/>
                <w:sz w:val="16"/>
                <w:szCs w:val="16"/>
                <w:lang w:val="en-US"/>
              </w:rPr>
            </w:pPr>
            <w:ins w:id="922" w:author="Djojosoeparto, S.K. (Sanne)" w:date="2021-12-21T08:13:00Z">
              <w:r w:rsidRPr="00374F2D">
                <w:rPr>
                  <w:sz w:val="16"/>
                  <w:szCs w:val="16"/>
                  <w:lang w:val="en-US"/>
                </w:rPr>
                <w:t>7</w:t>
              </w:r>
            </w:ins>
          </w:p>
        </w:tc>
        <w:tc>
          <w:tcPr>
            <w:tcW w:w="1088" w:type="dxa"/>
            <w:shd w:val="clear" w:color="auto" w:fill="auto"/>
          </w:tcPr>
          <w:p w14:paraId="52010561" w14:textId="77777777" w:rsidR="0054534C" w:rsidRPr="00374F2D" w:rsidRDefault="0054534C" w:rsidP="00E859D0">
            <w:pPr>
              <w:pStyle w:val="Default"/>
              <w:jc w:val="both"/>
              <w:rPr>
                <w:ins w:id="923" w:author="Djojosoeparto, S.K. (Sanne)" w:date="2021-12-21T08:13:00Z"/>
                <w:sz w:val="16"/>
                <w:szCs w:val="16"/>
                <w:lang w:val="en-US"/>
              </w:rPr>
            </w:pPr>
            <w:ins w:id="924" w:author="Djojosoeparto, S.K. (Sanne)" w:date="2021-12-21T08:13:00Z">
              <w:r w:rsidRPr="00374F2D">
                <w:rPr>
                  <w:sz w:val="16"/>
                  <w:szCs w:val="16"/>
                  <w:lang w:val="en-US"/>
                </w:rPr>
                <w:t>354</w:t>
              </w:r>
            </w:ins>
          </w:p>
          <w:p w14:paraId="0C383761" w14:textId="77777777" w:rsidR="0054534C" w:rsidRPr="00374F2D" w:rsidRDefault="0054534C" w:rsidP="00E859D0">
            <w:pPr>
              <w:pStyle w:val="Default"/>
              <w:jc w:val="both"/>
              <w:rPr>
                <w:ins w:id="925" w:author="Djojosoeparto, S.K. (Sanne)" w:date="2021-12-21T08:13:00Z"/>
                <w:sz w:val="16"/>
                <w:szCs w:val="16"/>
                <w:lang w:val="en-US"/>
              </w:rPr>
            </w:pPr>
          </w:p>
        </w:tc>
        <w:tc>
          <w:tcPr>
            <w:tcW w:w="1081" w:type="dxa"/>
            <w:shd w:val="clear" w:color="auto" w:fill="auto"/>
          </w:tcPr>
          <w:p w14:paraId="63B12F3F" w14:textId="77777777" w:rsidR="0054534C" w:rsidRPr="00374F2D" w:rsidRDefault="0054534C" w:rsidP="00E859D0">
            <w:pPr>
              <w:pStyle w:val="Default"/>
              <w:jc w:val="both"/>
              <w:rPr>
                <w:ins w:id="926" w:author="Djojosoeparto, S.K. (Sanne)" w:date="2021-12-21T08:13:00Z"/>
                <w:sz w:val="16"/>
                <w:szCs w:val="16"/>
                <w:lang w:val="en-US"/>
              </w:rPr>
            </w:pPr>
            <w:ins w:id="927" w:author="Djojosoeparto, S.K. (Sanne)" w:date="2021-12-21T08:13:00Z">
              <w:r w:rsidRPr="00374F2D">
                <w:rPr>
                  <w:sz w:val="16"/>
                  <w:szCs w:val="16"/>
                  <w:lang w:val="en-US"/>
                </w:rPr>
                <w:t>Leadership</w:t>
              </w:r>
            </w:ins>
          </w:p>
        </w:tc>
        <w:tc>
          <w:tcPr>
            <w:tcW w:w="7423" w:type="dxa"/>
            <w:shd w:val="clear" w:color="auto" w:fill="auto"/>
          </w:tcPr>
          <w:p w14:paraId="1F6E67C5" w14:textId="3FC2DF08" w:rsidR="0054534C" w:rsidRPr="00374F2D" w:rsidRDefault="0054534C" w:rsidP="00E859D0">
            <w:pPr>
              <w:pStyle w:val="Default"/>
              <w:jc w:val="both"/>
              <w:rPr>
                <w:ins w:id="928" w:author="Djojosoeparto, S.K. (Sanne)" w:date="2021-12-21T08:13:00Z"/>
                <w:bCs/>
                <w:sz w:val="16"/>
                <w:szCs w:val="16"/>
                <w:vertAlign w:val="superscript"/>
                <w:lang w:val="en-GB"/>
              </w:rPr>
            </w:pPr>
            <w:ins w:id="929" w:author="Djojosoeparto, S.K. (Sanne)" w:date="2021-12-21T08:13:00Z">
              <w:r w:rsidRPr="00374F2D">
                <w:rPr>
                  <w:bCs/>
                  <w:sz w:val="16"/>
                  <w:szCs w:val="16"/>
                  <w:lang w:val="en-GB"/>
                </w:rPr>
                <w:t>Make diet-related health outcomes key political criteria in the European Semester and Health strand of the European Social Fund Plus (ESF+) Programme.</w:t>
              </w:r>
            </w:ins>
            <w:ins w:id="930" w:author="Djojosoeparto, S.K. (Sanne)" w:date="2021-12-22T09:59:00Z">
              <w:r w:rsidR="00810C17" w:rsidRPr="00810C17">
                <w:rPr>
                  <w:bCs/>
                  <w:sz w:val="16"/>
                  <w:szCs w:val="16"/>
                  <w:vertAlign w:val="superscript"/>
                  <w:lang w:val="en-GB"/>
                </w:rPr>
                <w:t>1</w:t>
              </w:r>
            </w:ins>
            <w:ins w:id="931" w:author="Djojosoeparto, S.K. (Sanne)" w:date="2021-12-21T08:13:00Z">
              <w:r w:rsidRPr="00C57F54">
                <w:rPr>
                  <w:bCs/>
                  <w:sz w:val="16"/>
                  <w:szCs w:val="16"/>
                  <w:vertAlign w:val="superscript"/>
                  <w:lang w:val="en-GB"/>
                </w:rPr>
                <w:t>,</w:t>
              </w:r>
            </w:ins>
            <w:ins w:id="932" w:author="Djojosoeparto, S.K. (Sanne)" w:date="2021-12-22T09:59:00Z">
              <w:r w:rsidR="00810C17">
                <w:rPr>
                  <w:bCs/>
                  <w:sz w:val="16"/>
                  <w:szCs w:val="16"/>
                  <w:vertAlign w:val="superscript"/>
                  <w:lang w:val="en-GB"/>
                </w:rPr>
                <w:t>2</w:t>
              </w:r>
            </w:ins>
          </w:p>
        </w:tc>
      </w:tr>
      <w:tr w:rsidR="0054534C" w:rsidRPr="00CE367F" w14:paraId="6E1EC75B" w14:textId="77777777" w:rsidTr="00E859D0">
        <w:trPr>
          <w:trHeight w:val="764"/>
          <w:ins w:id="933" w:author="Djojosoeparto, S.K. (Sanne)" w:date="2021-12-21T08:13:00Z"/>
        </w:trPr>
        <w:tc>
          <w:tcPr>
            <w:tcW w:w="803" w:type="dxa"/>
            <w:shd w:val="clear" w:color="auto" w:fill="auto"/>
          </w:tcPr>
          <w:p w14:paraId="474FE343" w14:textId="77777777" w:rsidR="0054534C" w:rsidRPr="00374F2D" w:rsidRDefault="0054534C" w:rsidP="00E859D0">
            <w:pPr>
              <w:pStyle w:val="Default"/>
              <w:jc w:val="both"/>
              <w:rPr>
                <w:ins w:id="934" w:author="Djojosoeparto, S.K. (Sanne)" w:date="2021-12-21T08:13:00Z"/>
                <w:sz w:val="16"/>
                <w:szCs w:val="16"/>
                <w:lang w:val="en-US"/>
              </w:rPr>
            </w:pPr>
            <w:ins w:id="935" w:author="Djojosoeparto, S.K. (Sanne)" w:date="2021-12-21T08:13:00Z">
              <w:r w:rsidRPr="00374F2D">
                <w:rPr>
                  <w:sz w:val="16"/>
                  <w:szCs w:val="16"/>
                  <w:lang w:val="en-US"/>
                </w:rPr>
                <w:t>8</w:t>
              </w:r>
            </w:ins>
          </w:p>
        </w:tc>
        <w:tc>
          <w:tcPr>
            <w:tcW w:w="1088" w:type="dxa"/>
            <w:shd w:val="clear" w:color="auto" w:fill="auto"/>
          </w:tcPr>
          <w:p w14:paraId="5ECE5B67" w14:textId="77777777" w:rsidR="0054534C" w:rsidRPr="00374F2D" w:rsidRDefault="0054534C" w:rsidP="00E859D0">
            <w:pPr>
              <w:pStyle w:val="Default"/>
              <w:jc w:val="both"/>
              <w:rPr>
                <w:ins w:id="936" w:author="Djojosoeparto, S.K. (Sanne)" w:date="2021-12-21T08:13:00Z"/>
                <w:sz w:val="16"/>
                <w:szCs w:val="16"/>
                <w:lang w:val="en-US"/>
              </w:rPr>
            </w:pPr>
            <w:ins w:id="937" w:author="Djojosoeparto, S.K. (Sanne)" w:date="2021-12-21T08:13:00Z">
              <w:r w:rsidRPr="00374F2D">
                <w:rPr>
                  <w:sz w:val="16"/>
                  <w:szCs w:val="16"/>
                  <w:lang w:val="en-US"/>
                </w:rPr>
                <w:t>359</w:t>
              </w:r>
            </w:ins>
          </w:p>
          <w:p w14:paraId="2D9564FF" w14:textId="77777777" w:rsidR="0054534C" w:rsidRPr="00374F2D" w:rsidRDefault="0054534C" w:rsidP="00E859D0">
            <w:pPr>
              <w:pStyle w:val="Default"/>
              <w:jc w:val="both"/>
              <w:rPr>
                <w:ins w:id="938" w:author="Djojosoeparto, S.K. (Sanne)" w:date="2021-12-21T08:13:00Z"/>
                <w:sz w:val="16"/>
                <w:szCs w:val="16"/>
                <w:lang w:val="en-US"/>
              </w:rPr>
            </w:pPr>
          </w:p>
        </w:tc>
        <w:tc>
          <w:tcPr>
            <w:tcW w:w="1081" w:type="dxa"/>
            <w:shd w:val="clear" w:color="auto" w:fill="auto"/>
          </w:tcPr>
          <w:p w14:paraId="575057A9" w14:textId="77777777" w:rsidR="0054534C" w:rsidRPr="00374F2D" w:rsidRDefault="0054534C" w:rsidP="00E859D0">
            <w:pPr>
              <w:pStyle w:val="Default"/>
              <w:jc w:val="both"/>
              <w:rPr>
                <w:ins w:id="939" w:author="Djojosoeparto, S.K. (Sanne)" w:date="2021-12-21T08:13:00Z"/>
                <w:sz w:val="16"/>
                <w:szCs w:val="16"/>
                <w:lang w:val="en-US"/>
              </w:rPr>
            </w:pPr>
            <w:ins w:id="940" w:author="Djojosoeparto, S.K. (Sanne)" w:date="2021-12-21T08:13:00Z">
              <w:r w:rsidRPr="00374F2D">
                <w:rPr>
                  <w:sz w:val="16"/>
                  <w:szCs w:val="16"/>
                  <w:lang w:val="en-US"/>
                </w:rPr>
                <w:t>Governance</w:t>
              </w:r>
            </w:ins>
          </w:p>
        </w:tc>
        <w:tc>
          <w:tcPr>
            <w:tcW w:w="7423" w:type="dxa"/>
            <w:shd w:val="clear" w:color="auto" w:fill="auto"/>
          </w:tcPr>
          <w:p w14:paraId="403FE41B" w14:textId="77777777" w:rsidR="0054534C" w:rsidRPr="00374F2D" w:rsidRDefault="0054534C" w:rsidP="00E859D0">
            <w:pPr>
              <w:pStyle w:val="Default"/>
              <w:jc w:val="both"/>
              <w:rPr>
                <w:ins w:id="941" w:author="Djojosoeparto, S.K. (Sanne)" w:date="2021-12-21T08:13:00Z"/>
                <w:bCs/>
                <w:sz w:val="16"/>
                <w:szCs w:val="16"/>
                <w:lang w:val="en-GB"/>
              </w:rPr>
            </w:pPr>
            <w:ins w:id="942" w:author="Djojosoeparto, S.K. (Sanne)" w:date="2021-12-21T08:13:00Z">
              <w:r w:rsidRPr="00374F2D">
                <w:rPr>
                  <w:bCs/>
                  <w:sz w:val="16"/>
                  <w:szCs w:val="16"/>
                  <w:lang w:val="en-GB"/>
                </w:rPr>
                <w:t xml:space="preserve">Develop and adopt a procedure that ensures a good balance of scientific evidence from several disciplines (e.g. economics, psychology, health science, law and consumer science) is used in the development of food and nutrition policies (e.g. secure representation from various disciplines in  </w:t>
              </w:r>
              <w:r w:rsidRPr="00374F2D">
                <w:rPr>
                  <w:sz w:val="16"/>
                  <w:szCs w:val="16"/>
                  <w:lang w:val="en-US"/>
                </w:rPr>
                <w:t>committees/policy boards responsible for the development of food and nutrition policies)</w:t>
              </w:r>
              <w:r w:rsidRPr="00374F2D">
                <w:rPr>
                  <w:bCs/>
                  <w:sz w:val="16"/>
                  <w:szCs w:val="16"/>
                  <w:lang w:val="en-GB"/>
                </w:rPr>
                <w:t>.</w:t>
              </w:r>
            </w:ins>
          </w:p>
        </w:tc>
      </w:tr>
      <w:tr w:rsidR="0054534C" w:rsidRPr="00CE367F" w14:paraId="215E3D18" w14:textId="77777777" w:rsidTr="00E859D0">
        <w:trPr>
          <w:trHeight w:val="690"/>
          <w:ins w:id="943" w:author="Djojosoeparto, S.K. (Sanne)" w:date="2021-12-21T08:13:00Z"/>
        </w:trPr>
        <w:tc>
          <w:tcPr>
            <w:tcW w:w="803" w:type="dxa"/>
            <w:shd w:val="clear" w:color="auto" w:fill="auto"/>
          </w:tcPr>
          <w:p w14:paraId="2DD2EF50" w14:textId="77777777" w:rsidR="0054534C" w:rsidRPr="00374F2D" w:rsidRDefault="0054534C" w:rsidP="00E859D0">
            <w:pPr>
              <w:pStyle w:val="Default"/>
              <w:jc w:val="both"/>
              <w:rPr>
                <w:ins w:id="944" w:author="Djojosoeparto, S.K. (Sanne)" w:date="2021-12-21T08:13:00Z"/>
                <w:sz w:val="16"/>
                <w:szCs w:val="16"/>
                <w:lang w:val="en-US"/>
              </w:rPr>
            </w:pPr>
            <w:ins w:id="945" w:author="Djojosoeparto, S.K. (Sanne)" w:date="2021-12-21T08:13:00Z">
              <w:r w:rsidRPr="00374F2D">
                <w:rPr>
                  <w:sz w:val="16"/>
                  <w:szCs w:val="16"/>
                  <w:lang w:val="en-US"/>
                </w:rPr>
                <w:t>9</w:t>
              </w:r>
            </w:ins>
          </w:p>
        </w:tc>
        <w:tc>
          <w:tcPr>
            <w:tcW w:w="1088" w:type="dxa"/>
            <w:shd w:val="clear" w:color="auto" w:fill="auto"/>
          </w:tcPr>
          <w:p w14:paraId="10339047" w14:textId="77777777" w:rsidR="0054534C" w:rsidRPr="00374F2D" w:rsidRDefault="0054534C" w:rsidP="00E859D0">
            <w:pPr>
              <w:pStyle w:val="Default"/>
              <w:jc w:val="both"/>
              <w:rPr>
                <w:ins w:id="946" w:author="Djojosoeparto, S.K. (Sanne)" w:date="2021-12-21T08:13:00Z"/>
                <w:sz w:val="16"/>
                <w:szCs w:val="16"/>
                <w:lang w:val="en-US"/>
              </w:rPr>
            </w:pPr>
            <w:ins w:id="947" w:author="Djojosoeparto, S.K. (Sanne)" w:date="2021-12-21T08:13:00Z">
              <w:r w:rsidRPr="00374F2D">
                <w:rPr>
                  <w:sz w:val="16"/>
                  <w:szCs w:val="16"/>
                  <w:lang w:val="en-US"/>
                </w:rPr>
                <w:t>378</w:t>
              </w:r>
            </w:ins>
          </w:p>
          <w:p w14:paraId="2532C0D2" w14:textId="77777777" w:rsidR="0054534C" w:rsidRPr="00374F2D" w:rsidRDefault="0054534C" w:rsidP="00E859D0">
            <w:pPr>
              <w:pStyle w:val="Default"/>
              <w:jc w:val="both"/>
              <w:rPr>
                <w:ins w:id="948" w:author="Djojosoeparto, S.K. (Sanne)" w:date="2021-12-21T08:13:00Z"/>
                <w:sz w:val="16"/>
                <w:szCs w:val="16"/>
                <w:lang w:val="en-US"/>
              </w:rPr>
            </w:pPr>
          </w:p>
        </w:tc>
        <w:tc>
          <w:tcPr>
            <w:tcW w:w="1081" w:type="dxa"/>
            <w:shd w:val="clear" w:color="auto" w:fill="auto"/>
          </w:tcPr>
          <w:p w14:paraId="271C07A4" w14:textId="77777777" w:rsidR="0054534C" w:rsidRPr="00374F2D" w:rsidRDefault="0054534C" w:rsidP="00E859D0">
            <w:pPr>
              <w:pStyle w:val="Default"/>
              <w:jc w:val="both"/>
              <w:rPr>
                <w:ins w:id="949" w:author="Djojosoeparto, S.K. (Sanne)" w:date="2021-12-21T08:13:00Z"/>
                <w:sz w:val="16"/>
                <w:szCs w:val="16"/>
                <w:lang w:val="en-US"/>
              </w:rPr>
            </w:pPr>
            <w:ins w:id="950" w:author="Djojosoeparto, S.K. (Sanne)" w:date="2021-12-21T08:13:00Z">
              <w:r w:rsidRPr="00374F2D">
                <w:rPr>
                  <w:sz w:val="16"/>
                  <w:szCs w:val="16"/>
                  <w:lang w:val="en-US"/>
                </w:rPr>
                <w:t>Monitoring</w:t>
              </w:r>
            </w:ins>
          </w:p>
        </w:tc>
        <w:tc>
          <w:tcPr>
            <w:tcW w:w="7423" w:type="dxa"/>
            <w:shd w:val="clear" w:color="auto" w:fill="auto"/>
          </w:tcPr>
          <w:p w14:paraId="795DDFC3" w14:textId="77777777" w:rsidR="0054534C" w:rsidRPr="00374F2D" w:rsidRDefault="0054534C" w:rsidP="00E859D0">
            <w:pPr>
              <w:pStyle w:val="Default"/>
              <w:jc w:val="both"/>
              <w:rPr>
                <w:ins w:id="951" w:author="Djojosoeparto, S.K. (Sanne)" w:date="2021-12-21T08:13:00Z"/>
                <w:bCs/>
                <w:sz w:val="16"/>
                <w:szCs w:val="16"/>
                <w:lang w:val="en-GB"/>
              </w:rPr>
            </w:pPr>
            <w:ins w:id="952" w:author="Djojosoeparto, S.K. (Sanne)" w:date="2021-12-21T08:13:00Z">
              <w:r w:rsidRPr="00374F2D">
                <w:rPr>
                  <w:rFonts w:eastAsia="Times New Roman"/>
                  <w:bCs/>
                  <w:sz w:val="16"/>
                  <w:szCs w:val="16"/>
                  <w:lang w:val="en-GB" w:eastAsia="nl-NL"/>
                </w:rPr>
                <w:t xml:space="preserve">Evaluate food environment actions in the Member States </w:t>
              </w:r>
              <w:r w:rsidRPr="00374F2D">
                <w:rPr>
                  <w:sz w:val="16"/>
                  <w:szCs w:val="16"/>
                  <w:lang w:val="en-GB" w:eastAsia="nl-NL"/>
                </w:rPr>
                <w:t xml:space="preserve">(e.g. the recent trans-fat targets/limits in foods) </w:t>
              </w:r>
              <w:r w:rsidRPr="00374F2D">
                <w:rPr>
                  <w:rFonts w:eastAsia="Times New Roman"/>
                  <w:bCs/>
                  <w:sz w:val="16"/>
                  <w:szCs w:val="16"/>
                  <w:lang w:val="en-GB" w:eastAsia="nl-NL"/>
                </w:rPr>
                <w:t>by: (1) setting up an EU coordinated evaluation study of EU food environments or (2) providing funding to Member States to collect data to support this evaluation.</w:t>
              </w:r>
            </w:ins>
          </w:p>
        </w:tc>
      </w:tr>
      <w:tr w:rsidR="0054534C" w:rsidRPr="00CE367F" w14:paraId="780F9A63" w14:textId="77777777" w:rsidTr="00E859D0">
        <w:trPr>
          <w:trHeight w:val="558"/>
          <w:ins w:id="953" w:author="Djojosoeparto, S.K. (Sanne)" w:date="2021-12-21T08:13:00Z"/>
        </w:trPr>
        <w:tc>
          <w:tcPr>
            <w:tcW w:w="803" w:type="dxa"/>
            <w:shd w:val="clear" w:color="auto" w:fill="auto"/>
          </w:tcPr>
          <w:p w14:paraId="375A81EF" w14:textId="77777777" w:rsidR="0054534C" w:rsidRPr="00374F2D" w:rsidRDefault="0054534C" w:rsidP="00E859D0">
            <w:pPr>
              <w:pStyle w:val="Default"/>
              <w:jc w:val="both"/>
              <w:rPr>
                <w:ins w:id="954" w:author="Djojosoeparto, S.K. (Sanne)" w:date="2021-12-21T08:13:00Z"/>
                <w:sz w:val="16"/>
                <w:szCs w:val="16"/>
                <w:lang w:val="en-US"/>
              </w:rPr>
            </w:pPr>
            <w:ins w:id="955" w:author="Djojosoeparto, S.K. (Sanne)" w:date="2021-12-21T08:13:00Z">
              <w:r w:rsidRPr="00374F2D">
                <w:rPr>
                  <w:sz w:val="16"/>
                  <w:szCs w:val="16"/>
                  <w:lang w:val="en-US"/>
                </w:rPr>
                <w:t>10</w:t>
              </w:r>
            </w:ins>
          </w:p>
        </w:tc>
        <w:tc>
          <w:tcPr>
            <w:tcW w:w="1088" w:type="dxa"/>
            <w:shd w:val="clear" w:color="auto" w:fill="auto"/>
          </w:tcPr>
          <w:p w14:paraId="26377ADA" w14:textId="77777777" w:rsidR="0054534C" w:rsidRPr="00374F2D" w:rsidRDefault="0054534C" w:rsidP="00E859D0">
            <w:pPr>
              <w:pStyle w:val="Default"/>
              <w:jc w:val="both"/>
              <w:rPr>
                <w:ins w:id="956" w:author="Djojosoeparto, S.K. (Sanne)" w:date="2021-12-21T08:13:00Z"/>
                <w:sz w:val="16"/>
                <w:szCs w:val="16"/>
                <w:lang w:val="en-US"/>
              </w:rPr>
            </w:pPr>
            <w:ins w:id="957" w:author="Djojosoeparto, S.K. (Sanne)" w:date="2021-12-21T08:13:00Z">
              <w:r w:rsidRPr="00374F2D">
                <w:rPr>
                  <w:sz w:val="16"/>
                  <w:szCs w:val="16"/>
                  <w:lang w:val="en-US"/>
                </w:rPr>
                <w:t>422</w:t>
              </w:r>
            </w:ins>
          </w:p>
          <w:p w14:paraId="3970CC8C" w14:textId="77777777" w:rsidR="0054534C" w:rsidRPr="00374F2D" w:rsidRDefault="0054534C" w:rsidP="00E859D0">
            <w:pPr>
              <w:pStyle w:val="Default"/>
              <w:jc w:val="both"/>
              <w:rPr>
                <w:ins w:id="958" w:author="Djojosoeparto, S.K. (Sanne)" w:date="2021-12-21T08:13:00Z"/>
                <w:sz w:val="16"/>
                <w:szCs w:val="16"/>
                <w:lang w:val="en-US"/>
              </w:rPr>
            </w:pPr>
          </w:p>
        </w:tc>
        <w:tc>
          <w:tcPr>
            <w:tcW w:w="1081" w:type="dxa"/>
            <w:shd w:val="clear" w:color="auto" w:fill="auto"/>
          </w:tcPr>
          <w:p w14:paraId="3763D80C" w14:textId="77777777" w:rsidR="0054534C" w:rsidRPr="00374F2D" w:rsidRDefault="0054534C" w:rsidP="00E859D0">
            <w:pPr>
              <w:pStyle w:val="Default"/>
              <w:jc w:val="both"/>
              <w:rPr>
                <w:ins w:id="959" w:author="Djojosoeparto, S.K. (Sanne)" w:date="2021-12-21T08:13:00Z"/>
                <w:sz w:val="16"/>
                <w:szCs w:val="16"/>
                <w:lang w:val="en-US"/>
              </w:rPr>
            </w:pPr>
            <w:ins w:id="960" w:author="Djojosoeparto, S.K. (Sanne)" w:date="2021-12-21T08:13:00Z">
              <w:r w:rsidRPr="00374F2D">
                <w:rPr>
                  <w:sz w:val="16"/>
                  <w:szCs w:val="16"/>
                  <w:lang w:val="en-US"/>
                </w:rPr>
                <w:t>Funding and Resources</w:t>
              </w:r>
            </w:ins>
          </w:p>
        </w:tc>
        <w:tc>
          <w:tcPr>
            <w:tcW w:w="7423" w:type="dxa"/>
            <w:shd w:val="clear" w:color="auto" w:fill="auto"/>
          </w:tcPr>
          <w:p w14:paraId="0C641F40" w14:textId="77777777" w:rsidR="0054534C" w:rsidRPr="00374F2D" w:rsidRDefault="0054534C" w:rsidP="00E859D0">
            <w:pPr>
              <w:pStyle w:val="Default"/>
              <w:jc w:val="both"/>
              <w:rPr>
                <w:ins w:id="961" w:author="Djojosoeparto, S.K. (Sanne)" w:date="2021-12-21T08:13:00Z"/>
                <w:rFonts w:eastAsia="Times New Roman"/>
                <w:bCs/>
                <w:sz w:val="16"/>
                <w:szCs w:val="16"/>
                <w:lang w:val="en-GB" w:eastAsia="nl-NL"/>
              </w:rPr>
            </w:pPr>
            <w:ins w:id="962" w:author="Djojosoeparto, S.K. (Sanne)" w:date="2021-12-21T08:13:00Z">
              <w:r w:rsidRPr="00374F2D">
                <w:rPr>
                  <w:bCs/>
                  <w:sz w:val="16"/>
                  <w:szCs w:val="16"/>
                  <w:lang w:val="en-GB"/>
                </w:rPr>
                <w:t>Establish an EU health promotion agency to support the design, implementation, monitoring and evaluation of actions on food environments, population nutrition and diet-related NCDs and their inequalities, e.g. such as the European Environment Agency (EEA).</w:t>
              </w:r>
            </w:ins>
          </w:p>
        </w:tc>
      </w:tr>
      <w:tr w:rsidR="0054534C" w:rsidRPr="00CE367F" w14:paraId="2974B0E2" w14:textId="77777777" w:rsidTr="00E859D0">
        <w:trPr>
          <w:trHeight w:val="566"/>
          <w:ins w:id="963" w:author="Djojosoeparto, S.K. (Sanne)" w:date="2021-12-21T08:13:00Z"/>
        </w:trPr>
        <w:tc>
          <w:tcPr>
            <w:tcW w:w="803" w:type="dxa"/>
          </w:tcPr>
          <w:p w14:paraId="09A2B464" w14:textId="77777777" w:rsidR="0054534C" w:rsidRPr="00374F2D" w:rsidRDefault="0054534C" w:rsidP="00E859D0">
            <w:pPr>
              <w:pStyle w:val="Default"/>
              <w:jc w:val="both"/>
              <w:rPr>
                <w:ins w:id="964" w:author="Djojosoeparto, S.K. (Sanne)" w:date="2021-12-21T08:13:00Z"/>
                <w:sz w:val="16"/>
                <w:szCs w:val="16"/>
                <w:lang w:val="en-US"/>
              </w:rPr>
            </w:pPr>
            <w:ins w:id="965" w:author="Djojosoeparto, S.K. (Sanne)" w:date="2021-12-21T08:13:00Z">
              <w:r w:rsidRPr="00374F2D">
                <w:rPr>
                  <w:sz w:val="16"/>
                  <w:szCs w:val="16"/>
                  <w:lang w:val="en-US"/>
                </w:rPr>
                <w:t>11</w:t>
              </w:r>
            </w:ins>
          </w:p>
        </w:tc>
        <w:tc>
          <w:tcPr>
            <w:tcW w:w="1088" w:type="dxa"/>
          </w:tcPr>
          <w:p w14:paraId="41EF0D83" w14:textId="77777777" w:rsidR="0054534C" w:rsidRPr="00374F2D" w:rsidRDefault="0054534C" w:rsidP="00E859D0">
            <w:pPr>
              <w:pStyle w:val="Default"/>
              <w:jc w:val="both"/>
              <w:rPr>
                <w:ins w:id="966" w:author="Djojosoeparto, S.K. (Sanne)" w:date="2021-12-21T08:13:00Z"/>
                <w:sz w:val="16"/>
                <w:szCs w:val="16"/>
                <w:lang w:val="en-US"/>
              </w:rPr>
            </w:pPr>
            <w:ins w:id="967" w:author="Djojosoeparto, S.K. (Sanne)" w:date="2021-12-21T08:13:00Z">
              <w:r w:rsidRPr="00374F2D">
                <w:rPr>
                  <w:sz w:val="16"/>
                  <w:szCs w:val="16"/>
                  <w:lang w:val="en-US"/>
                </w:rPr>
                <w:t>429</w:t>
              </w:r>
            </w:ins>
          </w:p>
          <w:p w14:paraId="0AE62260" w14:textId="77777777" w:rsidR="0054534C" w:rsidRPr="00374F2D" w:rsidRDefault="0054534C" w:rsidP="00E859D0">
            <w:pPr>
              <w:pStyle w:val="Default"/>
              <w:jc w:val="both"/>
              <w:rPr>
                <w:ins w:id="968" w:author="Djojosoeparto, S.K. (Sanne)" w:date="2021-12-21T08:13:00Z"/>
                <w:sz w:val="16"/>
                <w:szCs w:val="16"/>
                <w:lang w:val="en-US"/>
              </w:rPr>
            </w:pPr>
          </w:p>
        </w:tc>
        <w:tc>
          <w:tcPr>
            <w:tcW w:w="1081" w:type="dxa"/>
          </w:tcPr>
          <w:p w14:paraId="39C170CD" w14:textId="77777777" w:rsidR="0054534C" w:rsidRPr="00374F2D" w:rsidRDefault="0054534C" w:rsidP="00E859D0">
            <w:pPr>
              <w:pStyle w:val="Default"/>
              <w:jc w:val="both"/>
              <w:rPr>
                <w:ins w:id="969" w:author="Djojosoeparto, S.K. (Sanne)" w:date="2021-12-21T08:13:00Z"/>
                <w:sz w:val="16"/>
                <w:szCs w:val="16"/>
                <w:lang w:val="en-US"/>
              </w:rPr>
            </w:pPr>
            <w:ins w:id="970" w:author="Djojosoeparto, S.K. (Sanne)" w:date="2021-12-21T08:13:00Z">
              <w:r w:rsidRPr="00374F2D">
                <w:rPr>
                  <w:sz w:val="16"/>
                  <w:szCs w:val="16"/>
                  <w:lang w:val="en-US"/>
                </w:rPr>
                <w:t>Funding and Resources</w:t>
              </w:r>
            </w:ins>
          </w:p>
        </w:tc>
        <w:tc>
          <w:tcPr>
            <w:tcW w:w="7423" w:type="dxa"/>
          </w:tcPr>
          <w:p w14:paraId="4D113D97" w14:textId="77777777" w:rsidR="0054534C" w:rsidRPr="00374F2D" w:rsidRDefault="0054534C" w:rsidP="00E859D0">
            <w:pPr>
              <w:spacing w:line="256" w:lineRule="auto"/>
              <w:jc w:val="both"/>
              <w:rPr>
                <w:ins w:id="971" w:author="Djojosoeparto, S.K. (Sanne)" w:date="2021-12-21T08:13:00Z"/>
                <w:rFonts w:ascii="Times New Roman" w:hAnsi="Times New Roman" w:cs="Times New Roman"/>
                <w:bCs/>
                <w:sz w:val="16"/>
                <w:szCs w:val="16"/>
                <w:lang w:val="en-US"/>
              </w:rPr>
            </w:pPr>
            <w:ins w:id="972" w:author="Djojosoeparto, S.K. (Sanne)" w:date="2021-12-21T08:13:00Z">
              <w:r w:rsidRPr="00374F2D">
                <w:rPr>
                  <w:rFonts w:ascii="Times New Roman" w:hAnsi="Times New Roman" w:cs="Times New Roman"/>
                  <w:bCs/>
                  <w:sz w:val="16"/>
                  <w:szCs w:val="16"/>
                  <w:lang w:val="en-US"/>
                </w:rPr>
                <w:t>Increase EU funded research targeting issues related to the food environment (including attention for research targeting disadvantaged groups and underrepresented household types, that are at a higher risk of NCDs and food insecurity).</w:t>
              </w:r>
            </w:ins>
          </w:p>
        </w:tc>
      </w:tr>
      <w:tr w:rsidR="0054534C" w:rsidRPr="00CE367F" w14:paraId="3EB9930C" w14:textId="77777777" w:rsidTr="00E859D0">
        <w:trPr>
          <w:trHeight w:val="391"/>
          <w:ins w:id="973" w:author="Djojosoeparto, S.K. (Sanne)" w:date="2021-12-21T08:13:00Z"/>
        </w:trPr>
        <w:tc>
          <w:tcPr>
            <w:tcW w:w="803" w:type="dxa"/>
          </w:tcPr>
          <w:p w14:paraId="7CB29E92" w14:textId="77777777" w:rsidR="0054534C" w:rsidRPr="00374F2D" w:rsidRDefault="0054534C" w:rsidP="00E859D0">
            <w:pPr>
              <w:pStyle w:val="Default"/>
              <w:jc w:val="both"/>
              <w:rPr>
                <w:ins w:id="974" w:author="Djojosoeparto, S.K. (Sanne)" w:date="2021-12-21T08:13:00Z"/>
                <w:sz w:val="16"/>
                <w:szCs w:val="16"/>
                <w:lang w:val="en-US"/>
              </w:rPr>
            </w:pPr>
            <w:ins w:id="975" w:author="Djojosoeparto, S.K. (Sanne)" w:date="2021-12-21T08:13:00Z">
              <w:r w:rsidRPr="00374F2D">
                <w:rPr>
                  <w:sz w:val="16"/>
                  <w:szCs w:val="16"/>
                  <w:lang w:val="en-US"/>
                </w:rPr>
                <w:t>12</w:t>
              </w:r>
            </w:ins>
          </w:p>
        </w:tc>
        <w:tc>
          <w:tcPr>
            <w:tcW w:w="1088" w:type="dxa"/>
          </w:tcPr>
          <w:p w14:paraId="6B7A4A63" w14:textId="77777777" w:rsidR="0054534C" w:rsidRPr="00374F2D" w:rsidRDefault="0054534C" w:rsidP="00E859D0">
            <w:pPr>
              <w:pStyle w:val="Default"/>
              <w:jc w:val="both"/>
              <w:rPr>
                <w:ins w:id="976" w:author="Djojosoeparto, S.K. (Sanne)" w:date="2021-12-21T08:13:00Z"/>
                <w:sz w:val="16"/>
                <w:szCs w:val="16"/>
                <w:lang w:val="en-US"/>
              </w:rPr>
            </w:pPr>
            <w:ins w:id="977" w:author="Djojosoeparto, S.K. (Sanne)" w:date="2021-12-21T08:13:00Z">
              <w:r w:rsidRPr="00374F2D">
                <w:rPr>
                  <w:sz w:val="16"/>
                  <w:szCs w:val="16"/>
                  <w:lang w:val="en-US"/>
                </w:rPr>
                <w:t>448</w:t>
              </w:r>
            </w:ins>
          </w:p>
          <w:p w14:paraId="4D84A1D7" w14:textId="77777777" w:rsidR="0054534C" w:rsidRPr="00374F2D" w:rsidRDefault="0054534C" w:rsidP="00E859D0">
            <w:pPr>
              <w:pStyle w:val="Default"/>
              <w:jc w:val="both"/>
              <w:rPr>
                <w:ins w:id="978" w:author="Djojosoeparto, S.K. (Sanne)" w:date="2021-12-21T08:13:00Z"/>
                <w:sz w:val="16"/>
                <w:szCs w:val="16"/>
                <w:lang w:val="en-US"/>
              </w:rPr>
            </w:pPr>
          </w:p>
          <w:p w14:paraId="744181E7" w14:textId="77777777" w:rsidR="0054534C" w:rsidRPr="00374F2D" w:rsidRDefault="0054534C" w:rsidP="00E859D0">
            <w:pPr>
              <w:pStyle w:val="Default"/>
              <w:jc w:val="both"/>
              <w:rPr>
                <w:ins w:id="979" w:author="Djojosoeparto, S.K. (Sanne)" w:date="2021-12-21T08:13:00Z"/>
                <w:sz w:val="16"/>
                <w:szCs w:val="16"/>
                <w:lang w:val="en-US"/>
              </w:rPr>
            </w:pPr>
          </w:p>
        </w:tc>
        <w:tc>
          <w:tcPr>
            <w:tcW w:w="1081" w:type="dxa"/>
          </w:tcPr>
          <w:p w14:paraId="10218218" w14:textId="77777777" w:rsidR="0054534C" w:rsidRPr="00374F2D" w:rsidRDefault="0054534C" w:rsidP="00E859D0">
            <w:pPr>
              <w:pStyle w:val="Default"/>
              <w:jc w:val="both"/>
              <w:rPr>
                <w:ins w:id="980" w:author="Djojosoeparto, S.K. (Sanne)" w:date="2021-12-21T08:13:00Z"/>
                <w:sz w:val="16"/>
                <w:szCs w:val="16"/>
                <w:lang w:val="en-US"/>
              </w:rPr>
            </w:pPr>
            <w:ins w:id="981" w:author="Djojosoeparto, S.K. (Sanne)" w:date="2021-12-21T08:13:00Z">
              <w:r w:rsidRPr="00374F2D">
                <w:rPr>
                  <w:sz w:val="16"/>
                  <w:szCs w:val="16"/>
                  <w:lang w:val="en-US"/>
                </w:rPr>
                <w:t>Funding and Resources</w:t>
              </w:r>
            </w:ins>
          </w:p>
        </w:tc>
        <w:tc>
          <w:tcPr>
            <w:tcW w:w="7423" w:type="dxa"/>
          </w:tcPr>
          <w:p w14:paraId="708879E7" w14:textId="77777777" w:rsidR="0054534C" w:rsidRPr="00374F2D" w:rsidRDefault="0054534C" w:rsidP="00E859D0">
            <w:pPr>
              <w:pStyle w:val="Default"/>
              <w:jc w:val="both"/>
              <w:rPr>
                <w:ins w:id="982" w:author="Djojosoeparto, S.K. (Sanne)" w:date="2021-12-21T08:13:00Z"/>
                <w:rFonts w:eastAsia="Times New Roman"/>
                <w:bCs/>
                <w:sz w:val="16"/>
                <w:szCs w:val="16"/>
                <w:lang w:val="en-GB" w:eastAsia="nl-NL"/>
              </w:rPr>
            </w:pPr>
            <w:ins w:id="983" w:author="Djojosoeparto, S.K. (Sanne)" w:date="2021-12-21T08:13:00Z">
              <w:r w:rsidRPr="00374F2D">
                <w:rPr>
                  <w:bCs/>
                  <w:sz w:val="16"/>
                  <w:szCs w:val="16"/>
                  <w:lang w:val="en-GB"/>
                </w:rPr>
                <w:t xml:space="preserve">Reallocate more Common Agricultural Policy (CAP) resources to diet-related actions targeted at consumers like the EU School Fruit and Vegetable Scheme.  </w:t>
              </w:r>
            </w:ins>
          </w:p>
        </w:tc>
      </w:tr>
      <w:tr w:rsidR="0054534C" w:rsidRPr="00CE367F" w14:paraId="52E6FC56" w14:textId="77777777" w:rsidTr="00E859D0">
        <w:trPr>
          <w:trHeight w:val="616"/>
          <w:ins w:id="984" w:author="Djojosoeparto, S.K. (Sanne)" w:date="2021-12-21T08:13:00Z"/>
        </w:trPr>
        <w:tc>
          <w:tcPr>
            <w:tcW w:w="803" w:type="dxa"/>
          </w:tcPr>
          <w:p w14:paraId="704AFE36" w14:textId="77777777" w:rsidR="0054534C" w:rsidRPr="00374F2D" w:rsidRDefault="0054534C" w:rsidP="00E859D0">
            <w:pPr>
              <w:pStyle w:val="Default"/>
              <w:jc w:val="both"/>
              <w:rPr>
                <w:ins w:id="985" w:author="Djojosoeparto, S.K. (Sanne)" w:date="2021-12-21T08:13:00Z"/>
                <w:sz w:val="16"/>
                <w:szCs w:val="16"/>
                <w:lang w:val="en-US"/>
              </w:rPr>
            </w:pPr>
            <w:ins w:id="986" w:author="Djojosoeparto, S.K. (Sanne)" w:date="2021-12-21T08:13:00Z">
              <w:r w:rsidRPr="00374F2D">
                <w:rPr>
                  <w:sz w:val="16"/>
                  <w:szCs w:val="16"/>
                  <w:lang w:val="en-US"/>
                </w:rPr>
                <w:t>13</w:t>
              </w:r>
            </w:ins>
          </w:p>
        </w:tc>
        <w:tc>
          <w:tcPr>
            <w:tcW w:w="1088" w:type="dxa"/>
          </w:tcPr>
          <w:p w14:paraId="08074911" w14:textId="77777777" w:rsidR="0054534C" w:rsidRPr="00374F2D" w:rsidRDefault="0054534C" w:rsidP="00E859D0">
            <w:pPr>
              <w:pStyle w:val="Default"/>
              <w:jc w:val="both"/>
              <w:rPr>
                <w:ins w:id="987" w:author="Djojosoeparto, S.K. (Sanne)" w:date="2021-12-21T08:13:00Z"/>
                <w:sz w:val="16"/>
                <w:szCs w:val="16"/>
                <w:lang w:val="en-US"/>
              </w:rPr>
            </w:pPr>
            <w:ins w:id="988" w:author="Djojosoeparto, S.K. (Sanne)" w:date="2021-12-21T08:13:00Z">
              <w:r w:rsidRPr="00374F2D">
                <w:rPr>
                  <w:sz w:val="16"/>
                  <w:szCs w:val="16"/>
                  <w:lang w:val="en-US"/>
                </w:rPr>
                <w:t>456</w:t>
              </w:r>
            </w:ins>
          </w:p>
          <w:p w14:paraId="1A8AD6F0" w14:textId="77777777" w:rsidR="0054534C" w:rsidRPr="00374F2D" w:rsidRDefault="0054534C" w:rsidP="00E859D0">
            <w:pPr>
              <w:pStyle w:val="Default"/>
              <w:jc w:val="both"/>
              <w:rPr>
                <w:ins w:id="989" w:author="Djojosoeparto, S.K. (Sanne)" w:date="2021-12-21T08:13:00Z"/>
                <w:sz w:val="16"/>
                <w:szCs w:val="16"/>
                <w:lang w:val="en-US"/>
              </w:rPr>
            </w:pPr>
          </w:p>
        </w:tc>
        <w:tc>
          <w:tcPr>
            <w:tcW w:w="1081" w:type="dxa"/>
          </w:tcPr>
          <w:p w14:paraId="5B646CC8" w14:textId="77777777" w:rsidR="0054534C" w:rsidRPr="00374F2D" w:rsidRDefault="0054534C" w:rsidP="00E859D0">
            <w:pPr>
              <w:pStyle w:val="Default"/>
              <w:jc w:val="both"/>
              <w:rPr>
                <w:ins w:id="990" w:author="Djojosoeparto, S.K. (Sanne)" w:date="2021-12-21T08:13:00Z"/>
                <w:sz w:val="16"/>
                <w:szCs w:val="16"/>
                <w:lang w:val="en-US"/>
              </w:rPr>
            </w:pPr>
            <w:ins w:id="991" w:author="Djojosoeparto, S.K. (Sanne)" w:date="2021-12-21T08:13:00Z">
              <w:r w:rsidRPr="00374F2D">
                <w:rPr>
                  <w:sz w:val="16"/>
                  <w:szCs w:val="16"/>
                  <w:lang w:val="en-US"/>
                </w:rPr>
                <w:t>Governance</w:t>
              </w:r>
            </w:ins>
          </w:p>
        </w:tc>
        <w:tc>
          <w:tcPr>
            <w:tcW w:w="7423" w:type="dxa"/>
          </w:tcPr>
          <w:p w14:paraId="36AE2C51" w14:textId="56FA49AD" w:rsidR="0054534C" w:rsidRPr="00374F2D" w:rsidRDefault="0054534C" w:rsidP="00E859D0">
            <w:pPr>
              <w:pStyle w:val="Default"/>
              <w:jc w:val="both"/>
              <w:rPr>
                <w:ins w:id="992" w:author="Djojosoeparto, S.K. (Sanne)" w:date="2021-12-21T08:13:00Z"/>
                <w:rFonts w:eastAsia="Times New Roman"/>
                <w:bCs/>
                <w:sz w:val="16"/>
                <w:szCs w:val="16"/>
                <w:lang w:val="en-GB" w:eastAsia="nl-NL"/>
              </w:rPr>
            </w:pPr>
            <w:ins w:id="993" w:author="Djojosoeparto, S.K. (Sanne)" w:date="2021-12-21T08:13:00Z">
              <w:r w:rsidRPr="00374F2D">
                <w:rPr>
                  <w:bCs/>
                  <w:sz w:val="16"/>
                  <w:szCs w:val="16"/>
                  <w:lang w:val="en-GB"/>
                </w:rPr>
                <w:t>Adopt the proposal</w:t>
              </w:r>
            </w:ins>
            <w:ins w:id="994" w:author="Djojosoeparto, S.K. (Sanne)" w:date="2021-12-22T10:00:00Z">
              <w:r w:rsidR="00810C17" w:rsidRPr="00CD373F">
                <w:rPr>
                  <w:bCs/>
                  <w:sz w:val="16"/>
                  <w:szCs w:val="16"/>
                  <w:vertAlign w:val="superscript"/>
                  <w:lang w:val="en-GB"/>
                </w:rPr>
                <w:t>3</w:t>
              </w:r>
            </w:ins>
            <w:ins w:id="995" w:author="Djojosoeparto, S.K. (Sanne)" w:date="2021-12-21T08:13:00Z">
              <w:r w:rsidRPr="00374F2D">
                <w:rPr>
                  <w:sz w:val="16"/>
                  <w:szCs w:val="16"/>
                  <w:vertAlign w:val="superscript"/>
                  <w:lang w:val="en-US"/>
                </w:rPr>
                <w:t xml:space="preserve"> </w:t>
              </w:r>
              <w:r w:rsidRPr="00374F2D">
                <w:rPr>
                  <w:bCs/>
                  <w:sz w:val="16"/>
                  <w:szCs w:val="16"/>
                  <w:lang w:val="en-GB"/>
                </w:rPr>
                <w:t>to make the EU transparency register mandatory for lobbyists covering the Commission, Council and Parliament (including details of specific lobbying activities, e.g. when, who, what).</w:t>
              </w:r>
            </w:ins>
          </w:p>
        </w:tc>
      </w:tr>
      <w:tr w:rsidR="0054534C" w:rsidRPr="00CE367F" w14:paraId="140062CE" w14:textId="77777777" w:rsidTr="00E859D0">
        <w:trPr>
          <w:trHeight w:val="492"/>
          <w:ins w:id="996" w:author="Djojosoeparto, S.K. (Sanne)" w:date="2021-12-21T08:13:00Z"/>
        </w:trPr>
        <w:tc>
          <w:tcPr>
            <w:tcW w:w="803" w:type="dxa"/>
          </w:tcPr>
          <w:p w14:paraId="026B5214" w14:textId="77777777" w:rsidR="0054534C" w:rsidRPr="00374F2D" w:rsidRDefault="0054534C" w:rsidP="00E859D0">
            <w:pPr>
              <w:pStyle w:val="Default"/>
              <w:jc w:val="both"/>
              <w:rPr>
                <w:ins w:id="997" w:author="Djojosoeparto, S.K. (Sanne)" w:date="2021-12-21T08:13:00Z"/>
                <w:sz w:val="16"/>
                <w:szCs w:val="16"/>
                <w:lang w:val="en-US"/>
              </w:rPr>
            </w:pPr>
            <w:ins w:id="998" w:author="Djojosoeparto, S.K. (Sanne)" w:date="2021-12-21T08:13:00Z">
              <w:r w:rsidRPr="00374F2D">
                <w:rPr>
                  <w:sz w:val="16"/>
                  <w:szCs w:val="16"/>
                  <w:lang w:val="en-US"/>
                </w:rPr>
                <w:t>14</w:t>
              </w:r>
            </w:ins>
          </w:p>
        </w:tc>
        <w:tc>
          <w:tcPr>
            <w:tcW w:w="1088" w:type="dxa"/>
          </w:tcPr>
          <w:p w14:paraId="6A386CC8" w14:textId="77777777" w:rsidR="0054534C" w:rsidRPr="00374F2D" w:rsidRDefault="0054534C" w:rsidP="00E859D0">
            <w:pPr>
              <w:pStyle w:val="Default"/>
              <w:jc w:val="both"/>
              <w:rPr>
                <w:ins w:id="999" w:author="Djojosoeparto, S.K. (Sanne)" w:date="2021-12-21T08:13:00Z"/>
                <w:sz w:val="16"/>
                <w:szCs w:val="16"/>
                <w:lang w:val="en-US"/>
              </w:rPr>
            </w:pPr>
            <w:ins w:id="1000" w:author="Djojosoeparto, S.K. (Sanne)" w:date="2021-12-21T08:13:00Z">
              <w:r w:rsidRPr="00374F2D">
                <w:rPr>
                  <w:sz w:val="16"/>
                  <w:szCs w:val="16"/>
                  <w:lang w:val="en-US"/>
                </w:rPr>
                <w:t>458</w:t>
              </w:r>
            </w:ins>
          </w:p>
          <w:p w14:paraId="11B2123F" w14:textId="77777777" w:rsidR="0054534C" w:rsidRPr="00374F2D" w:rsidRDefault="0054534C" w:rsidP="00E859D0">
            <w:pPr>
              <w:pStyle w:val="Default"/>
              <w:jc w:val="both"/>
              <w:rPr>
                <w:ins w:id="1001" w:author="Djojosoeparto, S.K. (Sanne)" w:date="2021-12-21T08:13:00Z"/>
                <w:sz w:val="16"/>
                <w:szCs w:val="16"/>
                <w:lang w:val="en-US"/>
              </w:rPr>
            </w:pPr>
          </w:p>
        </w:tc>
        <w:tc>
          <w:tcPr>
            <w:tcW w:w="1081" w:type="dxa"/>
          </w:tcPr>
          <w:p w14:paraId="7772C058" w14:textId="77777777" w:rsidR="0054534C" w:rsidRPr="00374F2D" w:rsidRDefault="0054534C" w:rsidP="00E859D0">
            <w:pPr>
              <w:pStyle w:val="Default"/>
              <w:jc w:val="both"/>
              <w:rPr>
                <w:ins w:id="1002" w:author="Djojosoeparto, S.K. (Sanne)" w:date="2021-12-21T08:13:00Z"/>
                <w:sz w:val="16"/>
                <w:szCs w:val="16"/>
                <w:lang w:val="en-US"/>
              </w:rPr>
            </w:pPr>
            <w:ins w:id="1003" w:author="Djojosoeparto, S.K. (Sanne)" w:date="2021-12-21T08:13:00Z">
              <w:r w:rsidRPr="00374F2D">
                <w:rPr>
                  <w:sz w:val="16"/>
                  <w:szCs w:val="16"/>
                  <w:lang w:val="en-US"/>
                </w:rPr>
                <w:t>Funding and Resources</w:t>
              </w:r>
            </w:ins>
          </w:p>
        </w:tc>
        <w:tc>
          <w:tcPr>
            <w:tcW w:w="7423" w:type="dxa"/>
          </w:tcPr>
          <w:p w14:paraId="0849D86C" w14:textId="77777777" w:rsidR="0054534C" w:rsidRPr="00374F2D" w:rsidRDefault="0054534C" w:rsidP="00E859D0">
            <w:pPr>
              <w:pStyle w:val="Default"/>
              <w:jc w:val="both"/>
              <w:rPr>
                <w:ins w:id="1004" w:author="Djojosoeparto, S.K. (Sanne)" w:date="2021-12-21T08:13:00Z"/>
                <w:bCs/>
                <w:sz w:val="16"/>
                <w:szCs w:val="16"/>
                <w:lang w:val="en-GB"/>
              </w:rPr>
            </w:pPr>
            <w:ins w:id="1005" w:author="Djojosoeparto, S.K. (Sanne)" w:date="2021-12-21T08:13:00Z">
              <w:r w:rsidRPr="00374F2D">
                <w:rPr>
                  <w:bCs/>
                  <w:sz w:val="16"/>
                  <w:szCs w:val="16"/>
                  <w:lang w:val="en-GB"/>
                </w:rPr>
                <w:t>Include a heading on public health promotion in the Multiannual Financial Framework.</w:t>
              </w:r>
            </w:ins>
          </w:p>
        </w:tc>
      </w:tr>
      <w:tr w:rsidR="0054534C" w:rsidRPr="00CE367F" w14:paraId="022B24E8" w14:textId="77777777" w:rsidTr="00E859D0">
        <w:trPr>
          <w:trHeight w:val="558"/>
          <w:ins w:id="1006" w:author="Djojosoeparto, S.K. (Sanne)" w:date="2021-12-21T08:13:00Z"/>
        </w:trPr>
        <w:tc>
          <w:tcPr>
            <w:tcW w:w="803" w:type="dxa"/>
          </w:tcPr>
          <w:p w14:paraId="6DDB3BD2" w14:textId="77777777" w:rsidR="0054534C" w:rsidRPr="00374F2D" w:rsidRDefault="0054534C" w:rsidP="00E859D0">
            <w:pPr>
              <w:pStyle w:val="Default"/>
              <w:jc w:val="both"/>
              <w:rPr>
                <w:ins w:id="1007" w:author="Djojosoeparto, S.K. (Sanne)" w:date="2021-12-21T08:13:00Z"/>
                <w:sz w:val="16"/>
                <w:szCs w:val="16"/>
                <w:lang w:val="en-US"/>
              </w:rPr>
            </w:pPr>
            <w:ins w:id="1008" w:author="Djojosoeparto, S.K. (Sanne)" w:date="2021-12-21T08:13:00Z">
              <w:r w:rsidRPr="00374F2D">
                <w:rPr>
                  <w:sz w:val="16"/>
                  <w:szCs w:val="16"/>
                  <w:lang w:val="en-US"/>
                </w:rPr>
                <w:t>15</w:t>
              </w:r>
            </w:ins>
          </w:p>
        </w:tc>
        <w:tc>
          <w:tcPr>
            <w:tcW w:w="1088" w:type="dxa"/>
          </w:tcPr>
          <w:p w14:paraId="0E92CFF8" w14:textId="77777777" w:rsidR="0054534C" w:rsidRPr="00374F2D" w:rsidRDefault="0054534C" w:rsidP="00E859D0">
            <w:pPr>
              <w:pStyle w:val="Default"/>
              <w:jc w:val="both"/>
              <w:rPr>
                <w:ins w:id="1009" w:author="Djojosoeparto, S.K. (Sanne)" w:date="2021-12-21T08:13:00Z"/>
                <w:sz w:val="16"/>
                <w:szCs w:val="16"/>
                <w:lang w:val="en-US"/>
              </w:rPr>
            </w:pPr>
            <w:ins w:id="1010" w:author="Djojosoeparto, S.K. (Sanne)" w:date="2021-12-21T08:13:00Z">
              <w:r w:rsidRPr="00374F2D">
                <w:rPr>
                  <w:sz w:val="16"/>
                  <w:szCs w:val="16"/>
                  <w:lang w:val="en-US"/>
                </w:rPr>
                <w:t>462</w:t>
              </w:r>
            </w:ins>
          </w:p>
          <w:p w14:paraId="31410721" w14:textId="77777777" w:rsidR="0054534C" w:rsidRPr="00374F2D" w:rsidRDefault="0054534C" w:rsidP="00E859D0">
            <w:pPr>
              <w:pStyle w:val="Default"/>
              <w:jc w:val="both"/>
              <w:rPr>
                <w:ins w:id="1011" w:author="Djojosoeparto, S.K. (Sanne)" w:date="2021-12-21T08:13:00Z"/>
                <w:sz w:val="16"/>
                <w:szCs w:val="16"/>
                <w:lang w:val="en-US"/>
              </w:rPr>
            </w:pPr>
          </w:p>
        </w:tc>
        <w:tc>
          <w:tcPr>
            <w:tcW w:w="1081" w:type="dxa"/>
          </w:tcPr>
          <w:p w14:paraId="26BB5302" w14:textId="77777777" w:rsidR="0054534C" w:rsidRPr="00374F2D" w:rsidRDefault="0054534C" w:rsidP="00E859D0">
            <w:pPr>
              <w:pStyle w:val="Default"/>
              <w:jc w:val="both"/>
              <w:rPr>
                <w:ins w:id="1012" w:author="Djojosoeparto, S.K. (Sanne)" w:date="2021-12-21T08:13:00Z"/>
                <w:sz w:val="16"/>
                <w:szCs w:val="16"/>
                <w:lang w:val="en-US"/>
              </w:rPr>
            </w:pPr>
            <w:ins w:id="1013" w:author="Djojosoeparto, S.K. (Sanne)" w:date="2021-12-21T08:13:00Z">
              <w:r w:rsidRPr="00374F2D">
                <w:rPr>
                  <w:sz w:val="16"/>
                  <w:szCs w:val="16"/>
                  <w:lang w:val="en-US"/>
                </w:rPr>
                <w:t>Health-in-all-Policies</w:t>
              </w:r>
            </w:ins>
          </w:p>
        </w:tc>
        <w:tc>
          <w:tcPr>
            <w:tcW w:w="7423" w:type="dxa"/>
          </w:tcPr>
          <w:p w14:paraId="7B6C3B48" w14:textId="4376ABB2" w:rsidR="0054534C" w:rsidRPr="00374F2D" w:rsidRDefault="0054534C" w:rsidP="00E859D0">
            <w:pPr>
              <w:pStyle w:val="Default"/>
              <w:jc w:val="both"/>
              <w:rPr>
                <w:ins w:id="1014" w:author="Djojosoeparto, S.K. (Sanne)" w:date="2021-12-21T08:13:00Z"/>
                <w:bCs/>
                <w:sz w:val="16"/>
                <w:szCs w:val="16"/>
                <w:vertAlign w:val="superscript"/>
                <w:lang w:val="en-US"/>
              </w:rPr>
            </w:pPr>
            <w:ins w:id="1015" w:author="Djojosoeparto, S.K. (Sanne)" w:date="2021-12-21T08:13:00Z">
              <w:r w:rsidRPr="00374F2D">
                <w:rPr>
                  <w:bCs/>
                  <w:sz w:val="16"/>
                  <w:szCs w:val="16"/>
                  <w:lang w:val="en-GB"/>
                </w:rPr>
                <w:t>Develop and adopt a health-in-all policies approach within the EU policy process and make it legally binding (by integrating health into all major EU spending programmes and setting an ambitious goal for health mainstreaming across all EU programmes, e.g. with a target of 25% of EU expenditure contributing to health objectives, as has been done with climate mainstreaming</w:t>
              </w:r>
            </w:ins>
            <w:ins w:id="1016" w:author="Djojosoeparto, S.K. (Sanne)" w:date="2021-12-22T10:00:00Z">
              <w:r w:rsidR="00810C17" w:rsidRPr="00CD373F">
                <w:rPr>
                  <w:bCs/>
                  <w:sz w:val="16"/>
                  <w:szCs w:val="16"/>
                  <w:vertAlign w:val="superscript"/>
                  <w:lang w:val="en-GB"/>
                </w:rPr>
                <w:t>4</w:t>
              </w:r>
            </w:ins>
            <w:ins w:id="1017" w:author="Djojosoeparto, S.K. (Sanne)" w:date="2021-12-21T08:13:00Z">
              <w:r w:rsidRPr="00374F2D">
                <w:rPr>
                  <w:bCs/>
                  <w:sz w:val="16"/>
                  <w:szCs w:val="16"/>
                  <w:lang w:val="en-GB"/>
                </w:rPr>
                <w:t>).</w:t>
              </w:r>
            </w:ins>
          </w:p>
        </w:tc>
      </w:tr>
      <w:tr w:rsidR="0054534C" w:rsidRPr="00CE367F" w14:paraId="61A22C20" w14:textId="77777777" w:rsidTr="00E859D0">
        <w:trPr>
          <w:trHeight w:val="835"/>
          <w:ins w:id="1018" w:author="Djojosoeparto, S.K. (Sanne)" w:date="2021-12-21T08:13:00Z"/>
        </w:trPr>
        <w:tc>
          <w:tcPr>
            <w:tcW w:w="803" w:type="dxa"/>
          </w:tcPr>
          <w:p w14:paraId="4C33938D" w14:textId="77777777" w:rsidR="0054534C" w:rsidRPr="00374F2D" w:rsidRDefault="0054534C" w:rsidP="00E859D0">
            <w:pPr>
              <w:pStyle w:val="Default"/>
              <w:jc w:val="both"/>
              <w:rPr>
                <w:ins w:id="1019" w:author="Djojosoeparto, S.K. (Sanne)" w:date="2021-12-21T08:13:00Z"/>
                <w:sz w:val="16"/>
                <w:szCs w:val="16"/>
                <w:vertAlign w:val="superscript"/>
                <w:lang w:val="en-US"/>
              </w:rPr>
            </w:pPr>
            <w:ins w:id="1020" w:author="Djojosoeparto, S.K. (Sanne)" w:date="2021-12-21T08:13:00Z">
              <w:r w:rsidRPr="00374F2D">
                <w:rPr>
                  <w:sz w:val="16"/>
                  <w:szCs w:val="16"/>
                  <w:vertAlign w:val="superscript"/>
                  <w:lang w:val="en-US"/>
                </w:rPr>
                <w:t>16</w:t>
              </w:r>
            </w:ins>
          </w:p>
        </w:tc>
        <w:tc>
          <w:tcPr>
            <w:tcW w:w="1088" w:type="dxa"/>
          </w:tcPr>
          <w:p w14:paraId="71B055B3" w14:textId="77777777" w:rsidR="0054534C" w:rsidRPr="00374F2D" w:rsidRDefault="0054534C" w:rsidP="00E859D0">
            <w:pPr>
              <w:pStyle w:val="Default"/>
              <w:jc w:val="both"/>
              <w:rPr>
                <w:ins w:id="1021" w:author="Djojosoeparto, S.K. (Sanne)" w:date="2021-12-21T08:13:00Z"/>
                <w:sz w:val="16"/>
                <w:szCs w:val="16"/>
                <w:vertAlign w:val="superscript"/>
                <w:lang w:val="en-US"/>
              </w:rPr>
            </w:pPr>
            <w:ins w:id="1022" w:author="Djojosoeparto, S.K. (Sanne)" w:date="2021-12-21T08:13:00Z">
              <w:r w:rsidRPr="00374F2D">
                <w:rPr>
                  <w:sz w:val="16"/>
                  <w:szCs w:val="16"/>
                  <w:vertAlign w:val="superscript"/>
                  <w:lang w:val="en-US"/>
                </w:rPr>
                <w:t>477</w:t>
              </w:r>
            </w:ins>
          </w:p>
          <w:p w14:paraId="14D49DD4" w14:textId="77777777" w:rsidR="0054534C" w:rsidRPr="00374F2D" w:rsidRDefault="0054534C" w:rsidP="00E859D0">
            <w:pPr>
              <w:pStyle w:val="Default"/>
              <w:jc w:val="both"/>
              <w:rPr>
                <w:ins w:id="1023" w:author="Djojosoeparto, S.K. (Sanne)" w:date="2021-12-21T08:13:00Z"/>
                <w:sz w:val="16"/>
                <w:szCs w:val="16"/>
                <w:vertAlign w:val="superscript"/>
                <w:lang w:val="en-US"/>
              </w:rPr>
            </w:pPr>
          </w:p>
        </w:tc>
        <w:tc>
          <w:tcPr>
            <w:tcW w:w="1081" w:type="dxa"/>
          </w:tcPr>
          <w:p w14:paraId="3BB793C6" w14:textId="77777777" w:rsidR="0054534C" w:rsidRPr="00374F2D" w:rsidRDefault="0054534C" w:rsidP="00E859D0">
            <w:pPr>
              <w:pStyle w:val="Default"/>
              <w:jc w:val="both"/>
              <w:rPr>
                <w:ins w:id="1024" w:author="Djojosoeparto, S.K. (Sanne)" w:date="2021-12-21T08:13:00Z"/>
                <w:sz w:val="16"/>
                <w:szCs w:val="16"/>
                <w:lang w:val="en-US"/>
              </w:rPr>
            </w:pPr>
            <w:ins w:id="1025" w:author="Djojosoeparto, S.K. (Sanne)" w:date="2021-12-21T08:13:00Z">
              <w:r w:rsidRPr="00374F2D">
                <w:rPr>
                  <w:sz w:val="16"/>
                  <w:szCs w:val="16"/>
                  <w:lang w:val="en-US"/>
                </w:rPr>
                <w:t>Health-in-all-Policies</w:t>
              </w:r>
            </w:ins>
          </w:p>
        </w:tc>
        <w:tc>
          <w:tcPr>
            <w:tcW w:w="7423" w:type="dxa"/>
          </w:tcPr>
          <w:p w14:paraId="0CACF0E5" w14:textId="77777777" w:rsidR="0054534C" w:rsidRPr="00374F2D" w:rsidRDefault="0054534C" w:rsidP="00E859D0">
            <w:pPr>
              <w:pStyle w:val="Default"/>
              <w:jc w:val="both"/>
              <w:rPr>
                <w:ins w:id="1026" w:author="Djojosoeparto, S.K. (Sanne)" w:date="2021-12-21T08:13:00Z"/>
                <w:bCs/>
                <w:sz w:val="16"/>
                <w:szCs w:val="16"/>
                <w:lang w:val="en-US"/>
              </w:rPr>
            </w:pPr>
            <w:ins w:id="1027" w:author="Djojosoeparto, S.K. (Sanne)" w:date="2021-12-21T08:13:00Z">
              <w:r w:rsidRPr="00374F2D">
                <w:rPr>
                  <w:bCs/>
                  <w:sz w:val="16"/>
                  <w:szCs w:val="16"/>
                  <w:lang w:val="en-GB"/>
                </w:rPr>
                <w:t>Establish a ‘Health in All Policies’ online portal containing at least: (1) a tracking tool providing an overview of all ongoing EU-level policy initiatives with potential impacts on health and well-being, in particular NCDs, and (2) an online directory where all impact assessments conducted for the policy initiatives identified in the first point are gathered and published.</w:t>
              </w:r>
            </w:ins>
          </w:p>
        </w:tc>
      </w:tr>
      <w:tr w:rsidR="0054534C" w:rsidRPr="00CE367F" w14:paraId="51116B35" w14:textId="77777777" w:rsidTr="00E859D0">
        <w:trPr>
          <w:trHeight w:val="279"/>
          <w:ins w:id="1028" w:author="Djojosoeparto, S.K. (Sanne)" w:date="2021-12-21T08:13:00Z"/>
        </w:trPr>
        <w:tc>
          <w:tcPr>
            <w:tcW w:w="803" w:type="dxa"/>
          </w:tcPr>
          <w:p w14:paraId="2583A48A" w14:textId="77777777" w:rsidR="0054534C" w:rsidRPr="00374F2D" w:rsidRDefault="0054534C" w:rsidP="00E859D0">
            <w:pPr>
              <w:pStyle w:val="Default"/>
              <w:jc w:val="both"/>
              <w:rPr>
                <w:ins w:id="1029" w:author="Djojosoeparto, S.K. (Sanne)" w:date="2021-12-21T08:13:00Z"/>
                <w:sz w:val="16"/>
                <w:szCs w:val="16"/>
                <w:lang w:val="en-US"/>
              </w:rPr>
            </w:pPr>
            <w:ins w:id="1030" w:author="Djojosoeparto, S.K. (Sanne)" w:date="2021-12-21T08:13:00Z">
              <w:r w:rsidRPr="00374F2D">
                <w:rPr>
                  <w:sz w:val="16"/>
                  <w:szCs w:val="16"/>
                  <w:lang w:val="en-US"/>
                </w:rPr>
                <w:t>17</w:t>
              </w:r>
            </w:ins>
          </w:p>
        </w:tc>
        <w:tc>
          <w:tcPr>
            <w:tcW w:w="1088" w:type="dxa"/>
          </w:tcPr>
          <w:p w14:paraId="464BFE9A" w14:textId="77777777" w:rsidR="0054534C" w:rsidRPr="00374F2D" w:rsidRDefault="0054534C" w:rsidP="00E859D0">
            <w:pPr>
              <w:pStyle w:val="Default"/>
              <w:jc w:val="both"/>
              <w:rPr>
                <w:ins w:id="1031" w:author="Djojosoeparto, S.K. (Sanne)" w:date="2021-12-21T08:13:00Z"/>
                <w:sz w:val="16"/>
                <w:szCs w:val="16"/>
                <w:lang w:val="en-US"/>
              </w:rPr>
            </w:pPr>
            <w:ins w:id="1032" w:author="Djojosoeparto, S.K. (Sanne)" w:date="2021-12-21T08:13:00Z">
              <w:r w:rsidRPr="00374F2D">
                <w:rPr>
                  <w:sz w:val="16"/>
                  <w:szCs w:val="16"/>
                  <w:lang w:val="en-US"/>
                </w:rPr>
                <w:t>479</w:t>
              </w:r>
            </w:ins>
          </w:p>
          <w:p w14:paraId="6C7323D2" w14:textId="77777777" w:rsidR="0054534C" w:rsidRPr="00374F2D" w:rsidRDefault="0054534C" w:rsidP="00E859D0">
            <w:pPr>
              <w:pStyle w:val="Default"/>
              <w:jc w:val="both"/>
              <w:rPr>
                <w:ins w:id="1033" w:author="Djojosoeparto, S.K. (Sanne)" w:date="2021-12-21T08:13:00Z"/>
                <w:sz w:val="16"/>
                <w:szCs w:val="16"/>
                <w:lang w:val="en-US"/>
              </w:rPr>
            </w:pPr>
          </w:p>
        </w:tc>
        <w:tc>
          <w:tcPr>
            <w:tcW w:w="1081" w:type="dxa"/>
          </w:tcPr>
          <w:p w14:paraId="1832333E" w14:textId="77777777" w:rsidR="0054534C" w:rsidRPr="00374F2D" w:rsidRDefault="0054534C" w:rsidP="00E859D0">
            <w:pPr>
              <w:pStyle w:val="Default"/>
              <w:jc w:val="both"/>
              <w:rPr>
                <w:ins w:id="1034" w:author="Djojosoeparto, S.K. (Sanne)" w:date="2021-12-21T08:13:00Z"/>
                <w:sz w:val="16"/>
                <w:szCs w:val="16"/>
                <w:lang w:val="en-US"/>
              </w:rPr>
            </w:pPr>
            <w:ins w:id="1035" w:author="Djojosoeparto, S.K. (Sanne)" w:date="2021-12-21T08:13:00Z">
              <w:r w:rsidRPr="00374F2D">
                <w:rPr>
                  <w:sz w:val="16"/>
                  <w:szCs w:val="16"/>
                  <w:lang w:val="en-US"/>
                </w:rPr>
                <w:t>Health-in-all-Policies</w:t>
              </w:r>
            </w:ins>
          </w:p>
        </w:tc>
        <w:tc>
          <w:tcPr>
            <w:tcW w:w="7423" w:type="dxa"/>
          </w:tcPr>
          <w:p w14:paraId="58E4800D" w14:textId="77777777" w:rsidR="0054534C" w:rsidRPr="00374F2D" w:rsidRDefault="0054534C" w:rsidP="00E859D0">
            <w:pPr>
              <w:pStyle w:val="Default"/>
              <w:jc w:val="both"/>
              <w:rPr>
                <w:ins w:id="1036" w:author="Djojosoeparto, S.K. (Sanne)" w:date="2021-12-21T08:13:00Z"/>
                <w:bCs/>
                <w:sz w:val="16"/>
                <w:szCs w:val="16"/>
                <w:lang w:val="en-US"/>
              </w:rPr>
            </w:pPr>
            <w:ins w:id="1037" w:author="Djojosoeparto, S.K. (Sanne)" w:date="2021-12-21T08:13:00Z">
              <w:r w:rsidRPr="00374F2D">
                <w:rPr>
                  <w:bCs/>
                  <w:sz w:val="16"/>
                  <w:szCs w:val="16"/>
                  <w:lang w:val="en-GB"/>
                </w:rPr>
                <w:t>Make health impact assessments mandatory for all policies.</w:t>
              </w:r>
            </w:ins>
          </w:p>
        </w:tc>
      </w:tr>
      <w:tr w:rsidR="0054534C" w:rsidRPr="00CE367F" w14:paraId="63DA7B0D" w14:textId="77777777" w:rsidTr="00E859D0">
        <w:trPr>
          <w:trHeight w:val="1320"/>
          <w:ins w:id="1038" w:author="Djojosoeparto, S.K. (Sanne)" w:date="2021-12-21T08:13:00Z"/>
        </w:trPr>
        <w:tc>
          <w:tcPr>
            <w:tcW w:w="803" w:type="dxa"/>
          </w:tcPr>
          <w:p w14:paraId="244AAD18" w14:textId="77777777" w:rsidR="0054534C" w:rsidRPr="00374F2D" w:rsidRDefault="0054534C" w:rsidP="00E859D0">
            <w:pPr>
              <w:pStyle w:val="Default"/>
              <w:jc w:val="both"/>
              <w:rPr>
                <w:ins w:id="1039" w:author="Djojosoeparto, S.K. (Sanne)" w:date="2021-12-21T08:13:00Z"/>
                <w:sz w:val="16"/>
                <w:szCs w:val="16"/>
                <w:lang w:val="en-US"/>
              </w:rPr>
            </w:pPr>
            <w:ins w:id="1040" w:author="Djojosoeparto, S.K. (Sanne)" w:date="2021-12-21T08:13:00Z">
              <w:r w:rsidRPr="00374F2D">
                <w:rPr>
                  <w:sz w:val="16"/>
                  <w:szCs w:val="16"/>
                  <w:lang w:val="en-US"/>
                </w:rPr>
                <w:t>18</w:t>
              </w:r>
            </w:ins>
          </w:p>
        </w:tc>
        <w:tc>
          <w:tcPr>
            <w:tcW w:w="1088" w:type="dxa"/>
          </w:tcPr>
          <w:p w14:paraId="5FDF2737" w14:textId="77777777" w:rsidR="0054534C" w:rsidRPr="00374F2D" w:rsidRDefault="0054534C" w:rsidP="00E859D0">
            <w:pPr>
              <w:pStyle w:val="Default"/>
              <w:jc w:val="both"/>
              <w:rPr>
                <w:ins w:id="1041" w:author="Djojosoeparto, S.K. (Sanne)" w:date="2021-12-21T08:13:00Z"/>
                <w:sz w:val="16"/>
                <w:szCs w:val="16"/>
                <w:lang w:val="en-US"/>
              </w:rPr>
            </w:pPr>
            <w:ins w:id="1042" w:author="Djojosoeparto, S.K. (Sanne)" w:date="2021-12-21T08:13:00Z">
              <w:r w:rsidRPr="00374F2D">
                <w:rPr>
                  <w:sz w:val="16"/>
                  <w:szCs w:val="16"/>
                  <w:lang w:val="en-US"/>
                </w:rPr>
                <w:t>577</w:t>
              </w:r>
            </w:ins>
          </w:p>
        </w:tc>
        <w:tc>
          <w:tcPr>
            <w:tcW w:w="1081" w:type="dxa"/>
          </w:tcPr>
          <w:p w14:paraId="0EF05D59" w14:textId="77777777" w:rsidR="0054534C" w:rsidRPr="00374F2D" w:rsidRDefault="0054534C" w:rsidP="00E859D0">
            <w:pPr>
              <w:pStyle w:val="Default"/>
              <w:jc w:val="both"/>
              <w:rPr>
                <w:ins w:id="1043" w:author="Djojosoeparto, S.K. (Sanne)" w:date="2021-12-21T08:13:00Z"/>
                <w:sz w:val="16"/>
                <w:szCs w:val="16"/>
                <w:lang w:val="en-US"/>
              </w:rPr>
            </w:pPr>
            <w:ins w:id="1044" w:author="Djojosoeparto, S.K. (Sanne)" w:date="2021-12-21T08:13:00Z">
              <w:r w:rsidRPr="00374F2D">
                <w:rPr>
                  <w:sz w:val="16"/>
                  <w:szCs w:val="16"/>
                  <w:lang w:val="en-US"/>
                </w:rPr>
                <w:t>Health-in-all-Policies</w:t>
              </w:r>
            </w:ins>
          </w:p>
        </w:tc>
        <w:tc>
          <w:tcPr>
            <w:tcW w:w="7423" w:type="dxa"/>
          </w:tcPr>
          <w:p w14:paraId="3639D62E" w14:textId="06E54D25" w:rsidR="0054534C" w:rsidRPr="00374F2D" w:rsidRDefault="0054534C" w:rsidP="00E859D0">
            <w:pPr>
              <w:pStyle w:val="Default"/>
              <w:jc w:val="both"/>
              <w:rPr>
                <w:ins w:id="1045" w:author="Djojosoeparto, S.K. (Sanne)" w:date="2021-12-21T08:13:00Z"/>
                <w:bCs/>
                <w:sz w:val="16"/>
                <w:szCs w:val="16"/>
                <w:lang w:val="en-US"/>
              </w:rPr>
            </w:pPr>
            <w:ins w:id="1046" w:author="Djojosoeparto, S.K. (Sanne)" w:date="2021-12-21T08:13:00Z">
              <w:r w:rsidRPr="00374F2D">
                <w:rPr>
                  <w:bCs/>
                  <w:sz w:val="16"/>
                  <w:szCs w:val="16"/>
                  <w:lang w:val="en-GB"/>
                </w:rPr>
                <w:t>Include diet-related health indicators when analysing health/health systems as part of the EU economic governance (the European Semester) and include health (equity) impact assessments as part of the governance-related Country Specific Recommendations of the Semester. E.g. by including diet-related outcomes as one of the indicators of the Social Scoreboard</w:t>
              </w:r>
            </w:ins>
            <w:ins w:id="1047" w:author="Djojosoeparto, S.K. (Sanne)" w:date="2021-12-22T10:00:00Z">
              <w:r w:rsidR="00CD373F" w:rsidRPr="00CD373F">
                <w:rPr>
                  <w:bCs/>
                  <w:sz w:val="16"/>
                  <w:szCs w:val="16"/>
                  <w:vertAlign w:val="superscript"/>
                  <w:lang w:val="en-GB"/>
                </w:rPr>
                <w:t>5</w:t>
              </w:r>
            </w:ins>
            <w:ins w:id="1048" w:author="Djojosoeparto, S.K. (Sanne)" w:date="2021-12-21T08:13:00Z">
              <w:r w:rsidRPr="00374F2D">
                <w:rPr>
                  <w:bCs/>
                  <w:sz w:val="16"/>
                  <w:szCs w:val="16"/>
                  <w:vertAlign w:val="superscript"/>
                  <w:lang w:val="en-GB"/>
                </w:rPr>
                <w:t xml:space="preserve"> </w:t>
              </w:r>
              <w:r w:rsidRPr="00374F2D">
                <w:rPr>
                  <w:bCs/>
                  <w:sz w:val="16"/>
                  <w:szCs w:val="16"/>
                  <w:lang w:val="en-GB"/>
                </w:rPr>
                <w:t xml:space="preserve">(which monitors Member States’ performance in relation to the European Pillar of Social Rights), which feeds into the preparation of the Country Reports prepared in the context of the European Semester and in the dialogue with Member States throughout the year.  </w:t>
              </w:r>
            </w:ins>
          </w:p>
        </w:tc>
      </w:tr>
    </w:tbl>
    <w:p w14:paraId="04BDBCD9" w14:textId="0E9872AE" w:rsidR="00A6781E" w:rsidRPr="00FD0FEA" w:rsidRDefault="00FD0FEA" w:rsidP="00BB4E28">
      <w:pPr>
        <w:pStyle w:val="NoSpacing"/>
        <w:numPr>
          <w:ilvl w:val="0"/>
          <w:numId w:val="10"/>
        </w:numPr>
        <w:spacing w:line="276" w:lineRule="auto"/>
        <w:rPr>
          <w:ins w:id="1049" w:author="Djojosoeparto, S.K. (Sanne)" w:date="2021-12-22T09:35:00Z"/>
          <w:rFonts w:ascii="Times New Roman" w:hAnsi="Times New Roman" w:cs="Times New Roman"/>
          <w:color w:val="000000"/>
          <w:sz w:val="20"/>
          <w:szCs w:val="20"/>
          <w:lang w:val="en-US"/>
        </w:rPr>
      </w:pPr>
      <w:ins w:id="1050" w:author="Djojosoeparto, S.K. (Sanne)" w:date="2021-12-22T09:35:00Z">
        <w:r w:rsidRPr="00FD0FEA">
          <w:rPr>
            <w:rFonts w:ascii="Times New Roman" w:hAnsi="Times New Roman" w:cs="Times New Roman"/>
            <w:sz w:val="20"/>
            <w:szCs w:val="20"/>
            <w:lang w:val="en-GB"/>
          </w:rPr>
          <w:t>The actions are listed in order of priority considering both importance and achievability.</w:t>
        </w:r>
      </w:ins>
    </w:p>
    <w:p w14:paraId="4FAF817B" w14:textId="2FBE3E48" w:rsidR="0054534C" w:rsidRPr="00BB4E28" w:rsidRDefault="0054534C" w:rsidP="00BB4E28">
      <w:pPr>
        <w:pStyle w:val="NoSpacing"/>
        <w:numPr>
          <w:ilvl w:val="0"/>
          <w:numId w:val="10"/>
        </w:numPr>
        <w:spacing w:line="276" w:lineRule="auto"/>
        <w:rPr>
          <w:ins w:id="1051" w:author="Djojosoeparto, S.K. (Sanne)" w:date="2021-12-21T08:13:00Z"/>
          <w:rFonts w:ascii="Times New Roman" w:hAnsi="Times New Roman" w:cs="Times New Roman"/>
          <w:color w:val="000000"/>
          <w:sz w:val="20"/>
          <w:szCs w:val="20"/>
          <w:lang w:val="en-US"/>
        </w:rPr>
      </w:pPr>
      <w:ins w:id="1052" w:author="Djojosoeparto, S.K. (Sanne)" w:date="2021-12-21T08:13:00Z">
        <w:r w:rsidRPr="00BB4E28">
          <w:rPr>
            <w:rFonts w:ascii="Times New Roman" w:hAnsi="Times New Roman" w:cs="Times New Roman"/>
            <w:color w:val="000000"/>
            <w:sz w:val="20"/>
            <w:szCs w:val="20"/>
            <w:lang w:val="en-US"/>
          </w:rPr>
          <w:t>The top 5 infrastructure support actions based on importance and achievability are marked grey.</w:t>
        </w:r>
      </w:ins>
    </w:p>
    <w:p w14:paraId="1B072AC5" w14:textId="77777777" w:rsidR="0054534C" w:rsidRDefault="0054534C" w:rsidP="0054534C">
      <w:pPr>
        <w:pStyle w:val="NoSpacing"/>
        <w:spacing w:line="276" w:lineRule="auto"/>
        <w:rPr>
          <w:ins w:id="1053" w:author="Djojosoeparto, S.K. (Sanne)" w:date="2021-12-21T08:13:00Z"/>
          <w:rFonts w:ascii="Times New Roman" w:hAnsi="Times New Roman" w:cs="Times New Roman"/>
          <w:color w:val="000000"/>
          <w:sz w:val="20"/>
          <w:szCs w:val="20"/>
          <w:lang w:val="en-US"/>
        </w:rPr>
      </w:pPr>
    </w:p>
    <w:p w14:paraId="7D008E4C" w14:textId="34490E0C" w:rsidR="0054534C" w:rsidRPr="00070ABA" w:rsidRDefault="00CD373F" w:rsidP="0054534C">
      <w:pPr>
        <w:pStyle w:val="FootnoteText"/>
        <w:rPr>
          <w:ins w:id="1054" w:author="Djojosoeparto, S.K. (Sanne)" w:date="2021-12-21T08:13:00Z"/>
          <w:rStyle w:val="Hyperlink"/>
          <w:rFonts w:ascii="Times New Roman" w:hAnsi="Times New Roman" w:cs="Times New Roman"/>
          <w:sz w:val="16"/>
          <w:szCs w:val="16"/>
        </w:rPr>
      </w:pPr>
      <w:ins w:id="1055" w:author="Djojosoeparto, S.K. (Sanne)" w:date="2021-12-22T10:00:00Z">
        <w:r w:rsidRPr="00CD373F">
          <w:rPr>
            <w:rFonts w:ascii="Times New Roman" w:hAnsi="Times New Roman" w:cs="Times New Roman"/>
            <w:sz w:val="16"/>
            <w:szCs w:val="16"/>
            <w:vertAlign w:val="superscript"/>
            <w:lang w:val="en-US"/>
          </w:rPr>
          <w:lastRenderedPageBreak/>
          <w:t>1</w:t>
        </w:r>
        <w:r>
          <w:rPr>
            <w:rFonts w:ascii="Times New Roman" w:hAnsi="Times New Roman" w:cs="Times New Roman"/>
            <w:sz w:val="16"/>
            <w:szCs w:val="16"/>
            <w:lang w:val="en-US"/>
          </w:rPr>
          <w:t xml:space="preserve"> </w:t>
        </w:r>
      </w:ins>
      <w:r w:rsidR="0054534C" w:rsidRPr="00070ABA">
        <w:rPr>
          <w:rFonts w:ascii="Times New Roman" w:hAnsi="Times New Roman" w:cs="Times New Roman"/>
          <w:sz w:val="16"/>
          <w:szCs w:val="16"/>
        </w:rPr>
        <w:fldChar w:fldCharType="begin"/>
      </w:r>
      <w:r w:rsidR="0054534C" w:rsidRPr="00070ABA">
        <w:rPr>
          <w:rFonts w:ascii="Times New Roman" w:hAnsi="Times New Roman" w:cs="Times New Roman"/>
          <w:sz w:val="16"/>
          <w:szCs w:val="16"/>
          <w:lang w:val="en-US"/>
        </w:rPr>
        <w:instrText>ADDIN RW.CITE{{doc:5fbfb2b5e4b057a1fda77969 EuropeanCommission [No Information] ~f~k}}</w:instrText>
      </w:r>
      <w:r w:rsidR="0054534C" w:rsidRPr="00070ABA">
        <w:rPr>
          <w:rFonts w:ascii="Times New Roman" w:hAnsi="Times New Roman" w:cs="Times New Roman"/>
          <w:sz w:val="16"/>
          <w:szCs w:val="16"/>
        </w:rPr>
        <w:fldChar w:fldCharType="separate"/>
      </w:r>
      <w:ins w:id="1056" w:author="Djojosoeparto, S.K. (Sanne)" w:date="2021-12-21T08:13:00Z">
        <w:r w:rsidR="0054534C" w:rsidRPr="00070ABA">
          <w:rPr>
            <w:rFonts w:ascii="Times New Roman" w:hAnsi="Times New Roman" w:cs="Times New Roman"/>
            <w:bCs/>
            <w:sz w:val="16"/>
            <w:szCs w:val="16"/>
            <w:lang w:val="en-US"/>
          </w:rPr>
          <w:t xml:space="preserve">European Commission. European Social Fund. A new, stronger European Social Fund Plus. </w:t>
        </w:r>
        <w:r w:rsidR="0054534C" w:rsidRPr="00070ABA">
          <w:rPr>
            <w:rFonts w:ascii="Times New Roman" w:hAnsi="Times New Roman" w:cs="Times New Roman"/>
            <w:sz w:val="16"/>
            <w:szCs w:val="16"/>
          </w:rPr>
          <w:fldChar w:fldCharType="end"/>
        </w:r>
        <w:r w:rsidR="0054534C" w:rsidRPr="00070ABA">
          <w:rPr>
            <w:rFonts w:ascii="Times New Roman" w:hAnsi="Times New Roman" w:cs="Times New Roman"/>
            <w:sz w:val="16"/>
            <w:szCs w:val="16"/>
            <w:lang w:val="en-US"/>
          </w:rPr>
          <w:t xml:space="preserve"> </w:t>
        </w:r>
      </w:ins>
      <w:r w:rsidR="0054534C" w:rsidRPr="00070ABA">
        <w:fldChar w:fldCharType="begin"/>
      </w:r>
      <w:r w:rsidR="0054534C" w:rsidRPr="00070ABA">
        <w:rPr>
          <w:rFonts w:ascii="Times New Roman" w:hAnsi="Times New Roman" w:cs="Times New Roman"/>
          <w:lang w:val="en-US"/>
        </w:rPr>
        <w:instrText xml:space="preserve"> HYPERLINK "https://ec.europa.eu/esf/main.jsp?catId=62&amp;langId=en" \l ":~:text=The%20European%20Social%20Fund%20Plus,the%20existing%20European%20Social%20Fund." </w:instrText>
      </w:r>
      <w:r w:rsidR="0054534C" w:rsidRPr="00070ABA">
        <w:fldChar w:fldCharType="separate"/>
      </w:r>
      <w:ins w:id="1057" w:author="Djojosoeparto, S.K. (Sanne)" w:date="2021-12-21T08:13:00Z">
        <w:r w:rsidR="0054534C" w:rsidRPr="00070ABA">
          <w:rPr>
            <w:rStyle w:val="Hyperlink"/>
            <w:rFonts w:ascii="Times New Roman" w:hAnsi="Times New Roman" w:cs="Times New Roman"/>
            <w:sz w:val="16"/>
            <w:szCs w:val="16"/>
          </w:rPr>
          <w:t>https://ec.europa.eu/esf/main.jsp?catId=62&amp;langId=en#:~:text=The%20European%20Social%20Fund%20Plus,the%20existing%20European%20Social%20Fund</w:t>
        </w:r>
        <w:r w:rsidR="0054534C" w:rsidRPr="00070ABA">
          <w:rPr>
            <w:rStyle w:val="Hyperlink"/>
            <w:rFonts w:ascii="Times New Roman" w:hAnsi="Times New Roman" w:cs="Times New Roman"/>
            <w:sz w:val="16"/>
            <w:szCs w:val="16"/>
          </w:rPr>
          <w:fldChar w:fldCharType="end"/>
        </w:r>
      </w:ins>
    </w:p>
    <w:p w14:paraId="195FE56F" w14:textId="77777777" w:rsidR="0054534C" w:rsidRPr="00070ABA" w:rsidRDefault="0054534C" w:rsidP="0054534C">
      <w:pPr>
        <w:pStyle w:val="FootnoteText"/>
        <w:rPr>
          <w:ins w:id="1058" w:author="Djojosoeparto, S.K. (Sanne)" w:date="2021-12-21T08:13:00Z"/>
          <w:rStyle w:val="Hyperlink"/>
          <w:rFonts w:ascii="Times New Roman" w:hAnsi="Times New Roman" w:cs="Times New Roman"/>
          <w:sz w:val="16"/>
          <w:szCs w:val="16"/>
        </w:rPr>
      </w:pPr>
    </w:p>
    <w:p w14:paraId="0EF1957D" w14:textId="0B499BDE" w:rsidR="0054534C" w:rsidRPr="00070ABA" w:rsidRDefault="00CD373F" w:rsidP="0054534C">
      <w:pPr>
        <w:pStyle w:val="FootnoteText"/>
        <w:rPr>
          <w:ins w:id="1059" w:author="Djojosoeparto, S.K. (Sanne)" w:date="2021-12-21T08:13:00Z"/>
          <w:rStyle w:val="Hyperlink"/>
          <w:rFonts w:ascii="Times New Roman" w:hAnsi="Times New Roman" w:cs="Times New Roman"/>
          <w:color w:val="auto"/>
          <w:sz w:val="16"/>
          <w:szCs w:val="16"/>
          <w:bdr w:val="none" w:sz="0" w:space="0" w:color="auto" w:frame="1"/>
          <w:lang w:val="en-US"/>
        </w:rPr>
      </w:pPr>
      <w:ins w:id="1060" w:author="Djojosoeparto, S.K. (Sanne)" w:date="2021-12-22T10:00:00Z">
        <w:r w:rsidRPr="00CD373F">
          <w:rPr>
            <w:rFonts w:ascii="Times New Roman" w:eastAsiaTheme="majorEastAsia" w:hAnsi="Times New Roman" w:cs="Times New Roman"/>
            <w:sz w:val="16"/>
            <w:szCs w:val="16"/>
            <w:vertAlign w:val="superscript"/>
            <w:lang w:val="en-US"/>
          </w:rPr>
          <w:t>2</w:t>
        </w:r>
      </w:ins>
      <w:ins w:id="1061" w:author="Djojosoeparto, S.K. (Sanne)" w:date="2021-12-21T08:13:00Z">
        <w:r w:rsidR="0054534C" w:rsidRPr="00070ABA">
          <w:rPr>
            <w:rFonts w:ascii="Times New Roman" w:hAnsi="Times New Roman" w:cs="Times New Roman"/>
            <w:sz w:val="16"/>
            <w:szCs w:val="16"/>
            <w:lang w:val="en-US"/>
          </w:rPr>
          <w:t xml:space="preserve"> ESF+ resources will be allocated to key political priorities and citizens’ concerns: ESF+ programmes and projects will have to concentrate on related challenges identified under the </w:t>
        </w:r>
      </w:ins>
      <w:r w:rsidR="0054534C" w:rsidRPr="00070ABA">
        <w:fldChar w:fldCharType="begin"/>
      </w:r>
      <w:r w:rsidR="0054534C" w:rsidRPr="00070ABA">
        <w:rPr>
          <w:rFonts w:ascii="Times New Roman" w:hAnsi="Times New Roman" w:cs="Times New Roman"/>
          <w:lang w:val="en-US"/>
        </w:rPr>
        <w:instrText xml:space="preserve"> HYPERLINK "https://ec.europa.eu/info/business-economy-euro/economic-and-fiscal-policy-coordination/eu-economic-governance-monitoring-prevention-correction/european-semester_en" </w:instrText>
      </w:r>
      <w:r w:rsidR="0054534C" w:rsidRPr="00070ABA">
        <w:fldChar w:fldCharType="separate"/>
      </w:r>
      <w:ins w:id="1062" w:author="Djojosoeparto, S.K. (Sanne)" w:date="2021-12-21T08:13:00Z">
        <w:r w:rsidR="0054534C" w:rsidRPr="00070ABA">
          <w:rPr>
            <w:rStyle w:val="Hyperlink"/>
            <w:rFonts w:ascii="Times New Roman" w:hAnsi="Times New Roman" w:cs="Times New Roman"/>
            <w:color w:val="auto"/>
            <w:sz w:val="16"/>
            <w:szCs w:val="16"/>
            <w:bdr w:val="none" w:sz="0" w:space="0" w:color="auto" w:frame="1"/>
            <w:lang w:val="en-US"/>
          </w:rPr>
          <w:t>European Semester</w:t>
        </w:r>
        <w:r w:rsidR="0054534C" w:rsidRPr="00070ABA">
          <w:rPr>
            <w:rStyle w:val="Hyperlink"/>
            <w:rFonts w:ascii="Times New Roman" w:hAnsi="Times New Roman" w:cs="Times New Roman"/>
            <w:color w:val="auto"/>
            <w:sz w:val="16"/>
            <w:szCs w:val="16"/>
            <w:bdr w:val="none" w:sz="0" w:space="0" w:color="auto" w:frame="1"/>
            <w:lang w:val="en-US"/>
          </w:rPr>
          <w:fldChar w:fldCharType="end"/>
        </w:r>
      </w:ins>
    </w:p>
    <w:p w14:paraId="65009ECB" w14:textId="77777777" w:rsidR="0054534C" w:rsidRPr="00070ABA" w:rsidRDefault="0054534C" w:rsidP="0054534C">
      <w:pPr>
        <w:pStyle w:val="FootnoteText"/>
        <w:rPr>
          <w:ins w:id="1063" w:author="Djojosoeparto, S.K. (Sanne)" w:date="2021-12-21T08:13:00Z"/>
          <w:rFonts w:ascii="Times New Roman" w:hAnsi="Times New Roman" w:cs="Times New Roman"/>
          <w:sz w:val="16"/>
          <w:szCs w:val="16"/>
          <w:lang w:val="en-US"/>
        </w:rPr>
      </w:pPr>
    </w:p>
    <w:p w14:paraId="63D8CF66" w14:textId="253BFA68" w:rsidR="0054534C" w:rsidRPr="00004D81" w:rsidRDefault="00CD373F" w:rsidP="0054534C">
      <w:pPr>
        <w:pStyle w:val="FootnoteText"/>
        <w:rPr>
          <w:ins w:id="1064" w:author="Djojosoeparto, S.K. (Sanne)" w:date="2021-12-21T08:13:00Z"/>
          <w:rStyle w:val="Hyperlink"/>
          <w:rFonts w:ascii="Times New Roman" w:hAnsi="Times New Roman" w:cs="Times New Roman"/>
          <w:sz w:val="16"/>
          <w:szCs w:val="16"/>
          <w:lang w:val="en-US"/>
        </w:rPr>
      </w:pPr>
      <w:ins w:id="1065" w:author="Djojosoeparto, S.K. (Sanne)" w:date="2021-12-22T10:00:00Z">
        <w:r w:rsidRPr="00CD373F">
          <w:rPr>
            <w:rFonts w:ascii="Times New Roman" w:hAnsi="Times New Roman" w:cs="Times New Roman"/>
            <w:sz w:val="16"/>
            <w:szCs w:val="16"/>
            <w:vertAlign w:val="superscript"/>
            <w:lang w:val="en-US"/>
          </w:rPr>
          <w:t>3</w:t>
        </w:r>
      </w:ins>
      <w:ins w:id="1066" w:author="Djojosoeparto, S.K. (Sanne)" w:date="2021-12-21T08:13:00Z">
        <w:r w:rsidR="0054534C" w:rsidRPr="00070ABA">
          <w:rPr>
            <w:rFonts w:ascii="Times New Roman" w:hAnsi="Times New Roman" w:cs="Times New Roman"/>
            <w:sz w:val="16"/>
            <w:szCs w:val="16"/>
            <w:lang w:val="en-US"/>
          </w:rPr>
          <w:t xml:space="preserve"> </w:t>
        </w:r>
      </w:ins>
      <w:r w:rsidR="0054534C" w:rsidRPr="00070ABA">
        <w:rPr>
          <w:rFonts w:ascii="Times New Roman" w:hAnsi="Times New Roman" w:cs="Times New Roman"/>
          <w:sz w:val="16"/>
          <w:szCs w:val="16"/>
        </w:rPr>
        <w:fldChar w:fldCharType="begin"/>
      </w:r>
      <w:r w:rsidR="0054534C" w:rsidRPr="00070ABA">
        <w:rPr>
          <w:rFonts w:ascii="Times New Roman" w:hAnsi="Times New Roman" w:cs="Times New Roman"/>
          <w:sz w:val="16"/>
          <w:szCs w:val="16"/>
          <w:lang w:val="en-US"/>
        </w:rPr>
        <w:instrText>ADDIN RW.CITE{{doc:5fbfb311e4b00ce6e93aa519 EuropeanCommission [No Information] ~f~k}}</w:instrText>
      </w:r>
      <w:r w:rsidR="0054534C" w:rsidRPr="00070ABA">
        <w:rPr>
          <w:rFonts w:ascii="Times New Roman" w:hAnsi="Times New Roman" w:cs="Times New Roman"/>
          <w:sz w:val="16"/>
          <w:szCs w:val="16"/>
        </w:rPr>
        <w:fldChar w:fldCharType="separate"/>
      </w:r>
      <w:ins w:id="1067" w:author="Djojosoeparto, S.K. (Sanne)" w:date="2021-12-21T08:13:00Z">
        <w:r w:rsidR="0054534C" w:rsidRPr="00070ABA">
          <w:rPr>
            <w:rFonts w:ascii="Times New Roman" w:hAnsi="Times New Roman" w:cs="Times New Roman"/>
            <w:bCs/>
            <w:sz w:val="16"/>
            <w:szCs w:val="16"/>
            <w:lang w:val="en-US"/>
          </w:rPr>
          <w:t xml:space="preserve">European Commission. Transparency: Parliament, Commission and Council held a third round of talks on the proposal for a mandatory transparency register (2019). </w:t>
        </w:r>
        <w:r w:rsidR="0054534C" w:rsidRPr="00070ABA">
          <w:rPr>
            <w:rFonts w:ascii="Times New Roman" w:hAnsi="Times New Roman" w:cs="Times New Roman"/>
            <w:sz w:val="16"/>
            <w:szCs w:val="16"/>
          </w:rPr>
          <w:fldChar w:fldCharType="end"/>
        </w:r>
      </w:ins>
      <w:r w:rsidR="0054534C" w:rsidRPr="00070ABA">
        <w:fldChar w:fldCharType="begin"/>
      </w:r>
      <w:r w:rsidR="0054534C" w:rsidRPr="00004D81">
        <w:rPr>
          <w:rFonts w:ascii="Times New Roman" w:hAnsi="Times New Roman" w:cs="Times New Roman"/>
          <w:lang w:val="en-US"/>
        </w:rPr>
        <w:instrText xml:space="preserve"> HYPERLINK "https://ec.europa.eu/commission/presscorner/detail/en/STATEMENT_19_1152" </w:instrText>
      </w:r>
      <w:r w:rsidR="0054534C" w:rsidRPr="00070ABA">
        <w:fldChar w:fldCharType="separate"/>
      </w:r>
      <w:ins w:id="1068" w:author="Djojosoeparto, S.K. (Sanne)" w:date="2021-12-21T08:13:00Z">
        <w:r w:rsidR="0054534C" w:rsidRPr="00004D81">
          <w:rPr>
            <w:rStyle w:val="Hyperlink"/>
            <w:rFonts w:ascii="Times New Roman" w:hAnsi="Times New Roman" w:cs="Times New Roman"/>
            <w:sz w:val="16"/>
            <w:szCs w:val="16"/>
            <w:lang w:val="en-US"/>
          </w:rPr>
          <w:t>https://ec.europa.eu/commission/presscorner/detail/en/STATEMENT_19_1152</w:t>
        </w:r>
        <w:r w:rsidR="0054534C" w:rsidRPr="00070ABA">
          <w:rPr>
            <w:rStyle w:val="Hyperlink"/>
            <w:rFonts w:ascii="Times New Roman" w:hAnsi="Times New Roman" w:cs="Times New Roman"/>
            <w:sz w:val="16"/>
            <w:szCs w:val="16"/>
          </w:rPr>
          <w:fldChar w:fldCharType="end"/>
        </w:r>
      </w:ins>
    </w:p>
    <w:p w14:paraId="0F996D59" w14:textId="77777777" w:rsidR="0054534C" w:rsidRPr="00004D81" w:rsidRDefault="0054534C" w:rsidP="0054534C">
      <w:pPr>
        <w:pStyle w:val="FootnoteText"/>
        <w:rPr>
          <w:ins w:id="1069" w:author="Djojosoeparto, S.K. (Sanne)" w:date="2021-12-21T08:13:00Z"/>
          <w:rFonts w:ascii="Times New Roman" w:hAnsi="Times New Roman" w:cs="Times New Roman"/>
          <w:sz w:val="16"/>
          <w:szCs w:val="16"/>
          <w:lang w:val="en-US"/>
        </w:rPr>
      </w:pPr>
    </w:p>
    <w:p w14:paraId="0C04BB63" w14:textId="11D3DCCE" w:rsidR="0054534C" w:rsidRPr="00070ABA" w:rsidRDefault="00CD373F" w:rsidP="0054534C">
      <w:pPr>
        <w:spacing w:line="240" w:lineRule="auto"/>
        <w:rPr>
          <w:ins w:id="1070" w:author="Djojosoeparto, S.K. (Sanne)" w:date="2021-12-21T08:13:00Z"/>
          <w:rFonts w:ascii="Times New Roman" w:hAnsi="Times New Roman" w:cs="Times New Roman"/>
          <w:sz w:val="16"/>
          <w:szCs w:val="16"/>
          <w:lang w:val="en-US"/>
        </w:rPr>
      </w:pPr>
      <w:ins w:id="1071" w:author="Djojosoeparto, S.K. (Sanne)" w:date="2021-12-22T10:01:00Z">
        <w:r w:rsidRPr="00CD373F">
          <w:rPr>
            <w:rFonts w:ascii="Times New Roman" w:hAnsi="Times New Roman" w:cs="Times New Roman"/>
            <w:sz w:val="16"/>
            <w:szCs w:val="16"/>
            <w:vertAlign w:val="superscript"/>
            <w:lang w:val="en-US"/>
          </w:rPr>
          <w:t>4</w:t>
        </w:r>
      </w:ins>
      <w:ins w:id="1072" w:author="Djojosoeparto, S.K. (Sanne)" w:date="2021-12-21T08:13:00Z">
        <w:r w:rsidR="0054534C" w:rsidRPr="00070ABA">
          <w:rPr>
            <w:rFonts w:ascii="Times New Roman" w:hAnsi="Times New Roman" w:cs="Times New Roman"/>
            <w:sz w:val="16"/>
            <w:szCs w:val="16"/>
            <w:lang w:val="en-US"/>
          </w:rPr>
          <w:t xml:space="preserve"> </w:t>
        </w:r>
      </w:ins>
      <w:r w:rsidR="0054534C" w:rsidRPr="00070ABA">
        <w:rPr>
          <w:rFonts w:ascii="Times New Roman" w:hAnsi="Times New Roman" w:cs="Times New Roman"/>
          <w:sz w:val="16"/>
          <w:szCs w:val="16"/>
        </w:rPr>
        <w:fldChar w:fldCharType="begin"/>
      </w:r>
      <w:r w:rsidR="0054534C" w:rsidRPr="00070ABA">
        <w:rPr>
          <w:rFonts w:ascii="Times New Roman" w:hAnsi="Times New Roman" w:cs="Times New Roman"/>
          <w:sz w:val="16"/>
          <w:szCs w:val="16"/>
          <w:lang w:val="en-US"/>
        </w:rPr>
        <w:instrText>ADDIN RW.CITE{{doc:5fbfb386e4b093e27f3bbde6 EuropeanCommission [No Information] ~f~k}}</w:instrText>
      </w:r>
      <w:r w:rsidR="0054534C" w:rsidRPr="00070ABA">
        <w:rPr>
          <w:rFonts w:ascii="Times New Roman" w:hAnsi="Times New Roman" w:cs="Times New Roman"/>
          <w:sz w:val="16"/>
          <w:szCs w:val="16"/>
        </w:rPr>
        <w:fldChar w:fldCharType="separate"/>
      </w:r>
      <w:ins w:id="1073" w:author="Djojosoeparto, S.K. (Sanne)" w:date="2021-12-21T08:13:00Z">
        <w:r w:rsidR="0054534C" w:rsidRPr="00070ABA">
          <w:rPr>
            <w:rFonts w:ascii="Times New Roman" w:hAnsi="Times New Roman" w:cs="Times New Roman"/>
            <w:bCs/>
            <w:sz w:val="16"/>
            <w:szCs w:val="16"/>
            <w:lang w:val="en-US"/>
          </w:rPr>
          <w:t xml:space="preserve">European Commission. Funding for Climate Action. Supporting climate action through the EU budget. </w:t>
        </w:r>
        <w:r w:rsidR="0054534C" w:rsidRPr="00070ABA">
          <w:rPr>
            <w:rFonts w:ascii="Times New Roman" w:hAnsi="Times New Roman" w:cs="Times New Roman"/>
            <w:sz w:val="16"/>
            <w:szCs w:val="16"/>
          </w:rPr>
          <w:fldChar w:fldCharType="end"/>
        </w:r>
      </w:ins>
      <w:r>
        <w:rPr>
          <w:rFonts w:ascii="Times New Roman" w:hAnsi="Times New Roman" w:cs="Times New Roman"/>
          <w:sz w:val="16"/>
          <w:szCs w:val="16"/>
          <w:lang w:val="en-US"/>
        </w:rPr>
        <w:fldChar w:fldCharType="begin"/>
      </w:r>
      <w:r>
        <w:rPr>
          <w:rFonts w:ascii="Times New Roman" w:hAnsi="Times New Roman" w:cs="Times New Roman"/>
          <w:sz w:val="16"/>
          <w:szCs w:val="16"/>
          <w:lang w:val="en-US"/>
        </w:rPr>
        <w:instrText xml:space="preserve"> HYPERLINK "</w:instrText>
      </w:r>
      <w:r w:rsidRPr="00CD373F">
        <w:rPr>
          <w:rFonts w:ascii="Times New Roman" w:hAnsi="Times New Roman" w:cs="Times New Roman"/>
          <w:sz w:val="16"/>
          <w:szCs w:val="16"/>
          <w:lang w:val="en-US"/>
        </w:rPr>
        <w:instrText>https://ec.europa.eu/clima/policies/budget/mainstreaming_en</w:instrText>
      </w:r>
      <w:r>
        <w:rPr>
          <w:rFonts w:ascii="Times New Roman" w:hAnsi="Times New Roman" w:cs="Times New Roman"/>
          <w:sz w:val="16"/>
          <w:szCs w:val="16"/>
          <w:lang w:val="en-US"/>
        </w:rPr>
        <w:instrText xml:space="preserve">" </w:instrText>
      </w:r>
      <w:r>
        <w:rPr>
          <w:rFonts w:ascii="Times New Roman" w:hAnsi="Times New Roman" w:cs="Times New Roman"/>
          <w:sz w:val="16"/>
          <w:szCs w:val="16"/>
          <w:lang w:val="en-US"/>
        </w:rPr>
        <w:fldChar w:fldCharType="separate"/>
      </w:r>
      <w:ins w:id="1074" w:author="Djojosoeparto, S.K. (Sanne)" w:date="2021-12-22T10:01:00Z">
        <w:r w:rsidRPr="00CD373F">
          <w:rPr>
            <w:rStyle w:val="Hyperlink"/>
            <w:rFonts w:ascii="Times New Roman" w:hAnsi="Times New Roman" w:cs="Times New Roman"/>
            <w:sz w:val="16"/>
            <w:szCs w:val="16"/>
            <w:lang w:val="en-US"/>
          </w:rPr>
          <w:t>https://ec.europa.eu/clima/policies/budget/mainstreaming_en</w:t>
        </w:r>
        <w:r>
          <w:rPr>
            <w:rFonts w:ascii="Times New Roman" w:hAnsi="Times New Roman" w:cs="Times New Roman"/>
            <w:sz w:val="16"/>
            <w:szCs w:val="16"/>
            <w:lang w:val="en-US"/>
          </w:rPr>
          <w:fldChar w:fldCharType="end"/>
        </w:r>
      </w:ins>
    </w:p>
    <w:p w14:paraId="2C958674" w14:textId="6A0FE4BF" w:rsidR="0054534C" w:rsidRPr="00070ABA" w:rsidRDefault="00CD373F" w:rsidP="0054534C">
      <w:pPr>
        <w:spacing w:line="240" w:lineRule="auto"/>
        <w:rPr>
          <w:ins w:id="1075" w:author="Djojosoeparto, S.K. (Sanne)" w:date="2021-12-21T08:13:00Z"/>
          <w:rFonts w:ascii="Times New Roman" w:hAnsi="Times New Roman" w:cs="Times New Roman"/>
          <w:sz w:val="16"/>
          <w:szCs w:val="16"/>
        </w:rPr>
      </w:pPr>
      <w:ins w:id="1076" w:author="Djojosoeparto, S.K. (Sanne)" w:date="2021-12-22T10:01:00Z">
        <w:r>
          <w:rPr>
            <w:rFonts w:ascii="Times New Roman" w:hAnsi="Times New Roman" w:cs="Times New Roman"/>
            <w:sz w:val="16"/>
            <w:szCs w:val="16"/>
            <w:vertAlign w:val="superscript"/>
            <w:lang w:val="en-US"/>
          </w:rPr>
          <w:t>5</w:t>
        </w:r>
      </w:ins>
      <w:ins w:id="1077" w:author="Djojosoeparto, S.K. (Sanne)" w:date="2021-12-21T08:13:00Z">
        <w:r w:rsidR="0054534C" w:rsidRPr="00070ABA">
          <w:rPr>
            <w:rFonts w:ascii="Times New Roman" w:hAnsi="Times New Roman" w:cs="Times New Roman"/>
            <w:sz w:val="16"/>
            <w:szCs w:val="16"/>
            <w:lang w:val="en-US"/>
          </w:rPr>
          <w:t xml:space="preserve"> </w:t>
        </w:r>
      </w:ins>
      <w:r w:rsidR="0054534C" w:rsidRPr="00070ABA">
        <w:rPr>
          <w:rFonts w:ascii="Times New Roman" w:hAnsi="Times New Roman" w:cs="Times New Roman"/>
          <w:sz w:val="16"/>
          <w:szCs w:val="16"/>
        </w:rPr>
        <w:fldChar w:fldCharType="begin"/>
      </w:r>
      <w:r w:rsidR="0054534C" w:rsidRPr="00070ABA">
        <w:rPr>
          <w:rFonts w:ascii="Times New Roman" w:hAnsi="Times New Roman" w:cs="Times New Roman"/>
          <w:sz w:val="16"/>
          <w:szCs w:val="16"/>
          <w:lang w:val="en-US"/>
        </w:rPr>
        <w:instrText>ADDIN RW.CITE{{doc:5fbfb408e4b00ce6e93aa602 Eurostat [No Information] ~f~k}}</w:instrText>
      </w:r>
      <w:r w:rsidR="0054534C" w:rsidRPr="00070ABA">
        <w:rPr>
          <w:rFonts w:ascii="Times New Roman" w:hAnsi="Times New Roman" w:cs="Times New Roman"/>
          <w:sz w:val="16"/>
          <w:szCs w:val="16"/>
        </w:rPr>
        <w:fldChar w:fldCharType="separate"/>
      </w:r>
      <w:ins w:id="1078" w:author="Djojosoeparto, S.K. (Sanne)" w:date="2021-12-21T08:13:00Z">
        <w:r w:rsidR="0054534C" w:rsidRPr="00070ABA">
          <w:rPr>
            <w:rFonts w:ascii="Times New Roman" w:hAnsi="Times New Roman" w:cs="Times New Roman"/>
            <w:bCs/>
            <w:sz w:val="16"/>
            <w:szCs w:val="16"/>
            <w:lang w:val="en-US"/>
          </w:rPr>
          <w:t xml:space="preserve">Eurostat. European pillar of social rights- indicators- social score board of indicators. </w:t>
        </w:r>
        <w:r w:rsidR="0054534C" w:rsidRPr="00070ABA">
          <w:rPr>
            <w:rFonts w:ascii="Times New Roman" w:hAnsi="Times New Roman" w:cs="Times New Roman"/>
            <w:sz w:val="16"/>
            <w:szCs w:val="16"/>
          </w:rPr>
          <w:fldChar w:fldCharType="end"/>
        </w:r>
        <w:r w:rsidR="0054534C" w:rsidRPr="00070ABA">
          <w:rPr>
            <w:rFonts w:ascii="Times New Roman" w:hAnsi="Times New Roman" w:cs="Times New Roman"/>
            <w:sz w:val="16"/>
            <w:szCs w:val="16"/>
            <w:lang w:val="en-US"/>
          </w:rPr>
          <w:t xml:space="preserve"> </w:t>
        </w:r>
      </w:ins>
      <w:r w:rsidR="0054534C" w:rsidRPr="00070ABA">
        <w:fldChar w:fldCharType="begin"/>
      </w:r>
      <w:r w:rsidR="0054534C" w:rsidRPr="00070ABA">
        <w:rPr>
          <w:rFonts w:ascii="Times New Roman" w:hAnsi="Times New Roman" w:cs="Times New Roman"/>
          <w:lang w:val="en-US"/>
        </w:rPr>
        <w:instrText xml:space="preserve"> HYPERLINK "https://ec.europa.eu/eurostat/web/european-pillar-of-social-rights/indicators/social-scoreboard-indicators" </w:instrText>
      </w:r>
      <w:r w:rsidR="0054534C" w:rsidRPr="00070ABA">
        <w:fldChar w:fldCharType="separate"/>
      </w:r>
      <w:ins w:id="1079" w:author="Djojosoeparto, S.K. (Sanne)" w:date="2021-12-21T08:13:00Z">
        <w:r w:rsidR="0054534C" w:rsidRPr="00070ABA">
          <w:rPr>
            <w:rStyle w:val="Hyperlink"/>
            <w:rFonts w:ascii="Times New Roman" w:hAnsi="Times New Roman" w:cs="Times New Roman"/>
            <w:sz w:val="16"/>
            <w:szCs w:val="16"/>
          </w:rPr>
          <w:t>https://ec.europa.eu/eurostat/web/european-pillar-of-social-rights/indicators/social-scoreboard-indicators</w:t>
        </w:r>
        <w:r w:rsidR="0054534C" w:rsidRPr="00070ABA">
          <w:rPr>
            <w:rStyle w:val="Hyperlink"/>
            <w:rFonts w:ascii="Times New Roman" w:hAnsi="Times New Roman" w:cs="Times New Roman"/>
            <w:sz w:val="16"/>
            <w:szCs w:val="16"/>
          </w:rPr>
          <w:fldChar w:fldCharType="end"/>
        </w:r>
      </w:ins>
    </w:p>
    <w:p w14:paraId="7F53E089" w14:textId="77777777" w:rsidR="0054534C" w:rsidRPr="004311A0" w:rsidRDefault="0054534C" w:rsidP="0054534C">
      <w:pPr>
        <w:pStyle w:val="NoSpacing"/>
        <w:spacing w:line="276" w:lineRule="auto"/>
        <w:rPr>
          <w:ins w:id="1080" w:author="Djojosoeparto, S.K. (Sanne)" w:date="2021-12-21T08:13:00Z"/>
          <w:rFonts w:ascii="Times New Roman" w:hAnsi="Times New Roman" w:cs="Times New Roman"/>
          <w:b/>
          <w:bCs/>
          <w:sz w:val="24"/>
          <w:szCs w:val="24"/>
        </w:rPr>
      </w:pPr>
    </w:p>
    <w:p w14:paraId="4FD9E426" w14:textId="77777777" w:rsidR="0054534C" w:rsidRPr="00016210" w:rsidRDefault="0054534C" w:rsidP="0054534C">
      <w:pPr>
        <w:rPr>
          <w:ins w:id="1081" w:author="Djojosoeparto, S.K. (Sanne)" w:date="2021-12-21T08:13:00Z"/>
          <w:rFonts w:ascii="Times New Roman" w:hAnsi="Times New Roman" w:cs="Times New Roman"/>
          <w:b/>
          <w:bCs/>
          <w:sz w:val="24"/>
          <w:szCs w:val="24"/>
        </w:rPr>
      </w:pPr>
    </w:p>
    <w:p w14:paraId="4B937FB9" w14:textId="41F68510" w:rsidR="00E223FF" w:rsidRPr="00E40CB4" w:rsidRDefault="00E223FF">
      <w:pPr>
        <w:rPr>
          <w:ins w:id="1082" w:author="Djojosoeparto, S.K. (Sanne)" w:date="2021-12-21T08:12:00Z"/>
          <w:rFonts w:ascii="Times New Roman" w:hAnsi="Times New Roman" w:cs="Times New Roman"/>
          <w:b/>
          <w:bCs/>
          <w:sz w:val="24"/>
          <w:szCs w:val="24"/>
        </w:rPr>
      </w:pPr>
      <w:ins w:id="1083" w:author="Djojosoeparto, S.K. (Sanne)" w:date="2021-12-21T08:12:00Z">
        <w:r w:rsidRPr="004311A0">
          <w:rPr>
            <w:rFonts w:ascii="Times New Roman" w:eastAsia="Times New Roman" w:hAnsi="Times New Roman" w:cs="Times New Roman"/>
            <w:b/>
            <w:bCs/>
            <w:iCs/>
            <w:sz w:val="20"/>
            <w:szCs w:val="20"/>
          </w:rPr>
          <w:br w:type="page"/>
        </w:r>
      </w:ins>
    </w:p>
    <w:p w14:paraId="48CADCF3" w14:textId="34376110" w:rsidR="007D7D6D" w:rsidRDefault="007D7D6D" w:rsidP="007D7D6D">
      <w:pPr>
        <w:rPr>
          <w:rFonts w:ascii="Times New Roman" w:eastAsia="Times New Roman" w:hAnsi="Times New Roman" w:cs="Times New Roman"/>
          <w:b/>
          <w:bCs/>
          <w:iCs/>
          <w:sz w:val="20"/>
          <w:szCs w:val="20"/>
          <w:lang w:val="en-GB"/>
        </w:rPr>
      </w:pPr>
      <w:r w:rsidRPr="00977DA9">
        <w:rPr>
          <w:rFonts w:ascii="Times New Roman" w:eastAsia="Times New Roman" w:hAnsi="Times New Roman" w:cs="Times New Roman"/>
          <w:b/>
          <w:bCs/>
          <w:iCs/>
          <w:sz w:val="20"/>
          <w:szCs w:val="20"/>
          <w:lang w:val="en-GB"/>
        </w:rPr>
        <w:lastRenderedPageBreak/>
        <w:t xml:space="preserve">Supplementary file </w:t>
      </w:r>
      <w:ins w:id="1084" w:author="Djojosoeparto, S.K. (Sanne)" w:date="2021-12-21T08:12:00Z">
        <w:r w:rsidR="00E223FF">
          <w:rPr>
            <w:rFonts w:ascii="Times New Roman" w:eastAsia="Times New Roman" w:hAnsi="Times New Roman" w:cs="Times New Roman"/>
            <w:b/>
            <w:bCs/>
            <w:iCs/>
            <w:sz w:val="20"/>
            <w:szCs w:val="20"/>
            <w:lang w:val="en-GB"/>
          </w:rPr>
          <w:t>8</w:t>
        </w:r>
      </w:ins>
      <w:del w:id="1085" w:author="Djojosoeparto, S.K. (Sanne)" w:date="2021-12-21T08:12:00Z">
        <w:r w:rsidDel="00E223FF">
          <w:rPr>
            <w:rFonts w:ascii="Times New Roman" w:eastAsia="Times New Roman" w:hAnsi="Times New Roman" w:cs="Times New Roman"/>
            <w:b/>
            <w:bCs/>
            <w:iCs/>
            <w:sz w:val="20"/>
            <w:szCs w:val="20"/>
            <w:lang w:val="en-GB"/>
          </w:rPr>
          <w:delText>6</w:delText>
        </w:r>
      </w:del>
    </w:p>
    <w:p w14:paraId="7C893136" w14:textId="5011A149" w:rsidR="00D46106" w:rsidRPr="00021850" w:rsidRDefault="00D11FBB" w:rsidP="00D46106">
      <w:pPr>
        <w:spacing w:line="240" w:lineRule="auto"/>
        <w:jc w:val="both"/>
        <w:rPr>
          <w:ins w:id="1086" w:author="Djojosoeparto, S.K. (Sanne)" w:date="2021-11-01T13:36:00Z"/>
          <w:rFonts w:ascii="Times New Roman" w:hAnsi="Times New Roman" w:cs="Times New Roman"/>
          <w:b/>
          <w:bCs/>
          <w:sz w:val="20"/>
          <w:szCs w:val="20"/>
          <w:lang w:val="en-GB"/>
        </w:rPr>
      </w:pPr>
      <w:r w:rsidRPr="00B0796B">
        <w:rPr>
          <w:rFonts w:ascii="Times New Roman" w:hAnsi="Times New Roman" w:cs="Times New Roman"/>
          <w:b/>
          <w:bCs/>
          <w:sz w:val="20"/>
          <w:szCs w:val="20"/>
          <w:lang w:val="en-US"/>
        </w:rPr>
        <w:t>Figure S</w:t>
      </w:r>
      <w:ins w:id="1087" w:author="Djojosoeparto, S.K. (Sanne)" w:date="2021-12-22T10:21:00Z">
        <w:r w:rsidR="00AE2064">
          <w:rPr>
            <w:rFonts w:ascii="Times New Roman" w:hAnsi="Times New Roman" w:cs="Times New Roman"/>
            <w:b/>
            <w:bCs/>
            <w:sz w:val="20"/>
            <w:szCs w:val="20"/>
            <w:lang w:val="en-US"/>
          </w:rPr>
          <w:t>2</w:t>
        </w:r>
      </w:ins>
      <w:del w:id="1088" w:author="Djojosoeparto, S.K. (Sanne)" w:date="2021-12-22T10:21:00Z">
        <w:r w:rsidRPr="00B0796B" w:rsidDel="00AE2064">
          <w:rPr>
            <w:rFonts w:ascii="Times New Roman" w:hAnsi="Times New Roman" w:cs="Times New Roman"/>
            <w:b/>
            <w:bCs/>
            <w:sz w:val="20"/>
            <w:szCs w:val="20"/>
            <w:lang w:val="en-US"/>
          </w:rPr>
          <w:delText>4</w:delText>
        </w:r>
      </w:del>
      <w:r w:rsidRPr="00B0796B">
        <w:rPr>
          <w:rFonts w:ascii="Times New Roman" w:hAnsi="Times New Roman" w:cs="Times New Roman"/>
          <w:b/>
          <w:bCs/>
          <w:sz w:val="20"/>
          <w:szCs w:val="20"/>
          <w:lang w:val="en-US"/>
        </w:rPr>
        <w:t xml:space="preserve">. Importance and achievability of </w:t>
      </w:r>
      <w:ins w:id="1089" w:author="Djojosoeparto, S.K. (Sanne)" w:date="2021-11-01T13:30:00Z">
        <w:r w:rsidR="00615D85" w:rsidRPr="00B0796B">
          <w:rPr>
            <w:rFonts w:ascii="Times New Roman" w:hAnsi="Times New Roman" w:cs="Times New Roman"/>
            <w:b/>
            <w:bCs/>
            <w:sz w:val="20"/>
            <w:szCs w:val="20"/>
            <w:lang w:val="en-US"/>
          </w:rPr>
          <w:t>th</w:t>
        </w:r>
      </w:ins>
      <w:ins w:id="1090" w:author="Djojosoeparto, S.K. (Sanne)" w:date="2021-11-01T13:31:00Z">
        <w:r w:rsidR="00615D85" w:rsidRPr="00B0796B">
          <w:rPr>
            <w:rFonts w:ascii="Times New Roman" w:hAnsi="Times New Roman" w:cs="Times New Roman"/>
            <w:b/>
            <w:bCs/>
            <w:sz w:val="20"/>
            <w:szCs w:val="20"/>
            <w:lang w:val="en-US"/>
          </w:rPr>
          <w:t>e 18</w:t>
        </w:r>
        <w:r w:rsidR="00615D85" w:rsidRPr="00B0796B">
          <w:rPr>
            <w:rFonts w:ascii="Times New Roman" w:hAnsi="Times New Roman" w:cs="Times New Roman"/>
            <w:b/>
            <w:bCs/>
            <w:i/>
            <w:iCs/>
            <w:sz w:val="20"/>
            <w:szCs w:val="20"/>
            <w:lang w:val="en-US"/>
          </w:rPr>
          <w:t xml:space="preserve"> </w:t>
        </w:r>
      </w:ins>
      <w:r w:rsidRPr="00B0796B">
        <w:rPr>
          <w:rFonts w:ascii="Times New Roman" w:hAnsi="Times New Roman" w:cs="Times New Roman"/>
          <w:b/>
          <w:bCs/>
          <w:sz w:val="20"/>
          <w:szCs w:val="20"/>
          <w:lang w:val="en-US"/>
        </w:rPr>
        <w:t>recommended infrastructure support actions (top 5 priority actions in green) for the EU</w:t>
      </w:r>
      <w:ins w:id="1091" w:author="Djojosoeparto, S.K. (Sanne)" w:date="2021-11-01T13:31:00Z">
        <w:r w:rsidR="00615D85" w:rsidRPr="00B0796B">
          <w:rPr>
            <w:rFonts w:ascii="Times New Roman" w:hAnsi="Times New Roman" w:cs="Times New Roman"/>
            <w:b/>
            <w:bCs/>
            <w:sz w:val="20"/>
            <w:szCs w:val="20"/>
            <w:lang w:val="en-US"/>
          </w:rPr>
          <w:t>.</w:t>
        </w:r>
      </w:ins>
      <w:ins w:id="1092" w:author="Djojosoeparto, S.K. (Sanne)" w:date="2021-11-03T10:43:00Z">
        <w:r w:rsidR="003203E8" w:rsidRPr="00B0796B">
          <w:rPr>
            <w:rStyle w:val="FootnoteReference"/>
            <w:rFonts w:ascii="Times New Roman" w:hAnsi="Times New Roman" w:cs="Times New Roman"/>
            <w:b/>
            <w:bCs/>
            <w:sz w:val="20"/>
            <w:szCs w:val="20"/>
            <w:lang w:val="en-US"/>
          </w:rPr>
          <w:footnoteReference w:id="3"/>
        </w:r>
      </w:ins>
      <w:ins w:id="1098" w:author="Djojosoeparto, S.K. (Sanne)" w:date="2021-11-01T13:36:00Z">
        <w:r w:rsidR="00D46106" w:rsidRPr="00B0796B">
          <w:rPr>
            <w:rFonts w:ascii="Times New Roman" w:hAnsi="Times New Roman" w:cs="Times New Roman"/>
            <w:szCs w:val="20"/>
            <w:lang w:val="en-US"/>
          </w:rPr>
          <w:t xml:space="preserve"> </w:t>
        </w:r>
      </w:ins>
    </w:p>
    <w:p w14:paraId="173470BF" w14:textId="3631E98A" w:rsidR="00D11FBB" w:rsidRDefault="00D11FBB" w:rsidP="00D11FBB">
      <w:pPr>
        <w:pStyle w:val="Figures"/>
        <w:jc w:val="both"/>
        <w:rPr>
          <w:rFonts w:ascii="Times New Roman" w:hAnsi="Times New Roman" w:cs="Times New Roman"/>
          <w:i w:val="0"/>
          <w:iCs w:val="0"/>
          <w:sz w:val="24"/>
          <w:szCs w:val="24"/>
        </w:rPr>
      </w:pPr>
    </w:p>
    <w:p w14:paraId="51D61BBD" w14:textId="687E89A6" w:rsidR="00D11FBB" w:rsidRDefault="00D11FBB" w:rsidP="00D11FBB">
      <w:pPr>
        <w:spacing w:line="480" w:lineRule="auto"/>
        <w:jc w:val="both"/>
        <w:rPr>
          <w:rFonts w:ascii="Times New Roman" w:hAnsi="Times New Roman" w:cs="Times New Roman"/>
          <w:i/>
          <w:iCs/>
          <w:sz w:val="20"/>
          <w:szCs w:val="20"/>
          <w:lang w:val="en-GB"/>
        </w:rPr>
      </w:pPr>
      <w:r>
        <w:rPr>
          <w:rFonts w:ascii="Times New Roman" w:hAnsi="Times New Roman" w:cs="Times New Roman"/>
          <w:i/>
          <w:iCs/>
          <w:sz w:val="20"/>
          <w:szCs w:val="20"/>
          <w:lang w:val="en-GB"/>
        </w:rPr>
        <w:t>[Food-EPI EU study, 2019-2020]</w:t>
      </w:r>
    </w:p>
    <w:p w14:paraId="59739C70" w14:textId="213263B2" w:rsidR="00A3126C" w:rsidRPr="009C259A" w:rsidRDefault="00A3126C" w:rsidP="00D11FBB">
      <w:pPr>
        <w:spacing w:line="480" w:lineRule="auto"/>
        <w:jc w:val="both"/>
        <w:rPr>
          <w:rFonts w:ascii="Times New Roman" w:hAnsi="Times New Roman" w:cs="Times New Roman"/>
          <w:b/>
          <w:bCs/>
          <w:sz w:val="24"/>
          <w:szCs w:val="24"/>
          <w:lang w:val="en-GB"/>
        </w:rPr>
      </w:pPr>
      <w:r>
        <w:rPr>
          <w:noProof/>
        </w:rPr>
        <w:drawing>
          <wp:inline distT="0" distB="0" distL="0" distR="0" wp14:anchorId="2E8FF02F" wp14:editId="20596989">
            <wp:extent cx="5568950" cy="34036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68950" cy="3403600"/>
                    </a:xfrm>
                    <a:prstGeom prst="rect">
                      <a:avLst/>
                    </a:prstGeom>
                    <a:noFill/>
                    <a:ln>
                      <a:noFill/>
                    </a:ln>
                  </pic:spPr>
                </pic:pic>
              </a:graphicData>
            </a:graphic>
          </wp:inline>
        </w:drawing>
      </w:r>
    </w:p>
    <w:p w14:paraId="4FEDEA64" w14:textId="77777777" w:rsidR="00D11FBB" w:rsidRPr="00BB6E2D" w:rsidRDefault="00D11FBB" w:rsidP="007D7D6D">
      <w:pPr>
        <w:rPr>
          <w:rFonts w:ascii="Times New Roman" w:hAnsi="Times New Roman" w:cs="Times New Roman"/>
          <w:sz w:val="24"/>
          <w:szCs w:val="24"/>
          <w:lang w:val="en-US"/>
        </w:rPr>
      </w:pPr>
    </w:p>
    <w:p w14:paraId="0389BB53" w14:textId="77777777" w:rsidR="00562863" w:rsidRPr="00BB6E2D" w:rsidRDefault="00562863" w:rsidP="00562863">
      <w:pPr>
        <w:rPr>
          <w:rFonts w:ascii="Times New Roman" w:hAnsi="Times New Roman" w:cs="Times New Roman"/>
          <w:sz w:val="24"/>
          <w:szCs w:val="24"/>
          <w:lang w:val="en-US"/>
        </w:rPr>
      </w:pPr>
    </w:p>
    <w:sectPr w:rsidR="00562863" w:rsidRPr="00BB6E2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ED7F8C" w14:textId="77777777" w:rsidR="009C7788" w:rsidRDefault="009C7788" w:rsidP="00AA3D60">
      <w:pPr>
        <w:spacing w:after="0" w:line="240" w:lineRule="auto"/>
      </w:pPr>
      <w:r>
        <w:separator/>
      </w:r>
    </w:p>
  </w:endnote>
  <w:endnote w:type="continuationSeparator" w:id="0">
    <w:p w14:paraId="548746D0" w14:textId="77777777" w:rsidR="009C7788" w:rsidRDefault="009C7788" w:rsidP="00AA3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69E936" w14:textId="77777777" w:rsidR="009C7788" w:rsidRDefault="009C7788" w:rsidP="00AA3D60">
      <w:pPr>
        <w:spacing w:after="0" w:line="240" w:lineRule="auto"/>
      </w:pPr>
      <w:r>
        <w:separator/>
      </w:r>
    </w:p>
  </w:footnote>
  <w:footnote w:type="continuationSeparator" w:id="0">
    <w:p w14:paraId="15DC857C" w14:textId="77777777" w:rsidR="009C7788" w:rsidRDefault="009C7788" w:rsidP="00AA3D60">
      <w:pPr>
        <w:spacing w:after="0" w:line="240" w:lineRule="auto"/>
      </w:pPr>
      <w:r>
        <w:continuationSeparator/>
      </w:r>
    </w:p>
  </w:footnote>
  <w:footnote w:id="1">
    <w:p w14:paraId="413113A4" w14:textId="77777777" w:rsidR="00AA3D60" w:rsidRPr="00EE5DD5" w:rsidDel="00693B75" w:rsidRDefault="00AA3D60" w:rsidP="00AA3D60">
      <w:pPr>
        <w:pStyle w:val="FootnoteText"/>
        <w:rPr>
          <w:del w:id="297" w:author="Djojosoeparto, S.K. (Sanne)" w:date="2021-12-21T07:58:00Z"/>
          <w:rFonts w:ascii="Times New Roman" w:hAnsi="Times New Roman" w:cs="Times New Roman"/>
          <w:lang w:val="en-US"/>
        </w:rPr>
      </w:pPr>
      <w:del w:id="298" w:author="Djojosoeparto, S.K. (Sanne)" w:date="2021-12-21T07:58:00Z">
        <w:r w:rsidRPr="00EE5DD5" w:rsidDel="00693B75">
          <w:rPr>
            <w:rStyle w:val="FootnoteReference"/>
            <w:rFonts w:ascii="Times New Roman" w:hAnsi="Times New Roman" w:cs="Times New Roman"/>
          </w:rPr>
          <w:footnoteRef/>
        </w:r>
        <w:r w:rsidRPr="00EE5DD5" w:rsidDel="00693B75">
          <w:rPr>
            <w:rFonts w:ascii="Times New Roman" w:hAnsi="Times New Roman" w:cs="Times New Roman"/>
          </w:rPr>
          <w:delText xml:space="preserve"> </w:delText>
        </w:r>
        <w:r w:rsidRPr="00EE5DD5" w:rsidDel="00693B75">
          <w:rPr>
            <w:rFonts w:ascii="Times New Roman" w:hAnsi="Times New Roman" w:cs="Times New Roman"/>
            <w:color w:val="212121"/>
            <w:sz w:val="15"/>
            <w:szCs w:val="15"/>
            <w:lang w:val="en"/>
          </w:rPr>
          <w:delText>Swinburn B, Vandevijvere S, Kraak V, Sacks G, Snowdon W, Hawkes C, Barquera S, Friel S, Kelly B, Kumanyika S, L'Abbé M, Lee A, Lobstein T, Ma J, Macmullan J, Mohan S, Monteiro C, Neal B, Rayner M, Sanders D, Walker C; INFORMAS. Monitoring and benchmarking government policies and actions to improve the healthiness of food environments: a proposed Government Healthy Food Environment Policy Index. Obes Rev. 2013 Oct;14 Suppl 1:24-37. doi: 10.1111/obr.12073. PMID: 24074208.</w:delText>
        </w:r>
      </w:del>
    </w:p>
  </w:footnote>
  <w:footnote w:id="2">
    <w:p w14:paraId="44DA0E2F" w14:textId="06AA81AA" w:rsidR="005C5A1C" w:rsidRPr="00B0796B" w:rsidRDefault="005C5A1C" w:rsidP="005C5A1C">
      <w:pPr>
        <w:spacing w:line="240" w:lineRule="auto"/>
        <w:jc w:val="both"/>
        <w:rPr>
          <w:ins w:id="836" w:author="Djojosoeparto, S.K. (Sanne)" w:date="2021-12-22T10:19:00Z"/>
          <w:rFonts w:ascii="Times New Roman" w:hAnsi="Times New Roman" w:cs="Times New Roman"/>
          <w:sz w:val="20"/>
          <w:szCs w:val="20"/>
          <w:lang w:val="en-US"/>
        </w:rPr>
      </w:pPr>
      <w:ins w:id="837" w:author="Djojosoeparto, S.K. (Sanne)" w:date="2021-12-22T10:20:00Z">
        <w:r w:rsidRPr="005C5A1C">
          <w:rPr>
            <w:rFonts w:ascii="Times New Roman" w:hAnsi="Times New Roman" w:cs="Times New Roman"/>
            <w:sz w:val="20"/>
            <w:szCs w:val="20"/>
            <w:vertAlign w:val="superscript"/>
            <w:lang w:val="en-GB"/>
          </w:rPr>
          <w:t>2</w:t>
        </w:r>
        <w:r>
          <w:rPr>
            <w:rFonts w:ascii="Times New Roman" w:hAnsi="Times New Roman" w:cs="Times New Roman"/>
            <w:sz w:val="20"/>
            <w:szCs w:val="20"/>
            <w:lang w:val="en-GB"/>
          </w:rPr>
          <w:t xml:space="preserve"> </w:t>
        </w:r>
      </w:ins>
      <w:ins w:id="838" w:author="Djojosoeparto, S.K. (Sanne)" w:date="2021-12-22T10:19:00Z">
        <w:r w:rsidRPr="00B0796B">
          <w:rPr>
            <w:rFonts w:ascii="Times New Roman" w:hAnsi="Times New Roman" w:cs="Times New Roman"/>
            <w:sz w:val="20"/>
            <w:szCs w:val="20"/>
            <w:lang w:val="en-GB"/>
          </w:rPr>
          <w:t xml:space="preserve">The numbers of the actions (1-19) align with the numbers of the actions included in Table </w:t>
        </w:r>
        <w:r>
          <w:rPr>
            <w:rFonts w:ascii="Times New Roman" w:hAnsi="Times New Roman" w:cs="Times New Roman"/>
            <w:sz w:val="20"/>
            <w:szCs w:val="20"/>
            <w:lang w:val="en-GB"/>
          </w:rPr>
          <w:t>S2</w:t>
        </w:r>
        <w:r w:rsidRPr="00B0796B">
          <w:rPr>
            <w:rFonts w:ascii="Times New Roman" w:hAnsi="Times New Roman" w:cs="Times New Roman"/>
            <w:sz w:val="20"/>
            <w:szCs w:val="20"/>
            <w:lang w:val="en-GB"/>
          </w:rPr>
          <w:t>.</w:t>
        </w:r>
        <w:r>
          <w:rPr>
            <w:rFonts w:ascii="Times New Roman" w:hAnsi="Times New Roman" w:cs="Times New Roman"/>
            <w:sz w:val="20"/>
            <w:szCs w:val="20"/>
            <w:lang w:val="en-GB"/>
          </w:rPr>
          <w:t xml:space="preserve"> </w:t>
        </w:r>
        <w:r w:rsidRPr="00B3219B">
          <w:rPr>
            <w:rFonts w:ascii="Times New Roman" w:hAnsi="Times New Roman" w:cs="Times New Roman"/>
            <w:sz w:val="20"/>
            <w:szCs w:val="20"/>
            <w:lang w:val="en-GB"/>
          </w:rPr>
          <w:t xml:space="preserve">Number 1 </w:t>
        </w:r>
        <w:r w:rsidRPr="003203E8">
          <w:rPr>
            <w:rFonts w:ascii="Times New Roman" w:hAnsi="Times New Roman" w:cs="Times New Roman"/>
            <w:sz w:val="20"/>
            <w:szCs w:val="20"/>
            <w:lang w:val="en-GB"/>
          </w:rPr>
          <w:t xml:space="preserve">has the highest </w:t>
        </w:r>
        <w:r w:rsidRPr="00B0796B">
          <w:rPr>
            <w:rFonts w:ascii="Times New Roman" w:hAnsi="Times New Roman" w:cs="Times New Roman"/>
            <w:sz w:val="20"/>
            <w:szCs w:val="20"/>
            <w:lang w:val="en-US"/>
          </w:rPr>
          <w:t>ranking on a combination of importance and achievability, number 19 has the lowest ranking on a combination of importance and achievability.</w:t>
        </w:r>
      </w:ins>
    </w:p>
    <w:p w14:paraId="25B5A725" w14:textId="77777777" w:rsidR="005C5A1C" w:rsidRPr="00B0796B" w:rsidRDefault="005C5A1C" w:rsidP="00FF3355">
      <w:pPr>
        <w:spacing w:line="240" w:lineRule="auto"/>
        <w:jc w:val="both"/>
        <w:rPr>
          <w:ins w:id="839" w:author="Djojosoeparto, S.K. (Sanne)" w:date="2021-11-03T10:38:00Z"/>
          <w:rFonts w:ascii="Times New Roman" w:hAnsi="Times New Roman" w:cs="Times New Roman"/>
          <w:sz w:val="20"/>
          <w:szCs w:val="20"/>
          <w:lang w:val="en-US"/>
        </w:rPr>
      </w:pPr>
    </w:p>
    <w:p w14:paraId="73101AB9" w14:textId="7437B440" w:rsidR="00FF3355" w:rsidRPr="00B0796B" w:rsidRDefault="00FF3355">
      <w:pPr>
        <w:pStyle w:val="FootnoteText"/>
        <w:rPr>
          <w:rFonts w:ascii="Times New Roman" w:hAnsi="Times New Roman" w:cs="Times New Roman"/>
          <w:lang w:val="en-GB"/>
        </w:rPr>
      </w:pPr>
    </w:p>
  </w:footnote>
  <w:footnote w:id="3">
    <w:p w14:paraId="44FFC86A" w14:textId="53DF0DFF" w:rsidR="003203E8" w:rsidRPr="00B0796B" w:rsidRDefault="003203E8" w:rsidP="00B0796B">
      <w:pPr>
        <w:spacing w:line="240" w:lineRule="auto"/>
        <w:jc w:val="both"/>
        <w:rPr>
          <w:rFonts w:ascii="Times New Roman" w:hAnsi="Times New Roman" w:cs="Times New Roman"/>
          <w:sz w:val="20"/>
          <w:szCs w:val="20"/>
          <w:lang w:val="en-GB"/>
        </w:rPr>
      </w:pPr>
      <w:ins w:id="1093" w:author="Djojosoeparto, S.K. (Sanne)" w:date="2021-11-03T10:43:00Z">
        <w:r w:rsidRPr="00B0796B">
          <w:rPr>
            <w:rStyle w:val="FootnoteReference"/>
            <w:rFonts w:ascii="Times New Roman" w:hAnsi="Times New Roman" w:cs="Times New Roman"/>
            <w:sz w:val="20"/>
            <w:szCs w:val="20"/>
          </w:rPr>
          <w:footnoteRef/>
        </w:r>
        <w:r w:rsidRPr="00B0796B">
          <w:rPr>
            <w:rFonts w:ascii="Times New Roman" w:hAnsi="Times New Roman" w:cs="Times New Roman"/>
            <w:sz w:val="20"/>
            <w:szCs w:val="20"/>
            <w:lang w:val="en-US"/>
          </w:rPr>
          <w:t xml:space="preserve"> </w:t>
        </w:r>
        <w:r w:rsidRPr="00B0796B">
          <w:rPr>
            <w:rFonts w:ascii="Times New Roman" w:hAnsi="Times New Roman" w:cs="Times New Roman"/>
            <w:sz w:val="20"/>
            <w:szCs w:val="20"/>
            <w:lang w:val="en-GB"/>
          </w:rPr>
          <w:t xml:space="preserve">The numbers of the actions (1-18) align with the numbers of the actions included in Table </w:t>
        </w:r>
      </w:ins>
      <w:ins w:id="1094" w:author="Djojosoeparto, S.K. (Sanne)" w:date="2021-12-22T10:02:00Z">
        <w:r w:rsidR="00EC0BA3">
          <w:rPr>
            <w:rFonts w:ascii="Times New Roman" w:hAnsi="Times New Roman" w:cs="Times New Roman"/>
            <w:sz w:val="20"/>
            <w:szCs w:val="20"/>
            <w:lang w:val="en-GB"/>
          </w:rPr>
          <w:t>S</w:t>
        </w:r>
      </w:ins>
      <w:ins w:id="1095" w:author="Djojosoeparto, S.K. (Sanne)" w:date="2021-12-22T10:03:00Z">
        <w:r w:rsidR="00EC0BA3">
          <w:rPr>
            <w:rFonts w:ascii="Times New Roman" w:hAnsi="Times New Roman" w:cs="Times New Roman"/>
            <w:sz w:val="20"/>
            <w:szCs w:val="20"/>
            <w:lang w:val="en-GB"/>
          </w:rPr>
          <w:t>3</w:t>
        </w:r>
      </w:ins>
      <w:ins w:id="1096" w:author="Djojosoeparto, S.K. (Sanne)" w:date="2021-11-03T10:43:00Z">
        <w:r w:rsidRPr="00B0796B">
          <w:rPr>
            <w:rFonts w:ascii="Times New Roman" w:hAnsi="Times New Roman" w:cs="Times New Roman"/>
            <w:sz w:val="20"/>
            <w:szCs w:val="20"/>
            <w:lang w:val="en-GB"/>
          </w:rPr>
          <w:t xml:space="preserve">. </w:t>
        </w:r>
        <w:r w:rsidRPr="00B0796B">
          <w:rPr>
            <w:rFonts w:ascii="Times New Roman" w:hAnsi="Times New Roman" w:cs="Times New Roman"/>
            <w:color w:val="FF0000"/>
            <w:sz w:val="20"/>
            <w:szCs w:val="20"/>
            <w:u w:val="single"/>
            <w:lang w:val="en-US"/>
          </w:rPr>
          <w:t>Number 1 has the highest ranking on a combination of importance and achievability, number 18 has the lowest ranking on a combination of importance and achievability</w:t>
        </w:r>
      </w:ins>
      <w:ins w:id="1097" w:author="Djojosoeparto, S.K. (Sanne)" w:date="2021-11-03T10:44:00Z">
        <w:r w:rsidR="00BB58D8">
          <w:rPr>
            <w:rFonts w:ascii="Times New Roman" w:hAnsi="Times New Roman" w:cs="Times New Roman"/>
            <w:color w:val="FF0000"/>
            <w:sz w:val="20"/>
            <w:szCs w:val="20"/>
            <w:u w:val="single"/>
            <w:lang w:val="en-US"/>
          </w:rPr>
          <w:t>.</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57908"/>
    <w:multiLevelType w:val="hybridMultilevel"/>
    <w:tmpl w:val="06B4A2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083D05"/>
    <w:multiLevelType w:val="hybridMultilevel"/>
    <w:tmpl w:val="4A2849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0AC4009"/>
    <w:multiLevelType w:val="hybridMultilevel"/>
    <w:tmpl w:val="45065C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24F719A"/>
    <w:multiLevelType w:val="hybridMultilevel"/>
    <w:tmpl w:val="DE46C336"/>
    <w:lvl w:ilvl="0" w:tplc="04130009">
      <w:start w:val="1"/>
      <w:numFmt w:val="bullet"/>
      <w:lvlText w:val=""/>
      <w:lvlJc w:val="left"/>
      <w:pPr>
        <w:ind w:left="720" w:hanging="360"/>
      </w:pPr>
      <w:rPr>
        <w:rFonts w:ascii="Wingdings" w:hAnsi="Wingdings" w:hint="default"/>
      </w:rPr>
    </w:lvl>
    <w:lvl w:ilvl="1" w:tplc="04130009">
      <w:start w:val="1"/>
      <w:numFmt w:val="bullet"/>
      <w:lvlText w:val=""/>
      <w:lvlJc w:val="left"/>
      <w:pPr>
        <w:ind w:left="1440" w:hanging="360"/>
      </w:pPr>
      <w:rPr>
        <w:rFonts w:ascii="Wingdings" w:hAnsi="Wingdings" w:hint="default"/>
        <w:b w:val="0"/>
        <w:color w:val="000000"/>
      </w:rPr>
    </w:lvl>
    <w:lvl w:ilvl="2" w:tplc="85964648">
      <w:numFmt w:val="bullet"/>
      <w:lvlText w:val=""/>
      <w:lvlJc w:val="left"/>
      <w:pPr>
        <w:ind w:left="2160" w:hanging="360"/>
      </w:pPr>
      <w:rPr>
        <w:rFonts w:ascii="Symbol" w:eastAsiaTheme="minorHAnsi" w:hAnsi="Symbol" w:cs="Times New Roman" w:hint="default"/>
        <w:b w:val="0"/>
        <w:color w:val="000000"/>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B255747"/>
    <w:multiLevelType w:val="hybridMultilevel"/>
    <w:tmpl w:val="45065C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0C32DA5"/>
    <w:multiLevelType w:val="hybridMultilevel"/>
    <w:tmpl w:val="8C5661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4052661"/>
    <w:multiLevelType w:val="hybridMultilevel"/>
    <w:tmpl w:val="BA84E582"/>
    <w:lvl w:ilvl="0" w:tplc="195E9FC4">
      <w:numFmt w:val="bullet"/>
      <w:lvlText w:val=""/>
      <w:lvlJc w:val="left"/>
      <w:pPr>
        <w:ind w:left="720" w:hanging="360"/>
      </w:pPr>
      <w:rPr>
        <w:rFonts w:ascii="Symbol" w:eastAsiaTheme="minorHAns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11A248E"/>
    <w:multiLevelType w:val="hybridMultilevel"/>
    <w:tmpl w:val="56068850"/>
    <w:lvl w:ilvl="0" w:tplc="04130009">
      <w:start w:val="1"/>
      <w:numFmt w:val="bullet"/>
      <w:lvlText w:val=""/>
      <w:lvlJc w:val="left"/>
      <w:pPr>
        <w:ind w:left="720" w:hanging="360"/>
      </w:pPr>
      <w:rPr>
        <w:rFonts w:ascii="Wingdings" w:hAnsi="Wingdings" w:hint="default"/>
      </w:rPr>
    </w:lvl>
    <w:lvl w:ilvl="1" w:tplc="04130009">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8D414B"/>
    <w:multiLevelType w:val="hybridMultilevel"/>
    <w:tmpl w:val="4A2849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9913434"/>
    <w:multiLevelType w:val="hybridMultilevel"/>
    <w:tmpl w:val="AA003DF0"/>
    <w:lvl w:ilvl="0" w:tplc="393866A2">
      <w:start w:val="1"/>
      <w:numFmt w:val="bullet"/>
      <w:lvlText w:val=""/>
      <w:lvlJc w:val="left"/>
      <w:pPr>
        <w:ind w:left="720" w:hanging="360"/>
      </w:pPr>
      <w:rPr>
        <w:rFonts w:ascii="Symbol" w:eastAsiaTheme="minorHAns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
  </w:num>
  <w:num w:numId="4">
    <w:abstractNumId w:val="0"/>
  </w:num>
  <w:num w:numId="5">
    <w:abstractNumId w:val="4"/>
  </w:num>
  <w:num w:numId="6">
    <w:abstractNumId w:val="5"/>
  </w:num>
  <w:num w:numId="7">
    <w:abstractNumId w:val="9"/>
  </w:num>
  <w:num w:numId="8">
    <w:abstractNumId w:val="3"/>
  </w:num>
  <w:num w:numId="9">
    <w:abstractNumId w:val="6"/>
  </w:num>
  <w:num w:numId="1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jojosoeparto, S.K. (Sanne)">
    <w15:presenceInfo w15:providerId="AD" w15:userId="S::s.k.djojosoeparto@uu.nl::993da713-49de-4da5-8bfa-20d2749880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7BB"/>
    <w:rsid w:val="00004D81"/>
    <w:rsid w:val="00021850"/>
    <w:rsid w:val="000272A5"/>
    <w:rsid w:val="00036BAA"/>
    <w:rsid w:val="000545BB"/>
    <w:rsid w:val="00070ABA"/>
    <w:rsid w:val="00073911"/>
    <w:rsid w:val="0009412C"/>
    <w:rsid w:val="00097067"/>
    <w:rsid w:val="000A3542"/>
    <w:rsid w:val="000C05B4"/>
    <w:rsid w:val="000D2F2D"/>
    <w:rsid w:val="000F3119"/>
    <w:rsid w:val="001000ED"/>
    <w:rsid w:val="00131FAB"/>
    <w:rsid w:val="00141048"/>
    <w:rsid w:val="00160569"/>
    <w:rsid w:val="001653A0"/>
    <w:rsid w:val="001732F3"/>
    <w:rsid w:val="00177235"/>
    <w:rsid w:val="00181B8B"/>
    <w:rsid w:val="00190B9F"/>
    <w:rsid w:val="00195D49"/>
    <w:rsid w:val="001B3FB7"/>
    <w:rsid w:val="001C061A"/>
    <w:rsid w:val="001C279F"/>
    <w:rsid w:val="001D3017"/>
    <w:rsid w:val="001F1BD5"/>
    <w:rsid w:val="002578C2"/>
    <w:rsid w:val="00282BB3"/>
    <w:rsid w:val="00294247"/>
    <w:rsid w:val="002B2486"/>
    <w:rsid w:val="002D6DC9"/>
    <w:rsid w:val="003115C0"/>
    <w:rsid w:val="003203E8"/>
    <w:rsid w:val="00333C0F"/>
    <w:rsid w:val="0034092B"/>
    <w:rsid w:val="00345C12"/>
    <w:rsid w:val="00353FA4"/>
    <w:rsid w:val="00356751"/>
    <w:rsid w:val="003579C7"/>
    <w:rsid w:val="003654B9"/>
    <w:rsid w:val="00372EF1"/>
    <w:rsid w:val="00374C67"/>
    <w:rsid w:val="00392A94"/>
    <w:rsid w:val="00395705"/>
    <w:rsid w:val="003A01E5"/>
    <w:rsid w:val="003A121D"/>
    <w:rsid w:val="003A5C84"/>
    <w:rsid w:val="003B6691"/>
    <w:rsid w:val="003C3413"/>
    <w:rsid w:val="00403899"/>
    <w:rsid w:val="00412C88"/>
    <w:rsid w:val="00415D1A"/>
    <w:rsid w:val="004311A0"/>
    <w:rsid w:val="0043687C"/>
    <w:rsid w:val="00447983"/>
    <w:rsid w:val="0045122B"/>
    <w:rsid w:val="004614BE"/>
    <w:rsid w:val="00467F4C"/>
    <w:rsid w:val="00476649"/>
    <w:rsid w:val="004A584D"/>
    <w:rsid w:val="004B2007"/>
    <w:rsid w:val="004C2345"/>
    <w:rsid w:val="004D1CC8"/>
    <w:rsid w:val="004D7007"/>
    <w:rsid w:val="004E3E2C"/>
    <w:rsid w:val="004E7ED3"/>
    <w:rsid w:val="00501EDF"/>
    <w:rsid w:val="00502A4B"/>
    <w:rsid w:val="00505394"/>
    <w:rsid w:val="00524D3F"/>
    <w:rsid w:val="0054534C"/>
    <w:rsid w:val="00553390"/>
    <w:rsid w:val="00562863"/>
    <w:rsid w:val="00562C2F"/>
    <w:rsid w:val="0056609C"/>
    <w:rsid w:val="00577378"/>
    <w:rsid w:val="00584B48"/>
    <w:rsid w:val="00587563"/>
    <w:rsid w:val="00595E0A"/>
    <w:rsid w:val="005C5A1C"/>
    <w:rsid w:val="005D3266"/>
    <w:rsid w:val="005E4DA5"/>
    <w:rsid w:val="005F3F55"/>
    <w:rsid w:val="005F7272"/>
    <w:rsid w:val="0060192D"/>
    <w:rsid w:val="00615D85"/>
    <w:rsid w:val="00615EF0"/>
    <w:rsid w:val="00624B50"/>
    <w:rsid w:val="00657E80"/>
    <w:rsid w:val="00661602"/>
    <w:rsid w:val="00665941"/>
    <w:rsid w:val="0066697E"/>
    <w:rsid w:val="006725B6"/>
    <w:rsid w:val="00693B75"/>
    <w:rsid w:val="006C4D18"/>
    <w:rsid w:val="006D3B59"/>
    <w:rsid w:val="006E6EB1"/>
    <w:rsid w:val="006F2807"/>
    <w:rsid w:val="006F3520"/>
    <w:rsid w:val="006F50F4"/>
    <w:rsid w:val="00702110"/>
    <w:rsid w:val="0070492C"/>
    <w:rsid w:val="007231B1"/>
    <w:rsid w:val="00736749"/>
    <w:rsid w:val="00746B76"/>
    <w:rsid w:val="00747C0E"/>
    <w:rsid w:val="007532B4"/>
    <w:rsid w:val="007A09C8"/>
    <w:rsid w:val="007D47BB"/>
    <w:rsid w:val="007D47F4"/>
    <w:rsid w:val="007D7D6D"/>
    <w:rsid w:val="007E734A"/>
    <w:rsid w:val="007F04DA"/>
    <w:rsid w:val="00810C17"/>
    <w:rsid w:val="00824E04"/>
    <w:rsid w:val="008440ED"/>
    <w:rsid w:val="0084519D"/>
    <w:rsid w:val="00845889"/>
    <w:rsid w:val="00846E41"/>
    <w:rsid w:val="008602E3"/>
    <w:rsid w:val="00863B46"/>
    <w:rsid w:val="00865D88"/>
    <w:rsid w:val="0087606B"/>
    <w:rsid w:val="00885425"/>
    <w:rsid w:val="008A1280"/>
    <w:rsid w:val="008A1628"/>
    <w:rsid w:val="008A42DE"/>
    <w:rsid w:val="008C0EB3"/>
    <w:rsid w:val="008F0703"/>
    <w:rsid w:val="008F3B09"/>
    <w:rsid w:val="008F3E77"/>
    <w:rsid w:val="008F6694"/>
    <w:rsid w:val="00912284"/>
    <w:rsid w:val="0091557D"/>
    <w:rsid w:val="0093076D"/>
    <w:rsid w:val="00941B7A"/>
    <w:rsid w:val="00960A68"/>
    <w:rsid w:val="00961276"/>
    <w:rsid w:val="00964768"/>
    <w:rsid w:val="00977DA9"/>
    <w:rsid w:val="00996453"/>
    <w:rsid w:val="009A30A9"/>
    <w:rsid w:val="009A3CE6"/>
    <w:rsid w:val="009C4321"/>
    <w:rsid w:val="009C7788"/>
    <w:rsid w:val="009E63CE"/>
    <w:rsid w:val="009E718B"/>
    <w:rsid w:val="00A02774"/>
    <w:rsid w:val="00A02C03"/>
    <w:rsid w:val="00A3126C"/>
    <w:rsid w:val="00A316AF"/>
    <w:rsid w:val="00A43021"/>
    <w:rsid w:val="00A53741"/>
    <w:rsid w:val="00A555EE"/>
    <w:rsid w:val="00A570B0"/>
    <w:rsid w:val="00A6781E"/>
    <w:rsid w:val="00A81E99"/>
    <w:rsid w:val="00AA3D60"/>
    <w:rsid w:val="00AA4B9E"/>
    <w:rsid w:val="00AC7EC6"/>
    <w:rsid w:val="00AE2064"/>
    <w:rsid w:val="00B0294F"/>
    <w:rsid w:val="00B034AC"/>
    <w:rsid w:val="00B0796B"/>
    <w:rsid w:val="00B108AA"/>
    <w:rsid w:val="00B10977"/>
    <w:rsid w:val="00B16261"/>
    <w:rsid w:val="00B16BA1"/>
    <w:rsid w:val="00B22AF1"/>
    <w:rsid w:val="00B30C4F"/>
    <w:rsid w:val="00B3219B"/>
    <w:rsid w:val="00B35927"/>
    <w:rsid w:val="00B43E91"/>
    <w:rsid w:val="00B51652"/>
    <w:rsid w:val="00B51D06"/>
    <w:rsid w:val="00B53C65"/>
    <w:rsid w:val="00B62B35"/>
    <w:rsid w:val="00B67C18"/>
    <w:rsid w:val="00B85D02"/>
    <w:rsid w:val="00BA29FC"/>
    <w:rsid w:val="00BA508D"/>
    <w:rsid w:val="00BB2EA9"/>
    <w:rsid w:val="00BB3E0D"/>
    <w:rsid w:val="00BB4E28"/>
    <w:rsid w:val="00BB58D8"/>
    <w:rsid w:val="00BC3D5D"/>
    <w:rsid w:val="00BD0B33"/>
    <w:rsid w:val="00BD5C2B"/>
    <w:rsid w:val="00BE4059"/>
    <w:rsid w:val="00BF2BE8"/>
    <w:rsid w:val="00C16B00"/>
    <w:rsid w:val="00C23D78"/>
    <w:rsid w:val="00C27139"/>
    <w:rsid w:val="00C4189F"/>
    <w:rsid w:val="00C46EBE"/>
    <w:rsid w:val="00C578C3"/>
    <w:rsid w:val="00C57F74"/>
    <w:rsid w:val="00C60466"/>
    <w:rsid w:val="00C63407"/>
    <w:rsid w:val="00C746C2"/>
    <w:rsid w:val="00C7636F"/>
    <w:rsid w:val="00C917C0"/>
    <w:rsid w:val="00C91AEF"/>
    <w:rsid w:val="00C93264"/>
    <w:rsid w:val="00CA1287"/>
    <w:rsid w:val="00CB52A1"/>
    <w:rsid w:val="00CD373F"/>
    <w:rsid w:val="00CD57C4"/>
    <w:rsid w:val="00CE367F"/>
    <w:rsid w:val="00CE3B28"/>
    <w:rsid w:val="00CF5E1F"/>
    <w:rsid w:val="00CF606F"/>
    <w:rsid w:val="00D11FBB"/>
    <w:rsid w:val="00D46106"/>
    <w:rsid w:val="00D50AD5"/>
    <w:rsid w:val="00D56A14"/>
    <w:rsid w:val="00D70CD1"/>
    <w:rsid w:val="00D77511"/>
    <w:rsid w:val="00D8068E"/>
    <w:rsid w:val="00D938E6"/>
    <w:rsid w:val="00D94E78"/>
    <w:rsid w:val="00DA017E"/>
    <w:rsid w:val="00DA6FD1"/>
    <w:rsid w:val="00DA74E4"/>
    <w:rsid w:val="00DB380D"/>
    <w:rsid w:val="00DC2592"/>
    <w:rsid w:val="00DD39F7"/>
    <w:rsid w:val="00DF0538"/>
    <w:rsid w:val="00DF1ADC"/>
    <w:rsid w:val="00E1127E"/>
    <w:rsid w:val="00E223FF"/>
    <w:rsid w:val="00E25C73"/>
    <w:rsid w:val="00E40CB4"/>
    <w:rsid w:val="00E506F3"/>
    <w:rsid w:val="00E52968"/>
    <w:rsid w:val="00E62503"/>
    <w:rsid w:val="00EA6FCC"/>
    <w:rsid w:val="00EB2BFF"/>
    <w:rsid w:val="00EC0BA3"/>
    <w:rsid w:val="00EC304B"/>
    <w:rsid w:val="00EC6629"/>
    <w:rsid w:val="00F01763"/>
    <w:rsid w:val="00F02F12"/>
    <w:rsid w:val="00F20398"/>
    <w:rsid w:val="00F24C84"/>
    <w:rsid w:val="00F41976"/>
    <w:rsid w:val="00F45924"/>
    <w:rsid w:val="00F57D8D"/>
    <w:rsid w:val="00F61CE9"/>
    <w:rsid w:val="00F65A3B"/>
    <w:rsid w:val="00F661B1"/>
    <w:rsid w:val="00F723B5"/>
    <w:rsid w:val="00F85B6C"/>
    <w:rsid w:val="00F96290"/>
    <w:rsid w:val="00F963C8"/>
    <w:rsid w:val="00FB586B"/>
    <w:rsid w:val="00FC05B7"/>
    <w:rsid w:val="00FC10B4"/>
    <w:rsid w:val="00FC2284"/>
    <w:rsid w:val="00FD0FEA"/>
    <w:rsid w:val="00FD4140"/>
    <w:rsid w:val="00FD6234"/>
    <w:rsid w:val="00FE1520"/>
    <w:rsid w:val="00FE1D5E"/>
    <w:rsid w:val="00FE24D4"/>
    <w:rsid w:val="00FF158E"/>
    <w:rsid w:val="00FF33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A4CAF"/>
  <w15:chartTrackingRefBased/>
  <w15:docId w15:val="{58FE301D-E7DC-4AEA-8151-2E744A4D5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2E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2EA9"/>
    <w:rPr>
      <w:rFonts w:ascii="Segoe UI" w:hAnsi="Segoe UI" w:cs="Segoe UI"/>
      <w:sz w:val="18"/>
      <w:szCs w:val="18"/>
    </w:rPr>
  </w:style>
  <w:style w:type="paragraph" w:customStyle="1" w:styleId="Figures">
    <w:name w:val="Figures"/>
    <w:basedOn w:val="Caption"/>
    <w:link w:val="FiguresChar"/>
    <w:qFormat/>
    <w:rsid w:val="00BB2EA9"/>
    <w:rPr>
      <w:b/>
      <w:color w:val="auto"/>
      <w:sz w:val="20"/>
      <w:lang w:val="en-GB"/>
    </w:rPr>
  </w:style>
  <w:style w:type="character" w:customStyle="1" w:styleId="FiguresChar">
    <w:name w:val="Figures Char"/>
    <w:basedOn w:val="DefaultParagraphFont"/>
    <w:link w:val="Figures"/>
    <w:rsid w:val="00BB2EA9"/>
    <w:rPr>
      <w:b/>
      <w:i/>
      <w:iCs/>
      <w:sz w:val="20"/>
      <w:szCs w:val="18"/>
      <w:lang w:val="en-GB"/>
    </w:rPr>
  </w:style>
  <w:style w:type="paragraph" w:styleId="Caption">
    <w:name w:val="caption"/>
    <w:basedOn w:val="Normal"/>
    <w:next w:val="Normal"/>
    <w:uiPriority w:val="35"/>
    <w:semiHidden/>
    <w:unhideWhenUsed/>
    <w:qFormat/>
    <w:rsid w:val="00BB2EA9"/>
    <w:pPr>
      <w:spacing w:after="200" w:line="240" w:lineRule="auto"/>
    </w:pPr>
    <w:rPr>
      <w:i/>
      <w:iCs/>
      <w:color w:val="44546A" w:themeColor="text2"/>
      <w:sz w:val="18"/>
      <w:szCs w:val="18"/>
    </w:rPr>
  </w:style>
  <w:style w:type="table" w:styleId="TableGrid">
    <w:name w:val="Table Grid"/>
    <w:basedOn w:val="TableNormal"/>
    <w:uiPriority w:val="39"/>
    <w:rsid w:val="00AA3D60"/>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chriftart: 9 pt,Schriftart: 10 pt,Schriftart: 8 pt,WB-Fußnotentext,fn,footnote text,Footnotes,Footnote ak,FoodNote,ft,Footnote text,Footnote,Footnote Text Char1,Footnote Text Char Char,Footnote Text Char1 Char Cha"/>
    <w:basedOn w:val="Normal"/>
    <w:link w:val="FootnoteTextChar"/>
    <w:uiPriority w:val="99"/>
    <w:unhideWhenUsed/>
    <w:rsid w:val="00AA3D60"/>
    <w:pPr>
      <w:spacing w:after="0" w:line="240" w:lineRule="auto"/>
    </w:pPr>
    <w:rPr>
      <w:sz w:val="20"/>
      <w:szCs w:val="20"/>
      <w:lang w:val="fr-FR"/>
    </w:rPr>
  </w:style>
  <w:style w:type="character" w:customStyle="1" w:styleId="FootnoteTextChar">
    <w:name w:val="Footnote Text Char"/>
    <w:aliases w:val="Schriftart: 9 pt Char1,Schriftart: 10 pt Char1,Schriftart: 8 pt Char1,WB-Fußnotentext Char1,fn Char1,footnote text Char1,Footnotes Char1,Footnote ak Char1,FoodNote Char1,ft Char1,Footnote text Char1,Footnote Char1"/>
    <w:basedOn w:val="DefaultParagraphFont"/>
    <w:link w:val="FootnoteText"/>
    <w:uiPriority w:val="99"/>
    <w:semiHidden/>
    <w:rsid w:val="00AA3D60"/>
    <w:rPr>
      <w:sz w:val="20"/>
      <w:szCs w:val="20"/>
      <w:lang w:val="fr-FR"/>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w:basedOn w:val="DefaultParagraphFont"/>
    <w:link w:val="1"/>
    <w:uiPriority w:val="99"/>
    <w:unhideWhenUsed/>
    <w:rsid w:val="00AA3D60"/>
    <w:rPr>
      <w:vertAlign w:val="superscript"/>
    </w:rPr>
  </w:style>
  <w:style w:type="table" w:styleId="PlainTable2">
    <w:name w:val="Plain Table 2"/>
    <w:basedOn w:val="TableNormal"/>
    <w:uiPriority w:val="42"/>
    <w:rsid w:val="005628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6F50F4"/>
    <w:rPr>
      <w:sz w:val="16"/>
      <w:szCs w:val="16"/>
    </w:rPr>
  </w:style>
  <w:style w:type="paragraph" w:styleId="CommentText">
    <w:name w:val="annotation text"/>
    <w:basedOn w:val="Normal"/>
    <w:link w:val="CommentTextChar"/>
    <w:uiPriority w:val="99"/>
    <w:unhideWhenUsed/>
    <w:rsid w:val="006F50F4"/>
    <w:pPr>
      <w:spacing w:line="240" w:lineRule="auto"/>
    </w:pPr>
    <w:rPr>
      <w:sz w:val="20"/>
      <w:szCs w:val="20"/>
    </w:rPr>
  </w:style>
  <w:style w:type="character" w:customStyle="1" w:styleId="CommentTextChar">
    <w:name w:val="Comment Text Char"/>
    <w:basedOn w:val="DefaultParagraphFont"/>
    <w:link w:val="CommentText"/>
    <w:uiPriority w:val="99"/>
    <w:rsid w:val="006F50F4"/>
    <w:rPr>
      <w:sz w:val="20"/>
      <w:szCs w:val="20"/>
    </w:rPr>
  </w:style>
  <w:style w:type="paragraph" w:styleId="CommentSubject">
    <w:name w:val="annotation subject"/>
    <w:basedOn w:val="CommentText"/>
    <w:next w:val="CommentText"/>
    <w:link w:val="CommentSubjectChar"/>
    <w:uiPriority w:val="99"/>
    <w:semiHidden/>
    <w:unhideWhenUsed/>
    <w:rsid w:val="006F50F4"/>
    <w:rPr>
      <w:b/>
      <w:bCs/>
    </w:rPr>
  </w:style>
  <w:style w:type="character" w:customStyle="1" w:styleId="CommentSubjectChar">
    <w:name w:val="Comment Subject Char"/>
    <w:basedOn w:val="CommentTextChar"/>
    <w:link w:val="CommentSubject"/>
    <w:uiPriority w:val="99"/>
    <w:semiHidden/>
    <w:rsid w:val="006F50F4"/>
    <w:rPr>
      <w:b/>
      <w:bCs/>
      <w:sz w:val="20"/>
      <w:szCs w:val="20"/>
    </w:rPr>
  </w:style>
  <w:style w:type="character" w:styleId="Hyperlink">
    <w:name w:val="Hyperlink"/>
    <w:basedOn w:val="DefaultParagraphFont"/>
    <w:uiPriority w:val="99"/>
    <w:unhideWhenUsed/>
    <w:rsid w:val="00C63407"/>
    <w:rPr>
      <w:color w:val="0563C1" w:themeColor="hyperlink"/>
      <w:u w:val="single"/>
    </w:rPr>
  </w:style>
  <w:style w:type="character" w:customStyle="1" w:styleId="FootnoteTextChar2">
    <w:name w:val="Footnote Text Char2"/>
    <w:aliases w:val="Schriftart: 9 pt Char,Schriftart: 10 pt Char,Schriftart: 8 pt Char,WB-Fußnotentext Char,fn Char,footnote text Char,Footnotes Char,Footnote ak Char,Footnote Text Char Char1,FoodNote Char,ft Char,Footnote text Char,Footnote Char"/>
    <w:basedOn w:val="DefaultParagraphFont"/>
    <w:uiPriority w:val="99"/>
    <w:rsid w:val="00C63407"/>
    <w:rPr>
      <w:rFonts w:ascii="Times New Roman" w:eastAsia="Times New Roman" w:hAnsi="Times New Roman" w:cs="Times New Roman"/>
      <w:sz w:val="20"/>
      <w:szCs w:val="20"/>
      <w:lang w:val="en-GB" w:eastAsia="en-GB"/>
    </w:rPr>
  </w:style>
  <w:style w:type="paragraph" w:styleId="NoSpacing">
    <w:name w:val="No Spacing"/>
    <w:uiPriority w:val="1"/>
    <w:qFormat/>
    <w:rsid w:val="00C63407"/>
    <w:pPr>
      <w:spacing w:after="0" w:line="240" w:lineRule="auto"/>
    </w:pPr>
  </w:style>
  <w:style w:type="paragraph" w:customStyle="1" w:styleId="Default">
    <w:name w:val="Default"/>
    <w:uiPriority w:val="99"/>
    <w:rsid w:val="0054534C"/>
    <w:pPr>
      <w:autoSpaceDE w:val="0"/>
      <w:autoSpaceDN w:val="0"/>
      <w:adjustRightInd w:val="0"/>
      <w:spacing w:after="0" w:line="240" w:lineRule="auto"/>
    </w:pPr>
    <w:rPr>
      <w:rFonts w:ascii="Times New Roman" w:hAnsi="Times New Roman" w:cs="Times New Roman"/>
      <w:color w:val="000000"/>
      <w:sz w:val="24"/>
      <w:szCs w:val="24"/>
      <w:lang w:val="fr-FR"/>
    </w:rPr>
  </w:style>
  <w:style w:type="paragraph" w:customStyle="1" w:styleId="1">
    <w:name w:val="1"/>
    <w:basedOn w:val="Normal"/>
    <w:link w:val="FootnoteReference"/>
    <w:uiPriority w:val="99"/>
    <w:rsid w:val="0054534C"/>
    <w:pPr>
      <w:spacing w:line="240" w:lineRule="exact"/>
      <w:jc w:val="both"/>
    </w:pPr>
    <w:rPr>
      <w:vertAlign w:val="superscript"/>
    </w:rPr>
  </w:style>
  <w:style w:type="paragraph" w:styleId="ListParagraph">
    <w:name w:val="List Paragraph"/>
    <w:basedOn w:val="Normal"/>
    <w:uiPriority w:val="34"/>
    <w:qFormat/>
    <w:rsid w:val="00501EDF"/>
    <w:pPr>
      <w:ind w:left="720"/>
      <w:contextualSpacing/>
    </w:pPr>
  </w:style>
  <w:style w:type="character" w:styleId="UnresolvedMention">
    <w:name w:val="Unresolved Mention"/>
    <w:basedOn w:val="DefaultParagraphFont"/>
    <w:uiPriority w:val="99"/>
    <w:semiHidden/>
    <w:unhideWhenUsed/>
    <w:rsid w:val="00CD37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54A9A-1715-4EB9-AD97-837DEAD95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8336</Words>
  <Characters>45854</Characters>
  <Application>Microsoft Office Word</Application>
  <DocSecurity>0</DocSecurity>
  <Lines>382</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Djojosoeparto, S.K. (Sanne)</dc:creator>
  <cp:keywords/>
  <dc:description/>
  <cp:lastModifiedBy>Djojosoeparto, S.K. (Sanne)</cp:lastModifiedBy>
  <cp:revision>38</cp:revision>
  <dcterms:created xsi:type="dcterms:W3CDTF">2021-12-21T06:44:00Z</dcterms:created>
  <dcterms:modified xsi:type="dcterms:W3CDTF">2021-12-22T09:21:00Z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WProjectId">
    <vt:lpwstr>ap:5e7dd710e4b02c49275351f4</vt:lpwstr>
  </property>
</Properties>
</file>