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1257" w14:textId="6E2BE8DF" w:rsidR="001159E8" w:rsidRPr="001159E8" w:rsidRDefault="001159E8" w:rsidP="001159E8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963702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>Table</w:t>
      </w:r>
      <w:r w:rsidRPr="00963702">
        <w:rPr>
          <w:rFonts w:ascii="Times New Roman" w:hAnsi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F93F86">
        <w:rPr>
          <w:rFonts w:ascii="Times New Roman" w:hAnsi="Times New Roman"/>
          <w:sz w:val="24"/>
          <w:szCs w:val="24"/>
        </w:rPr>
        <w:t>Glossary of terms used in this paper</w:t>
      </w:r>
    </w:p>
    <w:tbl>
      <w:tblPr>
        <w:tblStyle w:val="TableGrid"/>
        <w:tblW w:w="9468" w:type="dxa"/>
        <w:tblInd w:w="-5" w:type="dxa"/>
        <w:tblLook w:val="04A0" w:firstRow="1" w:lastRow="0" w:firstColumn="1" w:lastColumn="0" w:noHBand="0" w:noVBand="1"/>
      </w:tblPr>
      <w:tblGrid>
        <w:gridCol w:w="1933"/>
        <w:gridCol w:w="7535"/>
      </w:tblGrid>
      <w:tr w:rsidR="001159E8" w:rsidRPr="00BF4DDC" w14:paraId="6DD03CC4" w14:textId="77777777" w:rsidTr="00723FB3">
        <w:tc>
          <w:tcPr>
            <w:tcW w:w="1933" w:type="dxa"/>
          </w:tcPr>
          <w:p w14:paraId="3E094A3B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  <w:b/>
                <w:bCs/>
              </w:rPr>
            </w:pPr>
            <w:r w:rsidRPr="00BF4DDC">
              <w:rPr>
                <w:rFonts w:ascii="Times New Roman" w:hAnsi="Times New Roman"/>
                <w:b/>
                <w:bCs/>
              </w:rPr>
              <w:t>Term</w:t>
            </w:r>
          </w:p>
        </w:tc>
        <w:tc>
          <w:tcPr>
            <w:tcW w:w="7535" w:type="dxa"/>
          </w:tcPr>
          <w:p w14:paraId="05717CDF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eastAsiaTheme="minorEastAsia" w:hAnsi="Times New Roman"/>
                <w:b/>
                <w:bCs/>
                <w:color w:val="333333"/>
              </w:rPr>
              <w:t>Intended definition in this paper</w:t>
            </w:r>
          </w:p>
        </w:tc>
      </w:tr>
      <w:tr w:rsidR="001159E8" w:rsidRPr="00BF4DDC" w14:paraId="2238E943" w14:textId="77777777" w:rsidTr="00723FB3">
        <w:tc>
          <w:tcPr>
            <w:tcW w:w="1933" w:type="dxa"/>
          </w:tcPr>
          <w:p w14:paraId="68B82F86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Core outcome set</w:t>
            </w:r>
          </w:p>
        </w:tc>
        <w:tc>
          <w:tcPr>
            <w:tcW w:w="7535" w:type="dxa"/>
          </w:tcPr>
          <w:p w14:paraId="7D041F7D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An agreed standardized set of outcomes that should be measured and reported, as a minimum, in all clinical trials in specific areas of health or healthcare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&lt;EndNote&gt;&lt;Cite&gt;&lt;Author&gt;COMET Initiative&lt;/Author&gt;&lt;Year&gt;n.d. &lt;/Year&gt;&lt;RecNum&gt;91&lt;/RecNum&gt;&lt;DisplayText&gt;(21)&lt;/DisplayText&gt;&lt;record&gt;&lt;rec-number&gt;91&lt;/rec-number&gt;&lt;foreign-keys&gt;&lt;key app="EN" db-id="zvpararssr0e9pessax5rrsuss2eper9v2pr" timestamp="1765557576"&gt;91&lt;/key&gt;&lt;/foreign-keys&gt;&lt;ref-type name="Web Page"&gt;12&lt;/ref-type&gt;&lt;contributors&gt;&lt;authors&gt;&lt;author&gt;COMET Initiative,&lt;/author&gt;&lt;/authors&gt;&lt;/contributors&gt;&lt;titles&gt;&lt;/titles&gt;&lt;volume&gt;2025&lt;/volume&gt;&lt;dates&gt;&lt;year&gt;n.d. &lt;/year&gt;&lt;/dates&gt;&lt;urls&gt;&lt;related-urls&gt;&lt;url&gt;https://comet-initiative.org&lt;/url&gt;&lt;/related-urls&gt;&lt;/urls&gt;&lt;/record&gt;&lt;/Cite&gt;&lt;/EndNote&gt;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(21)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 xml:space="preserve">. </w:t>
            </w:r>
          </w:p>
        </w:tc>
      </w:tr>
      <w:tr w:rsidR="001159E8" w:rsidRPr="00BF4DDC" w14:paraId="703366CF" w14:textId="77777777" w:rsidTr="00723FB3">
        <w:tc>
          <w:tcPr>
            <w:tcW w:w="1933" w:type="dxa"/>
          </w:tcPr>
          <w:p w14:paraId="7C5963B6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Efficacy testing</w:t>
            </w:r>
          </w:p>
        </w:tc>
        <w:tc>
          <w:tcPr>
            <w:tcW w:w="7535" w:type="dxa"/>
          </w:tcPr>
          <w:p w14:paraId="0C533C0D" w14:textId="67F62346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The ability of a given probiotic strain to have a statistically and biologically proven effect on a health condition or disease and/or quality of life and well-being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&lt;EndNote&gt;&lt;Cite&gt;&lt;Author&gt;FAO/WHO Working Group&lt;/Author&gt;&lt;Year&gt;2002&lt;/Year&gt;&lt;RecNum&gt;93&lt;/RecNum&gt;&lt;DisplayText&gt;(62)&lt;/DisplayText&gt;&lt;record&gt;&lt;rec-number&gt;93&lt;/rec-number&gt;&lt;foreign-keys&gt;&lt;key app="EN" db-id="zvpararssr0e9pessax5rrsuss2eper9v2pr" timestamp="1765562094"&gt;93&lt;/key&gt;&lt;/foreign-keys&gt;&lt;ref-type name="Web Page"&gt;12&lt;/ref-type&gt;&lt;contributors&gt;&lt;authors&gt;&lt;author&gt;FAO/WHO Working Group,&lt;/author&gt;&lt;/authors&gt;&lt;/contributors&gt;&lt;titles&gt;&lt;title&gt;Guidelines for the Evaluation of Probiotics in Food&lt;/title&gt;&lt;/titles&gt;&lt;volume&gt;2025&lt;/volume&gt;&lt;dates&gt;&lt;year&gt;2002&lt;/year&gt;&lt;/dates&gt;&lt;urls&gt;&lt;related-urls&gt;&lt;url&gt;https://isappscience.org/wp-content/uploads/2019/04/probiotic_guidelines.pdf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0" w:author="Georgia Chatonidi" w:date="2026-06-16T20:22:00Z" w16du:dateUtc="2026-06-16T18:22:00Z">
              <w:r w:rsidDel="00A66783">
                <w:rPr>
                  <w:rFonts w:ascii="Times New Roman" w:hAnsi="Times New Roman"/>
                  <w:noProof/>
                </w:rPr>
                <w:delText>62</w:delText>
              </w:r>
            </w:del>
            <w:ins w:id="1" w:author="Georgia Chatonidi" w:date="2026-06-16T20:27:00Z" w16du:dateUtc="2026-06-16T18:27:00Z">
              <w:r w:rsidR="00A66783">
                <w:rPr>
                  <w:rFonts w:ascii="Times New Roman" w:hAnsi="Times New Roman"/>
                  <w:noProof/>
                </w:rPr>
                <w:t>63</w:t>
              </w:r>
            </w:ins>
            <w:r>
              <w:rPr>
                <w:rFonts w:ascii="Times New Roman" w:hAnsi="Times New Roman"/>
                <w:noProof/>
              </w:rPr>
              <w:t>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 xml:space="preserve">. </w:t>
            </w:r>
          </w:p>
        </w:tc>
      </w:tr>
      <w:tr w:rsidR="001159E8" w:rsidRPr="00BF4DDC" w14:paraId="47256F98" w14:textId="77777777" w:rsidTr="00723FB3">
        <w:tc>
          <w:tcPr>
            <w:tcW w:w="1933" w:type="dxa"/>
          </w:tcPr>
          <w:p w14:paraId="7EFBF3DA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Feasibility testing</w:t>
            </w:r>
          </w:p>
        </w:tc>
        <w:tc>
          <w:tcPr>
            <w:tcW w:w="7535" w:type="dxa"/>
          </w:tcPr>
          <w:p w14:paraId="22C6FEB0" w14:textId="4AAABA30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A preliminary investigation to assess whether an intervention is appropriate for further testing, for example in a larger clinical trial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&lt;EndNote&gt;&lt;Cite&gt;&lt;Author&gt;Bowen&lt;/Author&gt;&lt;Year&gt;2009&lt;/Year&gt;&lt;RecNum&gt;89&lt;/RecNum&gt;&lt;DisplayText&gt;(63)&lt;/DisplayText&gt;&lt;record&gt;&lt;rec-number&gt;89&lt;/rec-number&gt;&lt;foreign-keys&gt;&lt;key app="EN" db-id="zvpararssr0e9pessax5rrsuss2eper9v2pr" timestamp="1765555962"&gt;89&lt;/key&gt;&lt;/foreign-keys&gt;&lt;ref-type name="Journal Article"&gt;17&lt;/ref-type&gt;&lt;contributors&gt;&lt;authors&gt;&lt;author&gt;Bowen, Deborah J.&lt;/author&gt;&lt;author&gt;Kreuter, Matthew&lt;/author&gt;&lt;author&gt;Spring, Bonnie&lt;/author&gt;&lt;author&gt;Cofta-Woerpel, Ludmila&lt;/author&gt;&lt;author&gt;Linnan, Laura&lt;/author&gt;&lt;author&gt;Weiner, Diane&lt;/author&gt;&lt;author&gt;Bakken, Suzanne&lt;/author&gt;&lt;author&gt;Kaplan, Cecilia Patrick&lt;/author&gt;&lt;author&gt;Squiers, Linda&lt;/author&gt;&lt;author&gt;Fabrizio, Cecilia&lt;/author&gt;&lt;author&gt;Fernandez, Maria&lt;/author&gt;&lt;/authors&gt;&lt;/contributors&gt;&lt;titles&gt;&lt;title&gt;How We Design Feasibility Studies&lt;/title&gt;&lt;secondary-title&gt;American Journal of Preventive Medicine&lt;/secondary-title&gt;&lt;/titles&gt;&lt;periodical&gt;&lt;full-title&gt;American Journal of Preventive Medicine&lt;/full-title&gt;&lt;/periodical&gt;&lt;pages&gt;452-457&lt;/pages&gt;&lt;volume&gt;36&lt;/volume&gt;&lt;number&gt;5&lt;/number&gt;&lt;section&gt;452&lt;/section&gt;&lt;dates&gt;&lt;year&gt;2009&lt;/year&gt;&lt;/dates&gt;&lt;isbn&gt;07493797&lt;/isbn&gt;&lt;urls&gt;&lt;/urls&gt;&lt;electronic-resource-num&gt;10.1016/j.amepre.2009.02.002&lt;/electronic-resource-num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2" w:author="Georgia Chatonidi" w:date="2026-06-16T20:23:00Z" w16du:dateUtc="2026-06-16T18:23:00Z">
              <w:r w:rsidDel="00A66783">
                <w:rPr>
                  <w:rFonts w:ascii="Times New Roman" w:hAnsi="Times New Roman"/>
                  <w:noProof/>
                </w:rPr>
                <w:delText>63)</w:delText>
              </w:r>
            </w:del>
            <w:ins w:id="3" w:author="Georgia Chatonidi" w:date="2026-06-16T20:23:00Z" w16du:dateUtc="2026-06-16T18:23:00Z">
              <w:r w:rsidR="00A66783">
                <w:rPr>
                  <w:rFonts w:ascii="Times New Roman" w:hAnsi="Times New Roman"/>
                  <w:noProof/>
                </w:rPr>
                <w:t>64</w:t>
              </w:r>
            </w:ins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 xml:space="preserve">. </w:t>
            </w:r>
          </w:p>
        </w:tc>
      </w:tr>
      <w:tr w:rsidR="001159E8" w:rsidRPr="00BF4DDC" w14:paraId="625D86B1" w14:textId="77777777" w:rsidTr="00723FB3">
        <w:tc>
          <w:tcPr>
            <w:tcW w:w="1933" w:type="dxa"/>
          </w:tcPr>
          <w:p w14:paraId="0236E2E7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Human study</w:t>
            </w:r>
          </w:p>
        </w:tc>
        <w:tc>
          <w:tcPr>
            <w:tcW w:w="7535" w:type="dxa"/>
          </w:tcPr>
          <w:p w14:paraId="0EAB72BD" w14:textId="33E78079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Research involving human participants, including surveys, observational studies and interventions. It is not necessarily focused on medical or health-related outcomes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&lt;EndNote&gt;&lt;Cite&gt;&lt;Author&gt;U.S. Environmental Protection Agency&lt;/Author&gt;&lt;Year&gt;n.d. &lt;/Year&gt;&lt;RecNum&gt;94&lt;/RecNum&gt;&lt;DisplayText&gt;(64)&lt;/DisplayText&gt;&lt;record&gt;&lt;rec-number&gt;94&lt;/rec-number&gt;&lt;foreign-keys&gt;&lt;key app="EN" db-id="zvpararssr0e9pessax5rrsuss2eper9v2pr" timestamp="1765562209"&gt;94&lt;/key&gt;&lt;/foreign-keys&gt;&lt;ref-type name="Web Page"&gt;12&lt;/ref-type&gt;&lt;contributors&gt;&lt;authors&gt;&lt;author&gt;U.S. Environmental Protection Agency, &lt;/author&gt;&lt;/authors&gt;&lt;/contributors&gt;&lt;titles&gt;&lt;title&gt;Human Subjects Research&lt;/title&gt;&lt;/titles&gt;&lt;dates&gt;&lt;year&gt;n.d. &lt;/year&gt;&lt;/dates&gt;&lt;urls&gt;&lt;related-urls&gt;&lt;url&gt;https://www.epa.gov/scientific-leadership/about-human-subjects-research#:~:text=%5B40%20CFR%2026.102(l)%5D,these%20human%20subjects%20research%20determinations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4" w:author="Georgia Chatonidi" w:date="2026-06-16T20:24:00Z" w16du:dateUtc="2026-06-16T18:24:00Z">
              <w:r w:rsidDel="00A66783">
                <w:rPr>
                  <w:rFonts w:ascii="Times New Roman" w:hAnsi="Times New Roman"/>
                  <w:noProof/>
                </w:rPr>
                <w:delText>64</w:delText>
              </w:r>
            </w:del>
            <w:ins w:id="5" w:author="Georgia Chatonidi" w:date="2026-06-16T20:24:00Z" w16du:dateUtc="2026-06-16T18:24:00Z">
              <w:r w:rsidR="00A66783">
                <w:rPr>
                  <w:rFonts w:ascii="Times New Roman" w:hAnsi="Times New Roman"/>
                  <w:noProof/>
                </w:rPr>
                <w:t>65</w:t>
              </w:r>
            </w:ins>
            <w:r>
              <w:rPr>
                <w:rFonts w:ascii="Times New Roman" w:hAnsi="Times New Roman"/>
                <w:noProof/>
              </w:rPr>
              <w:t>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 xml:space="preserve">. </w:t>
            </w:r>
          </w:p>
        </w:tc>
      </w:tr>
      <w:tr w:rsidR="001159E8" w:rsidRPr="00BF4DDC" w14:paraId="71A00DBF" w14:textId="77777777" w:rsidTr="00723FB3">
        <w:tc>
          <w:tcPr>
            <w:tcW w:w="1933" w:type="dxa"/>
          </w:tcPr>
          <w:p w14:paraId="39051077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Hypothesis building</w:t>
            </w:r>
          </w:p>
        </w:tc>
        <w:tc>
          <w:tcPr>
            <w:tcW w:w="7535" w:type="dxa"/>
          </w:tcPr>
          <w:p w14:paraId="125568BE" w14:textId="602F3A8A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The gathering and analysis of observational data for developing initial explanations or predictions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&lt;EndNote&gt;&lt;Cite&gt;&lt;Author&gt;Livescience.com&lt;/Author&gt;&lt;Year&gt;2022&lt;/Year&gt;&lt;RecNum&gt;95&lt;/RecNum&gt;&lt;DisplayText&gt;(65)&lt;/DisplayText&gt;&lt;record&gt;&lt;rec-number&gt;95&lt;/rec-number&gt;&lt;foreign-keys&gt;&lt;key app="EN" db-id="zvpararssr0e9pessax5rrsuss2eper9v2pr" timestamp="1765562319"&gt;95&lt;/key&gt;&lt;/foreign-keys&gt;&lt;ref-type name="Web Page"&gt;12&lt;/ref-type&gt;&lt;contributors&gt;&lt;authors&gt;&lt;author&gt;Livescience.com&lt;/author&gt;&lt;/authors&gt;&lt;/contributors&gt;&lt;titles&gt;&lt;title&gt;What is a scientific hypothesis?&lt;/title&gt;&lt;/titles&gt;&lt;dates&gt;&lt;year&gt;2022&lt;/year&gt;&lt;/dates&gt;&lt;urls&gt;&lt;related-urls&gt;&lt;url&gt;https://www.livescience.com/21490-what-is-a-scientific-hypothesis-definition-of-hypothesis.html#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6" w:author="Georgia Chatonidi" w:date="2026-06-16T20:24:00Z" w16du:dateUtc="2026-06-16T18:24:00Z">
              <w:r w:rsidDel="00A66783">
                <w:rPr>
                  <w:rFonts w:ascii="Times New Roman" w:hAnsi="Times New Roman"/>
                  <w:noProof/>
                </w:rPr>
                <w:delText>65</w:delText>
              </w:r>
            </w:del>
            <w:ins w:id="7" w:author="Georgia Chatonidi" w:date="2026-06-16T20:24:00Z" w16du:dateUtc="2026-06-16T18:24:00Z">
              <w:r w:rsidR="00A66783">
                <w:rPr>
                  <w:rFonts w:ascii="Times New Roman" w:hAnsi="Times New Roman"/>
                  <w:noProof/>
                </w:rPr>
                <w:t>66</w:t>
              </w:r>
            </w:ins>
            <w:r>
              <w:rPr>
                <w:rFonts w:ascii="Times New Roman" w:hAnsi="Times New Roman"/>
                <w:noProof/>
              </w:rPr>
              <w:t>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>.</w:t>
            </w:r>
          </w:p>
        </w:tc>
      </w:tr>
      <w:tr w:rsidR="001159E8" w:rsidRPr="00BF4DDC" w14:paraId="6249764D" w14:textId="77777777" w:rsidTr="00723FB3">
        <w:tc>
          <w:tcPr>
            <w:tcW w:w="1933" w:type="dxa"/>
          </w:tcPr>
          <w:p w14:paraId="243C5897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Probiotic stability</w:t>
            </w:r>
          </w:p>
        </w:tc>
        <w:tc>
          <w:tcPr>
            <w:tcW w:w="7535" w:type="dxa"/>
          </w:tcPr>
          <w:p w14:paraId="3A1F6A9A" w14:textId="2413A0EE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The ability of probiotics to remain viable when stored according to the manufacturer’s specified storage conditions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&lt;EndNote&gt;&lt;Cite&gt;&lt;Author&gt;The Australian Government&amp;apos;s Department of Health&lt;/Author&gt;&lt;Year&gt;2025&lt;/Year&gt;&lt;RecNum&gt;96&lt;/RecNum&gt;&lt;DisplayText&gt;(66)&lt;/DisplayText&gt;&lt;record&gt;&lt;rec-number&gt;96&lt;/rec-number&gt;&lt;foreign-keys&gt;&lt;key app="EN" db-id="zvpararssr0e9pessax5rrsuss2eper9v2pr" timestamp="1765562483"&gt;96&lt;/key&gt;&lt;/foreign-keys&gt;&lt;ref-type name="Web Page"&gt;12&lt;/ref-type&gt;&lt;contributors&gt;&lt;authors&gt;&lt;author&gt;The Australian Government&amp;apos;s Department of Health, Disability and Ageing, &lt;/author&gt;&lt;/authors&gt;&lt;/contributors&gt;&lt;titles&gt;&lt;title&gt;Demonstrating the quality of listed probiotic medicines&lt;/title&gt;&lt;/titles&gt;&lt;dates&gt;&lt;year&gt;2025&lt;/year&gt;&lt;/dates&gt;&lt;urls&gt;&lt;related-urls&gt;&lt;url&gt;https://www.tga.gov.au/resources/guidance/demonstrating-quality-listed-probiotic-medicines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8" w:author="Georgia Chatonidi" w:date="2026-06-16T20:24:00Z" w16du:dateUtc="2026-06-16T18:24:00Z">
              <w:r w:rsidDel="00A66783">
                <w:rPr>
                  <w:rFonts w:ascii="Times New Roman" w:hAnsi="Times New Roman"/>
                  <w:noProof/>
                </w:rPr>
                <w:delText>66</w:delText>
              </w:r>
            </w:del>
            <w:ins w:id="9" w:author="Georgia Chatonidi" w:date="2026-06-16T20:24:00Z" w16du:dateUtc="2026-06-16T18:24:00Z">
              <w:r w:rsidR="00A66783">
                <w:rPr>
                  <w:rFonts w:ascii="Times New Roman" w:hAnsi="Times New Roman"/>
                  <w:noProof/>
                </w:rPr>
                <w:t>67</w:t>
              </w:r>
            </w:ins>
            <w:r>
              <w:rPr>
                <w:rFonts w:ascii="Times New Roman" w:hAnsi="Times New Roman"/>
                <w:noProof/>
              </w:rPr>
              <w:t>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>. This does not include viability during gastrointestinal transit.</w:t>
            </w:r>
          </w:p>
        </w:tc>
      </w:tr>
      <w:tr w:rsidR="001159E8" w:rsidRPr="00BF4DDC" w14:paraId="4E8BB42B" w14:textId="77777777" w:rsidTr="00723FB3">
        <w:tc>
          <w:tcPr>
            <w:tcW w:w="1933" w:type="dxa"/>
          </w:tcPr>
          <w:p w14:paraId="374C5871" w14:textId="77777777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>Real-world testing</w:t>
            </w:r>
          </w:p>
        </w:tc>
        <w:tc>
          <w:tcPr>
            <w:tcW w:w="7535" w:type="dxa"/>
          </w:tcPr>
          <w:p w14:paraId="06E9B32F" w14:textId="3FFAA98E" w:rsidR="001159E8" w:rsidRPr="00BF4DDC" w:rsidRDefault="001159E8" w:rsidP="00723FB3">
            <w:pPr>
              <w:spacing w:after="100" w:line="480" w:lineRule="auto"/>
              <w:rPr>
                <w:rFonts w:ascii="Times New Roman" w:hAnsi="Times New Roman"/>
              </w:rPr>
            </w:pPr>
            <w:r w:rsidRPr="00BF4DDC">
              <w:rPr>
                <w:rFonts w:ascii="Times New Roman" w:hAnsi="Times New Roman"/>
              </w:rPr>
              <w:t xml:space="preserve">Evaluation of a product’s performance and functionality outside a controlled lab setting, involving real users in everyday conditions </w:t>
            </w:r>
            <w:r w:rsidRPr="00BF4DDC"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ADDIN EN.CITE &lt;EndNote&gt;&lt;Cite&gt;&lt;Author&gt;HealthIT Certification Program&lt;/Author&gt;&lt;Year&gt;n.d. &lt;/Year&gt;&lt;RecNum&gt;97&lt;/RecNum&gt;&lt;DisplayText&gt;(67)&lt;/DisplayText&gt;&lt;record&gt;&lt;rec-number&gt;97&lt;/rec-number&gt;&lt;foreign-keys&gt;&lt;key app="EN" db-id="zvpararssr0e9pessax5rrsuss2eper9v2pr" timestamp="1765562632"&gt;97&lt;/key&gt;&lt;/foreign-keys&gt;&lt;ref-type name="Web Page"&gt;12&lt;/ref-type&gt;&lt;contributors&gt;&lt;authors&gt;&lt;author&gt;HealthIT Certification Program, &lt;/author&gt;&lt;/authors&gt;&lt;/contributors&gt;&lt;titles&gt;&lt;title&gt;Real World TestingWhat It Means for Health IT Developers&lt;/title&gt;&lt;/titles&gt;&lt;volume&gt;2025&lt;/volume&gt;&lt;dates&gt;&lt;year&gt;n.d. &lt;/year&gt;&lt;/dates&gt;&lt;urls&gt;&lt;related-urls&gt;&lt;url&gt;https://www.healthit.gov/sites/default/files/page/2021-02/Real-World-Testing-Fact-Sheet.pdf&lt;/url&gt;&lt;/related-urls&gt;&lt;/urls&gt;&lt;/record&gt;&lt;/Cite&gt;&lt;/EndNote&gt;</w:instrText>
            </w:r>
            <w:r w:rsidRPr="00BF4DDC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(</w:t>
            </w:r>
            <w:del w:id="10" w:author="Georgia Chatonidi" w:date="2026-06-16T20:24:00Z" w16du:dateUtc="2026-06-16T18:24:00Z">
              <w:r w:rsidDel="00A66783">
                <w:rPr>
                  <w:rFonts w:ascii="Times New Roman" w:hAnsi="Times New Roman"/>
                  <w:noProof/>
                </w:rPr>
                <w:delText>67</w:delText>
              </w:r>
            </w:del>
            <w:ins w:id="11" w:author="Georgia Chatonidi" w:date="2026-06-16T20:24:00Z" w16du:dateUtc="2026-06-16T18:24:00Z">
              <w:r w:rsidR="00A66783">
                <w:rPr>
                  <w:rFonts w:ascii="Times New Roman" w:hAnsi="Times New Roman"/>
                  <w:noProof/>
                </w:rPr>
                <w:t>68</w:t>
              </w:r>
            </w:ins>
            <w:r>
              <w:rPr>
                <w:rFonts w:ascii="Times New Roman" w:hAnsi="Times New Roman"/>
                <w:noProof/>
              </w:rPr>
              <w:t>)</w:t>
            </w:r>
            <w:r w:rsidRPr="00BF4DDC">
              <w:rPr>
                <w:rFonts w:ascii="Times New Roman" w:hAnsi="Times New Roman"/>
              </w:rPr>
              <w:fldChar w:fldCharType="end"/>
            </w:r>
            <w:r w:rsidRPr="00BF4DDC">
              <w:rPr>
                <w:rFonts w:ascii="Times New Roman" w:hAnsi="Times New Roman"/>
              </w:rPr>
              <w:t>.</w:t>
            </w:r>
          </w:p>
        </w:tc>
      </w:tr>
    </w:tbl>
    <w:p w14:paraId="608BA1E5" w14:textId="77777777" w:rsidR="001159E8" w:rsidRPr="00F93F86" w:rsidRDefault="001159E8" w:rsidP="001159E8">
      <w:pPr>
        <w:suppressLineNumbers/>
        <w:spacing w:line="276" w:lineRule="auto"/>
        <w:rPr>
          <w:rFonts w:ascii="Times New Roman" w:hAnsi="Times New Roman"/>
          <w:sz w:val="24"/>
          <w:szCs w:val="24"/>
        </w:rPr>
      </w:pPr>
    </w:p>
    <w:p w14:paraId="67CECAF2" w14:textId="77777777" w:rsidR="001159E8" w:rsidRPr="00963702" w:rsidRDefault="001159E8" w:rsidP="001159E8">
      <w:pPr>
        <w:suppressLineNumbers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034C9051" w14:textId="23397435" w:rsidR="001159E8" w:rsidRDefault="001159E8" w:rsidP="001159E8">
      <w:pPr>
        <w:suppressLineNumbers/>
        <w:spacing w:line="276" w:lineRule="auto"/>
      </w:pPr>
    </w:p>
    <w:p w14:paraId="61CBA10C" w14:textId="77777777" w:rsidR="0097420A" w:rsidRDefault="0097420A"/>
    <w:p w14:paraId="0D0F8187" w14:textId="77777777" w:rsidR="00116AA0" w:rsidRDefault="00116AA0"/>
    <w:p w14:paraId="4A8CCDBB" w14:textId="77777777" w:rsidR="00116AA0" w:rsidRDefault="00116AA0"/>
    <w:p w14:paraId="7A5C6614" w14:textId="77777777" w:rsidR="00116AA0" w:rsidRDefault="00116AA0"/>
    <w:p w14:paraId="34323FE0" w14:textId="77777777" w:rsidR="00116AA0" w:rsidRDefault="00116AA0"/>
    <w:p w14:paraId="72A252F8" w14:textId="77777777" w:rsidR="00116AA0" w:rsidRDefault="00116AA0"/>
    <w:p w14:paraId="74D775F0" w14:textId="77777777" w:rsidR="00116AA0" w:rsidRDefault="00116AA0"/>
    <w:p w14:paraId="56F3AA7D" w14:textId="77777777" w:rsidR="00116AA0" w:rsidRDefault="00116AA0"/>
    <w:p w14:paraId="2896805C" w14:textId="77777777" w:rsidR="00116AA0" w:rsidRDefault="00116AA0"/>
    <w:p w14:paraId="5F73179C" w14:textId="77777777" w:rsidR="00116AA0" w:rsidRDefault="00116AA0"/>
    <w:p w14:paraId="6C799A86" w14:textId="77777777" w:rsidR="00116AA0" w:rsidRDefault="00116AA0"/>
    <w:p w14:paraId="351AD783" w14:textId="77777777" w:rsidR="00116AA0" w:rsidRDefault="00116AA0"/>
    <w:p w14:paraId="305395AA" w14:textId="77777777" w:rsidR="00116AA0" w:rsidRDefault="00116AA0"/>
    <w:p w14:paraId="797049D9" w14:textId="77777777" w:rsidR="00116AA0" w:rsidRDefault="00116AA0"/>
    <w:p w14:paraId="144CD376" w14:textId="77777777" w:rsidR="00116AA0" w:rsidRPr="00A748AF" w:rsidRDefault="00116AA0" w:rsidP="00116AA0">
      <w:pPr>
        <w:suppressLineNumbers/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A748AF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 Material 2: </w:t>
      </w:r>
      <w:r w:rsidRPr="00A748AF">
        <w:rPr>
          <w:rFonts w:ascii="Times New Roman" w:hAnsi="Times New Roman"/>
          <w:sz w:val="24"/>
          <w:szCs w:val="24"/>
        </w:rPr>
        <w:t>Workshop questions and discussion framework</w:t>
      </w:r>
      <w:r w:rsidRPr="00A748A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2590465" w14:textId="77777777" w:rsidR="00116AA0" w:rsidRDefault="00116AA0" w:rsidP="00116AA0">
      <w:pPr>
        <w:suppressLineNumbers/>
        <w:spacing w:line="276" w:lineRule="auto"/>
      </w:pPr>
    </w:p>
    <w:p w14:paraId="0C0A8F2E" w14:textId="77777777" w:rsidR="00116AA0" w:rsidRPr="00E14166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E14166">
        <w:rPr>
          <w:rFonts w:ascii="Times New Roman" w:hAnsi="Times New Roman"/>
          <w:b/>
          <w:bCs/>
          <w:sz w:val="24"/>
          <w:szCs w:val="24"/>
        </w:rPr>
        <w:t xml:space="preserve">General question on </w:t>
      </w:r>
      <w:proofErr w:type="gramStart"/>
      <w:r w:rsidRPr="00E14166">
        <w:rPr>
          <w:rFonts w:ascii="Times New Roman" w:hAnsi="Times New Roman"/>
          <w:b/>
          <w:bCs/>
          <w:sz w:val="24"/>
          <w:szCs w:val="24"/>
        </w:rPr>
        <w:t>the on</w:t>
      </w:r>
      <w:proofErr w:type="gramEnd"/>
      <w:r w:rsidRPr="00E14166">
        <w:rPr>
          <w:rFonts w:ascii="Times New Roman" w:hAnsi="Times New Roman"/>
          <w:b/>
          <w:bCs/>
          <w:sz w:val="24"/>
          <w:szCs w:val="24"/>
        </w:rPr>
        <w:t xml:space="preserve"> presentations</w:t>
      </w:r>
    </w:p>
    <w:p w14:paraId="0C238E30" w14:textId="77777777" w:rsidR="00116AA0" w:rsidRPr="00E14166" w:rsidRDefault="00116AA0" w:rsidP="00116AA0">
      <w:pPr>
        <w:pStyle w:val="ListParagraph"/>
        <w:numPr>
          <w:ilvl w:val="0"/>
          <w:numId w:val="1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E14166">
        <w:rPr>
          <w:rFonts w:ascii="Times New Roman" w:hAnsi="Times New Roman"/>
        </w:rPr>
        <w:t>Do you agree with what has been presented?</w:t>
      </w:r>
    </w:p>
    <w:p w14:paraId="4B127CF0" w14:textId="77777777" w:rsidR="00116AA0" w:rsidRPr="00E14166" w:rsidRDefault="00116AA0" w:rsidP="00116AA0">
      <w:pPr>
        <w:pStyle w:val="ListParagraph"/>
        <w:numPr>
          <w:ilvl w:val="0"/>
          <w:numId w:val="1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E14166">
        <w:rPr>
          <w:rFonts w:ascii="Times New Roman" w:hAnsi="Times New Roman"/>
        </w:rPr>
        <w:t>Did we miss any important points, or is there something you would like to add?</w:t>
      </w:r>
    </w:p>
    <w:p w14:paraId="1F4FD131" w14:textId="77777777" w:rsidR="00116AA0" w:rsidRPr="00E14166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E14166">
        <w:rPr>
          <w:rFonts w:ascii="Times New Roman" w:hAnsi="Times New Roman"/>
          <w:b/>
          <w:bCs/>
          <w:sz w:val="24"/>
          <w:szCs w:val="24"/>
        </w:rPr>
        <w:t>General discussion and recommendations</w:t>
      </w:r>
    </w:p>
    <w:p w14:paraId="5418FBA6" w14:textId="77777777" w:rsidR="00116AA0" w:rsidRPr="00E14166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E14166">
        <w:rPr>
          <w:rFonts w:ascii="Times New Roman" w:hAnsi="Times New Roman"/>
        </w:rPr>
        <w:t>What would you change or include in the existing recommendations?</w:t>
      </w:r>
    </w:p>
    <w:p w14:paraId="5D7AE7A5" w14:textId="77777777" w:rsidR="00116AA0" w:rsidRPr="00E14166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E14166">
        <w:rPr>
          <w:rFonts w:ascii="Times New Roman" w:hAnsi="Times New Roman"/>
          <w:b/>
          <w:bCs/>
          <w:sz w:val="24"/>
          <w:szCs w:val="24"/>
        </w:rPr>
        <w:t>Probiotic-specific considerations across study types</w:t>
      </w:r>
    </w:p>
    <w:p w14:paraId="4F1584B3" w14:textId="77777777" w:rsidR="00116AA0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For each study type, participants were asked to consider specific recommendations for planning, conducting, and reporting probiotic interventions:</w:t>
      </w:r>
    </w:p>
    <w:p w14:paraId="0790A61D" w14:textId="77777777" w:rsidR="00116AA0" w:rsidRDefault="00116AA0" w:rsidP="00116AA0">
      <w:pPr>
        <w:pStyle w:val="ListParagraph"/>
        <w:numPr>
          <w:ilvl w:val="1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Exploratory studies – evaluating health-related outcomes prospectively</w:t>
      </w:r>
    </w:p>
    <w:p w14:paraId="53416D44" w14:textId="77777777" w:rsidR="00116AA0" w:rsidRDefault="00116AA0" w:rsidP="00116AA0">
      <w:pPr>
        <w:pStyle w:val="ListParagraph"/>
        <w:numPr>
          <w:ilvl w:val="1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Pilot studies – small-scale studies assessing trial feasibility</w:t>
      </w:r>
    </w:p>
    <w:p w14:paraId="1009B587" w14:textId="77777777" w:rsidR="00116AA0" w:rsidRDefault="00116AA0" w:rsidP="00116AA0">
      <w:pPr>
        <w:pStyle w:val="ListParagraph"/>
        <w:numPr>
          <w:ilvl w:val="1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Randomized controlled clinical trials (RCTs) – gold standard for assessing intervention effectiveness</w:t>
      </w:r>
    </w:p>
    <w:p w14:paraId="5F85BE21" w14:textId="77777777" w:rsidR="00116AA0" w:rsidRDefault="00116AA0" w:rsidP="00116AA0">
      <w:pPr>
        <w:pStyle w:val="ListParagraph"/>
        <w:numPr>
          <w:ilvl w:val="1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Real-world studies – evaluating probiotic interventions in non-experimental settings</w:t>
      </w:r>
    </w:p>
    <w:p w14:paraId="28DBD9C5" w14:textId="77777777" w:rsidR="00116AA0" w:rsidRPr="0041636B" w:rsidRDefault="00116AA0" w:rsidP="00116AA0">
      <w:pPr>
        <w:pStyle w:val="ListParagraph"/>
        <w:numPr>
          <w:ilvl w:val="1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1636B">
        <w:rPr>
          <w:rFonts w:ascii="Times New Roman" w:hAnsi="Times New Roman"/>
        </w:rPr>
        <w:t>Retrospective/prospective observational studies – based on real-world probiotic usage</w:t>
      </w:r>
    </w:p>
    <w:p w14:paraId="153E35FB" w14:textId="77777777" w:rsidR="00116AA0" w:rsidRPr="0041636B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41636B">
        <w:rPr>
          <w:rFonts w:ascii="Times New Roman" w:hAnsi="Times New Roman"/>
          <w:b/>
          <w:bCs/>
          <w:sz w:val="24"/>
          <w:szCs w:val="24"/>
        </w:rPr>
        <w:t>Key focus areas for recommendations</w:t>
      </w:r>
    </w:p>
    <w:p w14:paraId="0EA9A8BE" w14:textId="77777777" w:rsidR="00116AA0" w:rsidRPr="004D531B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531B">
        <w:rPr>
          <w:rFonts w:ascii="Times New Roman" w:hAnsi="Times New Roman"/>
          <w:b/>
          <w:bCs/>
          <w:sz w:val="24"/>
          <w:szCs w:val="24"/>
          <w:u w:val="single"/>
        </w:rPr>
        <w:t>Study design considerations</w:t>
      </w:r>
    </w:p>
    <w:p w14:paraId="1DBB2A3D" w14:textId="77777777" w:rsidR="00116AA0" w:rsidRPr="004D531B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can diet and lifestyle be controlled to minimize confounding effects?</w:t>
      </w:r>
    </w:p>
    <w:p w14:paraId="305015E4" w14:textId="77777777" w:rsidR="00116AA0" w:rsidRPr="004D531B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participants using specific medications (e.g., antibiotics, proton pump inhibitors) be included or excluded?</w:t>
      </w:r>
    </w:p>
    <w:p w14:paraId="0B649A5B" w14:textId="77777777" w:rsidR="00116AA0" w:rsidRPr="004D531B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are the implications for populations with high medication use (e.g., elderly)?</w:t>
      </w:r>
    </w:p>
    <w:p w14:paraId="2D825653" w14:textId="77777777" w:rsidR="00116AA0" w:rsidRPr="004D531B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is the appropriate washout period for antibiotics or probiotics?</w:t>
      </w:r>
    </w:p>
    <w:p w14:paraId="7C3669A4" w14:textId="77777777" w:rsidR="00116AA0" w:rsidRPr="004D531B" w:rsidRDefault="00116AA0" w:rsidP="00116AA0">
      <w:pPr>
        <w:pStyle w:val="ListParagraph"/>
        <w:numPr>
          <w:ilvl w:val="0"/>
          <w:numId w:val="2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lastRenderedPageBreak/>
        <w:t>How does the washout period influence study design (e.g., crossover vs. parallel groups)?</w:t>
      </w:r>
    </w:p>
    <w:p w14:paraId="4E7FC152" w14:textId="77777777" w:rsidR="00116AA0" w:rsidRPr="004D531B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531B">
        <w:rPr>
          <w:rFonts w:ascii="Times New Roman" w:hAnsi="Times New Roman"/>
          <w:b/>
          <w:bCs/>
          <w:sz w:val="24"/>
          <w:szCs w:val="24"/>
          <w:u w:val="single"/>
        </w:rPr>
        <w:t>Intervention and outcome measurement</w:t>
      </w:r>
    </w:p>
    <w:p w14:paraId="162853AA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is the appropriate placebo or comparator for probiotic studies?</w:t>
      </w:r>
    </w:p>
    <w:p w14:paraId="241E5150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gut microbiota changes and host biomarkers of effect/function be measured?</w:t>
      </w:r>
    </w:p>
    <w:p w14:paraId="3A223883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 xml:space="preserve">How do we define and measure a meaningful effect </w:t>
      </w:r>
      <w:proofErr w:type="gramStart"/>
      <w:r w:rsidRPr="004D531B">
        <w:rPr>
          <w:rFonts w:ascii="Times New Roman" w:hAnsi="Times New Roman"/>
        </w:rPr>
        <w:t>in</w:t>
      </w:r>
      <w:proofErr w:type="gramEnd"/>
      <w:r w:rsidRPr="004D531B">
        <w:rPr>
          <w:rFonts w:ascii="Times New Roman" w:hAnsi="Times New Roman"/>
        </w:rPr>
        <w:t xml:space="preserve"> a healthy population?</w:t>
      </w:r>
    </w:p>
    <w:p w14:paraId="4DDEDA3F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should probiotic product documentation be standardized (strain(s), dose, formulation, viability, shelf-life, etc.)?</w:t>
      </w:r>
    </w:p>
    <w:p w14:paraId="796788DC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can appropriate blinding be ensured when probiotics have sensory characteristics (taste, smell)?</w:t>
      </w:r>
    </w:p>
    <w:p w14:paraId="13FA684B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participants be stratified based on baseline microbiota composition, age, BMI, or habitual diet?</w:t>
      </w:r>
    </w:p>
    <w:p w14:paraId="087FCF34" w14:textId="77777777" w:rsidR="00116AA0" w:rsidRPr="004D531B" w:rsidRDefault="00116AA0" w:rsidP="00116AA0">
      <w:pPr>
        <w:pStyle w:val="ListParagraph"/>
        <w:numPr>
          <w:ilvl w:val="0"/>
          <w:numId w:val="3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 xml:space="preserve">How should responders and non-responders be defined and </w:t>
      </w:r>
      <w:proofErr w:type="spellStart"/>
      <w:r w:rsidRPr="004D531B">
        <w:rPr>
          <w:rFonts w:ascii="Times New Roman" w:hAnsi="Times New Roman"/>
        </w:rPr>
        <w:t>analysed</w:t>
      </w:r>
      <w:proofErr w:type="spellEnd"/>
      <w:r w:rsidRPr="004D531B">
        <w:rPr>
          <w:rFonts w:ascii="Times New Roman" w:hAnsi="Times New Roman"/>
        </w:rPr>
        <w:t xml:space="preserve"> in probiotic RCTs?</w:t>
      </w:r>
    </w:p>
    <w:p w14:paraId="2A3CBC15" w14:textId="77777777" w:rsidR="00116AA0" w:rsidRPr="004D531B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531B">
        <w:rPr>
          <w:rFonts w:ascii="Times New Roman" w:hAnsi="Times New Roman"/>
          <w:b/>
          <w:bCs/>
          <w:sz w:val="24"/>
          <w:szCs w:val="24"/>
          <w:u w:val="single"/>
        </w:rPr>
        <w:t>Dietary and microbiome considerations</w:t>
      </w:r>
    </w:p>
    <w:p w14:paraId="77084253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 xml:space="preserve">How can diet be </w:t>
      </w:r>
      <w:proofErr w:type="spellStart"/>
      <w:r w:rsidRPr="004D531B">
        <w:rPr>
          <w:rFonts w:ascii="Times New Roman" w:hAnsi="Times New Roman"/>
        </w:rPr>
        <w:t>harmonised</w:t>
      </w:r>
      <w:proofErr w:type="spellEnd"/>
      <w:r w:rsidRPr="004D531B">
        <w:rPr>
          <w:rFonts w:ascii="Times New Roman" w:hAnsi="Times New Roman"/>
        </w:rPr>
        <w:t xml:space="preserve"> before intervention to reduce variability?</w:t>
      </w:r>
    </w:p>
    <w:p w14:paraId="12E55C0C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probiotic trials be avoided during holiday periods due to dietary fluctuations?</w:t>
      </w:r>
    </w:p>
    <w:p w14:paraId="0408EF70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detailed should prebiotic/probiotic formulation reporting be?</w:t>
      </w:r>
    </w:p>
    <w:p w14:paraId="65D63C34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are best practices for recording intake (dose, timing, meals, food interactions)?</w:t>
      </w:r>
    </w:p>
    <w:p w14:paraId="66D090A6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should dietary intake be assessed at screening, baseline, and end of study?</w:t>
      </w:r>
    </w:p>
    <w:p w14:paraId="6A4A1083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can microbiome-relevant dietary exposures be systematically recorded?</w:t>
      </w:r>
    </w:p>
    <w:p w14:paraId="3668541F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dietary assessment follow a hierarchical approach (nutrient level, food level, dietary pattern)?</w:t>
      </w:r>
    </w:p>
    <w:p w14:paraId="5B6FFDA1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are optimal approaches to microbiome analyses in probiotic trials?</w:t>
      </w:r>
    </w:p>
    <w:p w14:paraId="7261F78E" w14:textId="77777777" w:rsidR="00116AA0" w:rsidRPr="004D531B" w:rsidRDefault="00116AA0" w:rsidP="00116AA0">
      <w:pPr>
        <w:pStyle w:val="ListParagraph"/>
        <w:numPr>
          <w:ilvl w:val="0"/>
          <w:numId w:val="4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Should a dietitian or nutritionist be included in probiotic clinical trial teams?</w:t>
      </w:r>
    </w:p>
    <w:p w14:paraId="3362FC45" w14:textId="77777777" w:rsidR="00116AA0" w:rsidRPr="004D531B" w:rsidRDefault="00116AA0" w:rsidP="00116AA0">
      <w:pPr>
        <w:suppressLineNumbers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531B">
        <w:rPr>
          <w:rFonts w:ascii="Times New Roman" w:hAnsi="Times New Roman"/>
          <w:b/>
          <w:bCs/>
          <w:sz w:val="24"/>
          <w:szCs w:val="24"/>
          <w:u w:val="single"/>
        </w:rPr>
        <w:t>Additional considerations</w:t>
      </w:r>
    </w:p>
    <w:p w14:paraId="7774BC4E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lastRenderedPageBreak/>
        <w:t>How does delivery format (capsule vs. fermented dairy) influence outcomes?</w:t>
      </w:r>
    </w:p>
    <w:p w14:paraId="5468E2FD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How do lifestyle, diet, and ethnicity affect probiotic activity?</w:t>
      </w:r>
    </w:p>
    <w:p w14:paraId="56D8D80E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are implications for global studies and regulatory requirements?</w:t>
      </w:r>
    </w:p>
    <w:p w14:paraId="57E56A40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 xml:space="preserve">What analyses are required to characterize </w:t>
      </w:r>
      <w:proofErr w:type="gramStart"/>
      <w:r w:rsidRPr="004D531B">
        <w:rPr>
          <w:rFonts w:ascii="Times New Roman" w:hAnsi="Times New Roman"/>
        </w:rPr>
        <w:t>a probiotic</w:t>
      </w:r>
      <w:proofErr w:type="gramEnd"/>
      <w:r w:rsidRPr="004D531B">
        <w:rPr>
          <w:rFonts w:ascii="Times New Roman" w:hAnsi="Times New Roman"/>
        </w:rPr>
        <w:t xml:space="preserve"> strain?</w:t>
      </w:r>
    </w:p>
    <w:p w14:paraId="1729F8F0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regulatory bodies require notification, and under what conditions?</w:t>
      </w:r>
    </w:p>
    <w:p w14:paraId="403FC0F1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preclinical tests are necessary before human studies to demonstrate probiotic efficacy?</w:t>
      </w:r>
    </w:p>
    <w:p w14:paraId="68D9A867" w14:textId="77777777" w:rsidR="00116AA0" w:rsidRPr="004D531B" w:rsidRDefault="00116AA0" w:rsidP="00116AA0">
      <w:pPr>
        <w:pStyle w:val="ListParagraph"/>
        <w:numPr>
          <w:ilvl w:val="0"/>
          <w:numId w:val="5"/>
        </w:numPr>
        <w:suppressLineNumbers/>
        <w:spacing w:after="0" w:line="480" w:lineRule="auto"/>
        <w:jc w:val="both"/>
        <w:rPr>
          <w:rFonts w:ascii="Times New Roman" w:hAnsi="Times New Roman"/>
        </w:rPr>
      </w:pPr>
      <w:r w:rsidRPr="004D531B">
        <w:rPr>
          <w:rFonts w:ascii="Times New Roman" w:hAnsi="Times New Roman"/>
        </w:rPr>
        <w:t>What are the key recommendations for reporting human probiotic studies?</w:t>
      </w:r>
    </w:p>
    <w:p w14:paraId="4AA0C25A" w14:textId="77777777" w:rsidR="00116AA0" w:rsidRDefault="00116AA0"/>
    <w:sectPr w:rsidR="00116AA0" w:rsidSect="009B7263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B9A8" w14:textId="77777777" w:rsidR="00E0373D" w:rsidRDefault="00E0373D" w:rsidP="0022615C">
      <w:pPr>
        <w:spacing w:line="240" w:lineRule="auto"/>
      </w:pPr>
      <w:r>
        <w:separator/>
      </w:r>
    </w:p>
  </w:endnote>
  <w:endnote w:type="continuationSeparator" w:id="0">
    <w:p w14:paraId="2D552E46" w14:textId="77777777" w:rsidR="00E0373D" w:rsidRDefault="00E0373D" w:rsidP="00226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8F8F" w14:textId="77777777" w:rsidR="00E0373D" w:rsidRDefault="00E0373D" w:rsidP="0022615C">
      <w:pPr>
        <w:spacing w:line="240" w:lineRule="auto"/>
      </w:pPr>
      <w:r>
        <w:separator/>
      </w:r>
    </w:p>
  </w:footnote>
  <w:footnote w:type="continuationSeparator" w:id="0">
    <w:p w14:paraId="089F23E3" w14:textId="77777777" w:rsidR="00E0373D" w:rsidRDefault="00E0373D" w:rsidP="002261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38B4" w14:textId="3769AFF4" w:rsidR="0022615C" w:rsidRDefault="0022615C">
    <w:pPr>
      <w:pStyle w:val="Header"/>
    </w:pPr>
  </w:p>
  <w:p w14:paraId="31BEEFF5" w14:textId="77777777" w:rsidR="0022615C" w:rsidRDefault="00226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DE71" w14:textId="77777777" w:rsidR="009B7263" w:rsidRPr="00963702" w:rsidRDefault="009B7263" w:rsidP="009B7263">
    <w:pPr>
      <w:pStyle w:val="Header"/>
    </w:pPr>
    <w:r w:rsidRPr="0081334B">
      <w:t>Probiotic human study design and reporting (PRODARE): recommendations to improve research practice</w:t>
    </w:r>
  </w:p>
  <w:p w14:paraId="61B9B529" w14:textId="44200B6B" w:rsidR="009B7263" w:rsidRDefault="009B7263">
    <w:pPr>
      <w:pStyle w:val="Header"/>
    </w:pPr>
    <w:r w:rsidRPr="0081334B">
      <w:t xml:space="preserve">Hania </w:t>
    </w:r>
    <w:proofErr w:type="spellStart"/>
    <w:r w:rsidRPr="0081334B">
      <w:t>Szajewska</w:t>
    </w:r>
    <w:proofErr w:type="spellEnd"/>
  </w:p>
  <w:p w14:paraId="18855446" w14:textId="77777777" w:rsidR="009B7263" w:rsidRDefault="009B72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44FE8"/>
    <w:multiLevelType w:val="hybridMultilevel"/>
    <w:tmpl w:val="F90609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C0B14"/>
    <w:multiLevelType w:val="hybridMultilevel"/>
    <w:tmpl w:val="7234AE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76B5C"/>
    <w:multiLevelType w:val="hybridMultilevel"/>
    <w:tmpl w:val="0890BD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D59A4"/>
    <w:multiLevelType w:val="hybridMultilevel"/>
    <w:tmpl w:val="5D7237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C0014"/>
    <w:multiLevelType w:val="hybridMultilevel"/>
    <w:tmpl w:val="6FA8FC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268273">
    <w:abstractNumId w:val="1"/>
  </w:num>
  <w:num w:numId="2" w16cid:durableId="712920485">
    <w:abstractNumId w:val="4"/>
  </w:num>
  <w:num w:numId="3" w16cid:durableId="657004059">
    <w:abstractNumId w:val="2"/>
  </w:num>
  <w:num w:numId="4" w16cid:durableId="506793841">
    <w:abstractNumId w:val="0"/>
  </w:num>
  <w:num w:numId="5" w16cid:durableId="93162053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orgia Chatonidi">
    <w15:presenceInfo w15:providerId="AD" w15:userId="S::georgia.chatonidi@oru.se::9407990d-d982-4508-965a-72db817fe8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D0"/>
    <w:rsid w:val="0009514E"/>
    <w:rsid w:val="001159E8"/>
    <w:rsid w:val="00116AA0"/>
    <w:rsid w:val="00192214"/>
    <w:rsid w:val="001F3F02"/>
    <w:rsid w:val="002235FF"/>
    <w:rsid w:val="0022615C"/>
    <w:rsid w:val="00363F3D"/>
    <w:rsid w:val="0069764C"/>
    <w:rsid w:val="007501E2"/>
    <w:rsid w:val="007F3F9A"/>
    <w:rsid w:val="00892C55"/>
    <w:rsid w:val="00915FEA"/>
    <w:rsid w:val="0097420A"/>
    <w:rsid w:val="009B7263"/>
    <w:rsid w:val="00A66783"/>
    <w:rsid w:val="00B274CB"/>
    <w:rsid w:val="00D6448F"/>
    <w:rsid w:val="00D66BA3"/>
    <w:rsid w:val="00D71C5D"/>
    <w:rsid w:val="00DA0EA9"/>
    <w:rsid w:val="00E0373D"/>
    <w:rsid w:val="00E258C9"/>
    <w:rsid w:val="00E81CF9"/>
    <w:rsid w:val="00ED5ED0"/>
    <w:rsid w:val="00ED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175A5"/>
  <w15:chartTrackingRefBased/>
  <w15:docId w15:val="{BBB4A8DB-76E9-49EC-A2B1-DA17BE92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9E8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ED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ED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ED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ED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ED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ED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ED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ED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ED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ED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ED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ED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ED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ED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ED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ED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ED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ED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D5ED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5ED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ED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5ED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D5E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5ED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D5ED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5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ED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D5E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59E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2615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15C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61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15C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Revision">
    <w:name w:val="Revision"/>
    <w:hidden/>
    <w:uiPriority w:val="99"/>
    <w:semiHidden/>
    <w:rsid w:val="00A66783"/>
    <w:pPr>
      <w:spacing w:after="0" w:line="240" w:lineRule="auto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1629</Words>
  <Characters>8639</Characters>
  <Application>Microsoft Office Word</Application>
  <DocSecurity>0</DocSecurity>
  <Lines>71</Lines>
  <Paragraphs>20</Paragraphs>
  <ScaleCrop>false</ScaleCrop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Chatonidi</dc:creator>
  <cp:keywords/>
  <dc:description/>
  <cp:lastModifiedBy>Georgia Chatonidi</cp:lastModifiedBy>
  <cp:revision>2</cp:revision>
  <dcterms:created xsi:type="dcterms:W3CDTF">2026-06-16T18:29:00Z</dcterms:created>
  <dcterms:modified xsi:type="dcterms:W3CDTF">2026-06-16T18:29:00Z</dcterms:modified>
</cp:coreProperties>
</file>